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people.xml" ContentType="application/vnd.openxmlformats-officedocument.wordprocessingml.people+xml"/>
  <Override PartName="/customXml/itemProps4.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22722" w14:textId="77777777" w:rsidR="00E651BC" w:rsidRPr="0073460A" w:rsidRDefault="00E651BC">
      <w:pPr>
        <w:pBdr>
          <w:top w:val="single" w:sz="4" w:space="1" w:color="auto"/>
          <w:left w:val="single" w:sz="4" w:space="1" w:color="auto"/>
          <w:bottom w:val="single" w:sz="4" w:space="1" w:color="auto"/>
          <w:right w:val="single" w:sz="4" w:space="1" w:color="auto"/>
        </w:pBdr>
        <w:spacing w:line="240" w:lineRule="auto"/>
        <w:rPr>
          <w:szCs w:val="22"/>
        </w:rPr>
      </w:pPr>
      <w:r w:rsidRPr="0073460A">
        <w:rPr>
          <w:szCs w:val="22"/>
        </w:rPr>
        <w:t xml:space="preserve">Šis dokuments ir apstiprināta </w:t>
      </w:r>
      <w:proofErr w:type="spellStart"/>
      <w:r w:rsidRPr="0073460A">
        <w:rPr>
          <w:szCs w:val="22"/>
        </w:rPr>
        <w:t>Zarzio</w:t>
      </w:r>
      <w:proofErr w:type="spellEnd"/>
      <w:r w:rsidRPr="0073460A">
        <w:rPr>
          <w:szCs w:val="22"/>
        </w:rPr>
        <w:t xml:space="preserve"> zāļu informācija, kurā ir izceltas izmaiņas kopš iepriekšējās procedūras, kas ietekmē zāļu informāciju (EMEA/H/C/000917/WS2770/G).</w:t>
      </w:r>
    </w:p>
    <w:p w14:paraId="3DC41327" w14:textId="77777777" w:rsidR="00E651BC" w:rsidRPr="0073460A" w:rsidRDefault="00E651BC">
      <w:pPr>
        <w:pBdr>
          <w:top w:val="single" w:sz="4" w:space="1" w:color="auto"/>
          <w:left w:val="single" w:sz="4" w:space="1" w:color="auto"/>
          <w:bottom w:val="single" w:sz="4" w:space="1" w:color="auto"/>
          <w:right w:val="single" w:sz="4" w:space="1" w:color="auto"/>
        </w:pBdr>
        <w:spacing w:line="240" w:lineRule="auto"/>
        <w:rPr>
          <w:szCs w:val="22"/>
        </w:rPr>
      </w:pPr>
    </w:p>
    <w:p w14:paraId="261F83CE" w14:textId="77777777" w:rsidR="00E651BC" w:rsidRPr="0073460A" w:rsidRDefault="00E651BC">
      <w:pPr>
        <w:pBdr>
          <w:top w:val="single" w:sz="4" w:space="1" w:color="auto"/>
          <w:left w:val="single" w:sz="4" w:space="1" w:color="auto"/>
          <w:bottom w:val="single" w:sz="4" w:space="1" w:color="auto"/>
          <w:right w:val="single" w:sz="4" w:space="1" w:color="auto"/>
        </w:pBdr>
        <w:spacing w:line="240" w:lineRule="auto"/>
        <w:rPr>
          <w:szCs w:val="22"/>
        </w:rPr>
      </w:pPr>
      <w:r w:rsidRPr="0073460A">
        <w:rPr>
          <w:szCs w:val="22"/>
        </w:rPr>
        <w:t xml:space="preserve">Plašāku informāciju skatīt Eiropas Zāļu aģentūras tīmekļa vietnē: </w:t>
      </w:r>
      <w:hyperlink r:id="rId11" w:history="1">
        <w:r w:rsidRPr="00BA0290">
          <w:rPr>
            <w:rStyle w:val="StatementHyperlinkChar"/>
            <w:color w:val="0000FF"/>
            <w:u w:val="single"/>
          </w:rPr>
          <w:t>https://www.ema.europa.eu/en/medicines/human/epar/zarzio</w:t>
        </w:r>
      </w:hyperlink>
    </w:p>
    <w:p w14:paraId="12B504EC" w14:textId="77777777" w:rsidR="00F90988" w:rsidRPr="00D21C4A" w:rsidRDefault="00F90988" w:rsidP="00A17AF1">
      <w:pPr>
        <w:pStyle w:val="sdz60body"/>
        <w:jc w:val="center"/>
      </w:pPr>
    </w:p>
    <w:p w14:paraId="458A83B6" w14:textId="77777777" w:rsidR="00F90988" w:rsidRPr="00D21C4A" w:rsidRDefault="00F90988" w:rsidP="00A17AF1">
      <w:pPr>
        <w:pStyle w:val="sdz60body"/>
        <w:jc w:val="center"/>
      </w:pPr>
    </w:p>
    <w:p w14:paraId="6DEBBCE0" w14:textId="77777777" w:rsidR="00F90988" w:rsidRPr="00D21C4A" w:rsidRDefault="00F90988" w:rsidP="00A17AF1">
      <w:pPr>
        <w:pStyle w:val="sdz60body"/>
        <w:jc w:val="center"/>
      </w:pPr>
    </w:p>
    <w:p w14:paraId="07B9BC76" w14:textId="77777777" w:rsidR="00F90988" w:rsidRPr="00D21C4A" w:rsidRDefault="00F90988" w:rsidP="00A17AF1">
      <w:pPr>
        <w:pStyle w:val="sdz60body"/>
        <w:jc w:val="center"/>
      </w:pPr>
    </w:p>
    <w:p w14:paraId="7B7FC1AC" w14:textId="77777777" w:rsidR="00F90988" w:rsidRPr="00D21C4A" w:rsidRDefault="00F90988" w:rsidP="00A17AF1">
      <w:pPr>
        <w:pStyle w:val="sdz60body"/>
        <w:jc w:val="center"/>
      </w:pPr>
    </w:p>
    <w:p w14:paraId="6F35D646" w14:textId="77777777" w:rsidR="00F90988" w:rsidRPr="00D21C4A" w:rsidRDefault="00F90988" w:rsidP="00A17AF1">
      <w:pPr>
        <w:pStyle w:val="sdz60body"/>
        <w:jc w:val="center"/>
      </w:pPr>
    </w:p>
    <w:p w14:paraId="7F6A1FC1" w14:textId="77777777" w:rsidR="00F90988" w:rsidRPr="00D21C4A" w:rsidRDefault="00F90988" w:rsidP="00A17AF1">
      <w:pPr>
        <w:pStyle w:val="sdz60body"/>
        <w:jc w:val="center"/>
      </w:pPr>
    </w:p>
    <w:p w14:paraId="255137B6" w14:textId="77777777" w:rsidR="00F90988" w:rsidRPr="00D21C4A" w:rsidRDefault="00F90988" w:rsidP="00A17AF1">
      <w:pPr>
        <w:pStyle w:val="sdz60body"/>
        <w:jc w:val="center"/>
      </w:pPr>
    </w:p>
    <w:p w14:paraId="37D2F9B0" w14:textId="77777777" w:rsidR="00F90988" w:rsidRPr="00D21C4A" w:rsidRDefault="00F90988" w:rsidP="00A17AF1">
      <w:pPr>
        <w:pStyle w:val="sdz60body"/>
        <w:jc w:val="center"/>
      </w:pPr>
    </w:p>
    <w:p w14:paraId="33C1B419" w14:textId="77777777" w:rsidR="00F90988" w:rsidRPr="00D21C4A" w:rsidRDefault="00F90988" w:rsidP="00A17AF1">
      <w:pPr>
        <w:pStyle w:val="sdz60body"/>
        <w:jc w:val="center"/>
      </w:pPr>
    </w:p>
    <w:p w14:paraId="2926F0C9" w14:textId="77777777" w:rsidR="00F90988" w:rsidRPr="00D21C4A" w:rsidRDefault="00F90988" w:rsidP="00A17AF1">
      <w:pPr>
        <w:pStyle w:val="sdz60body"/>
        <w:jc w:val="center"/>
      </w:pPr>
    </w:p>
    <w:p w14:paraId="55F0105B" w14:textId="77777777" w:rsidR="00F90988" w:rsidRPr="00D21C4A" w:rsidRDefault="00F90988" w:rsidP="00A17AF1">
      <w:pPr>
        <w:pStyle w:val="sdz60body"/>
        <w:jc w:val="center"/>
      </w:pPr>
    </w:p>
    <w:p w14:paraId="75B05BE1" w14:textId="77777777" w:rsidR="00F90988" w:rsidRPr="00D21C4A" w:rsidRDefault="00F90988" w:rsidP="00A17AF1">
      <w:pPr>
        <w:pStyle w:val="sdz60body"/>
        <w:jc w:val="center"/>
      </w:pPr>
    </w:p>
    <w:p w14:paraId="09C1CB5D" w14:textId="77777777" w:rsidR="00F90988" w:rsidRPr="00D21C4A" w:rsidRDefault="00F90988" w:rsidP="00A17AF1">
      <w:pPr>
        <w:pStyle w:val="sdz60body"/>
        <w:jc w:val="center"/>
      </w:pPr>
    </w:p>
    <w:p w14:paraId="6AA375BD" w14:textId="77777777" w:rsidR="00F90988" w:rsidRPr="00D21C4A" w:rsidRDefault="00F90988" w:rsidP="00A17AF1">
      <w:pPr>
        <w:pStyle w:val="sdz60body"/>
        <w:jc w:val="center"/>
      </w:pPr>
    </w:p>
    <w:p w14:paraId="1BE8D464" w14:textId="77777777" w:rsidR="00F90988" w:rsidRPr="00D21C4A" w:rsidRDefault="00F90988" w:rsidP="00A17AF1">
      <w:pPr>
        <w:pStyle w:val="sdz60body"/>
        <w:jc w:val="center"/>
      </w:pPr>
    </w:p>
    <w:p w14:paraId="4E28B60D" w14:textId="77777777" w:rsidR="00F90988" w:rsidRPr="00D21C4A" w:rsidRDefault="00F90988" w:rsidP="00A17AF1">
      <w:pPr>
        <w:pStyle w:val="sdz60body"/>
        <w:jc w:val="center"/>
      </w:pPr>
    </w:p>
    <w:p w14:paraId="0ADCF3A2" w14:textId="77777777" w:rsidR="00F90988" w:rsidRPr="00D21C4A" w:rsidRDefault="00F90988" w:rsidP="00A17AF1">
      <w:pPr>
        <w:pStyle w:val="sdz60body"/>
        <w:jc w:val="center"/>
      </w:pPr>
    </w:p>
    <w:p w14:paraId="597B3856" w14:textId="77777777" w:rsidR="00812D16" w:rsidRPr="00D21C4A" w:rsidRDefault="00812D16" w:rsidP="00A17AF1">
      <w:pPr>
        <w:pStyle w:val="sdz00firstpagebdcent"/>
      </w:pPr>
      <w:r w:rsidRPr="00D21C4A">
        <w:t>I PIELIKUMS</w:t>
      </w:r>
    </w:p>
    <w:p w14:paraId="672D14B4" w14:textId="77777777" w:rsidR="00812D16" w:rsidRPr="00D21C4A" w:rsidRDefault="00812D16" w:rsidP="00A17AF1">
      <w:pPr>
        <w:pStyle w:val="sdz00firstpagebdcent"/>
      </w:pPr>
    </w:p>
    <w:p w14:paraId="478038F2" w14:textId="77777777" w:rsidR="00812D16" w:rsidRPr="00D21C4A" w:rsidRDefault="00812D16" w:rsidP="00A17AF1">
      <w:pPr>
        <w:pStyle w:val="Heading1"/>
        <w:rPr>
          <w:lang w:val="lv-LV"/>
        </w:rPr>
      </w:pPr>
      <w:r w:rsidRPr="00D21C4A">
        <w:rPr>
          <w:lang w:val="lv-LV"/>
        </w:rPr>
        <w:t>ZĀĻU APRAKSTS</w:t>
      </w:r>
    </w:p>
    <w:p w14:paraId="289F1690" w14:textId="77777777" w:rsidR="00CD6206" w:rsidRDefault="00812D16" w:rsidP="00A17AF1">
      <w:pPr>
        <w:pStyle w:val="sdz04headingbdfirstline"/>
        <w:keepNext/>
      </w:pPr>
      <w:r w:rsidRPr="00D21C4A">
        <w:br w:type="page"/>
      </w:r>
    </w:p>
    <w:p w14:paraId="1D1589E9" w14:textId="24569501" w:rsidR="00812D16" w:rsidRPr="00D21C4A" w:rsidRDefault="00812D16" w:rsidP="00A17AF1">
      <w:pPr>
        <w:pStyle w:val="sdz04headingbdfirstline"/>
        <w:keepNext/>
      </w:pPr>
      <w:r w:rsidRPr="00D21C4A">
        <w:t>1.</w:t>
      </w:r>
      <w:r w:rsidRPr="00D21C4A">
        <w:tab/>
        <w:t>ZĀĻU NOSAUKUMS</w:t>
      </w:r>
    </w:p>
    <w:p w14:paraId="5E587BFF" w14:textId="77777777" w:rsidR="00812D16" w:rsidRPr="00D21C4A" w:rsidRDefault="00812D16" w:rsidP="00A17AF1">
      <w:pPr>
        <w:pStyle w:val="sdz60body"/>
        <w:keepNext/>
      </w:pPr>
    </w:p>
    <w:p w14:paraId="0399C300" w14:textId="77777777" w:rsidR="009701A0" w:rsidRPr="00D21C4A" w:rsidRDefault="009F04C8" w:rsidP="00A17AF1">
      <w:pPr>
        <w:pStyle w:val="sdz60body"/>
        <w:keepNext/>
      </w:pPr>
      <w:proofErr w:type="spellStart"/>
      <w:r w:rsidRPr="00D21C4A">
        <w:t>Zarzio</w:t>
      </w:r>
      <w:proofErr w:type="spellEnd"/>
      <w:r w:rsidR="009701A0" w:rsidRPr="00D21C4A">
        <w:t xml:space="preserve"> 30 MV/0,5 ml šķīdums injekcijām vai infūzijām </w:t>
      </w:r>
      <w:proofErr w:type="spellStart"/>
      <w:r w:rsidR="009701A0" w:rsidRPr="00D21C4A">
        <w:t>pilnšļircē</w:t>
      </w:r>
      <w:proofErr w:type="spellEnd"/>
    </w:p>
    <w:p w14:paraId="3CDA96EA" w14:textId="77777777" w:rsidR="009701A0" w:rsidRPr="00D21C4A" w:rsidRDefault="009F04C8" w:rsidP="00A17AF1">
      <w:pPr>
        <w:pStyle w:val="sdz60body"/>
      </w:pPr>
      <w:proofErr w:type="spellStart"/>
      <w:r w:rsidRPr="00D21C4A">
        <w:t>Zarzio</w:t>
      </w:r>
      <w:proofErr w:type="spellEnd"/>
      <w:r w:rsidR="009701A0" w:rsidRPr="00D21C4A">
        <w:t xml:space="preserve"> 48 MV/0,5 ml šķīdums injekcijām vai infūzijām </w:t>
      </w:r>
      <w:proofErr w:type="spellStart"/>
      <w:r w:rsidR="009701A0" w:rsidRPr="00D21C4A">
        <w:t>pilnšļircē</w:t>
      </w:r>
      <w:proofErr w:type="spellEnd"/>
    </w:p>
    <w:p w14:paraId="28DC6687" w14:textId="77777777" w:rsidR="00812D16" w:rsidRPr="00D21C4A" w:rsidRDefault="00812D16" w:rsidP="00A17AF1">
      <w:pPr>
        <w:pStyle w:val="sdz60body"/>
      </w:pPr>
    </w:p>
    <w:p w14:paraId="2A560284" w14:textId="77777777" w:rsidR="00812D16" w:rsidRPr="00D21C4A" w:rsidRDefault="00812D16" w:rsidP="00A17AF1">
      <w:pPr>
        <w:pStyle w:val="sdz60body"/>
      </w:pPr>
    </w:p>
    <w:p w14:paraId="40AB41A4" w14:textId="77777777" w:rsidR="00812D16" w:rsidRPr="00D21C4A" w:rsidRDefault="00812D16" w:rsidP="00A17AF1">
      <w:pPr>
        <w:pStyle w:val="sdz04headingbdfirstline"/>
        <w:keepNext/>
      </w:pPr>
      <w:r w:rsidRPr="00D21C4A">
        <w:t>2.</w:t>
      </w:r>
      <w:r w:rsidRPr="00D21C4A">
        <w:tab/>
        <w:t>KVALITATĪVAIS UN KVANTITATĪVAIS SASTĀVS</w:t>
      </w:r>
    </w:p>
    <w:p w14:paraId="0502198E" w14:textId="77777777" w:rsidR="00812D16" w:rsidRPr="00D21C4A" w:rsidRDefault="00812D16" w:rsidP="00A17AF1">
      <w:pPr>
        <w:pStyle w:val="sdz60body"/>
        <w:keepNext/>
      </w:pPr>
    </w:p>
    <w:p w14:paraId="3C9B226B" w14:textId="77777777" w:rsidR="009701A0" w:rsidRPr="00D21C4A" w:rsidRDefault="009F04C8" w:rsidP="00A17AF1">
      <w:pPr>
        <w:pStyle w:val="sdz24subheadunderl"/>
        <w:keepNext/>
      </w:pPr>
      <w:proofErr w:type="spellStart"/>
      <w:r w:rsidRPr="00D21C4A">
        <w:t>Zarzio</w:t>
      </w:r>
      <w:proofErr w:type="spellEnd"/>
      <w:r w:rsidR="009701A0" w:rsidRPr="00D21C4A">
        <w:t xml:space="preserve"> 30 MV/0,5 ml šķīdums injekcijām vai infūzijām </w:t>
      </w:r>
      <w:proofErr w:type="spellStart"/>
      <w:r w:rsidR="009701A0" w:rsidRPr="00D21C4A">
        <w:t>pilnšļircē</w:t>
      </w:r>
      <w:proofErr w:type="spellEnd"/>
    </w:p>
    <w:p w14:paraId="268447CD" w14:textId="77777777" w:rsidR="009701A0" w:rsidRPr="00D21C4A" w:rsidRDefault="009701A0" w:rsidP="00A17AF1">
      <w:pPr>
        <w:pStyle w:val="sdz60body"/>
        <w:keepNext/>
      </w:pPr>
      <w:r w:rsidRPr="00D21C4A">
        <w:t>Katrs šķīduma mililitrs satur 60 miljonus vienību (MV) (atbilst 600 </w:t>
      </w:r>
      <w:proofErr w:type="spellStart"/>
      <w:r w:rsidRPr="00D21C4A">
        <w:t>mikrogramiem</w:t>
      </w:r>
      <w:proofErr w:type="spellEnd"/>
      <w:r w:rsidRPr="00D21C4A">
        <w:t xml:space="preserve"> [</w:t>
      </w:r>
      <w:proofErr w:type="spellStart"/>
      <w:r w:rsidRPr="00D21C4A">
        <w:t>μg</w:t>
      </w:r>
      <w:proofErr w:type="spellEnd"/>
      <w:r w:rsidRPr="00D21C4A">
        <w:t xml:space="preserve">]) </w:t>
      </w:r>
      <w:proofErr w:type="spellStart"/>
      <w:r w:rsidRPr="00D21C4A">
        <w:t>filgrastīma</w:t>
      </w:r>
      <w:proofErr w:type="spellEnd"/>
      <w:r w:rsidRPr="00D21C4A">
        <w:t xml:space="preserve"> (</w:t>
      </w:r>
      <w:proofErr w:type="spellStart"/>
      <w:r w:rsidRPr="00D21C4A">
        <w:t>filgrastim</w:t>
      </w:r>
      <w:proofErr w:type="spellEnd"/>
      <w:r w:rsidRPr="00D21C4A">
        <w:t>)*.</w:t>
      </w:r>
    </w:p>
    <w:p w14:paraId="3BC350A6" w14:textId="77777777" w:rsidR="009701A0" w:rsidRPr="00D21C4A" w:rsidRDefault="009E7BDA" w:rsidP="00A17AF1">
      <w:pPr>
        <w:pStyle w:val="sdz60body"/>
      </w:pPr>
      <w:r w:rsidRPr="00D21C4A">
        <w:t xml:space="preserve">Katra </w:t>
      </w:r>
      <w:proofErr w:type="spellStart"/>
      <w:r w:rsidRPr="00D21C4A">
        <w:t>pilnšļirce</w:t>
      </w:r>
      <w:proofErr w:type="spellEnd"/>
      <w:r w:rsidRPr="00D21C4A">
        <w:t xml:space="preserve"> (0,5 ml) satur 30 MV (atbilst 300 </w:t>
      </w:r>
      <w:proofErr w:type="spellStart"/>
      <w:r w:rsidRPr="00D21C4A">
        <w:t>μg</w:t>
      </w:r>
      <w:proofErr w:type="spellEnd"/>
      <w:r w:rsidRPr="00D21C4A">
        <w:t xml:space="preserve">) </w:t>
      </w:r>
      <w:proofErr w:type="spellStart"/>
      <w:r w:rsidRPr="00D21C4A">
        <w:t>filgrastīma</w:t>
      </w:r>
      <w:proofErr w:type="spellEnd"/>
      <w:r w:rsidRPr="00D21C4A">
        <w:t>.</w:t>
      </w:r>
    </w:p>
    <w:p w14:paraId="4EF9CD97" w14:textId="77777777" w:rsidR="00A5291B" w:rsidRPr="00D21C4A" w:rsidRDefault="00A5291B" w:rsidP="00A17AF1">
      <w:pPr>
        <w:pStyle w:val="sdz60body"/>
      </w:pPr>
    </w:p>
    <w:p w14:paraId="6050F92A" w14:textId="77777777" w:rsidR="009701A0" w:rsidRPr="00D21C4A" w:rsidRDefault="009F04C8" w:rsidP="00A17AF1">
      <w:pPr>
        <w:pStyle w:val="sdz24subheadunderl"/>
        <w:keepNext/>
      </w:pPr>
      <w:proofErr w:type="spellStart"/>
      <w:r w:rsidRPr="00D21C4A">
        <w:t>Zarzio</w:t>
      </w:r>
      <w:proofErr w:type="spellEnd"/>
      <w:r w:rsidR="009701A0" w:rsidRPr="00D21C4A">
        <w:t xml:space="preserve"> 48 MV/0,5 ml šķīdums injekcijām vai infūzijām </w:t>
      </w:r>
      <w:proofErr w:type="spellStart"/>
      <w:r w:rsidR="009701A0" w:rsidRPr="00D21C4A">
        <w:t>pilnšļircē</w:t>
      </w:r>
      <w:proofErr w:type="spellEnd"/>
    </w:p>
    <w:p w14:paraId="1D739BE6" w14:textId="77777777" w:rsidR="009701A0" w:rsidRPr="00D21C4A" w:rsidRDefault="009701A0" w:rsidP="00A17AF1">
      <w:pPr>
        <w:pStyle w:val="sdz60body"/>
        <w:keepNext/>
      </w:pPr>
      <w:r w:rsidRPr="00D21C4A">
        <w:t>Katrs šķīduma mililitrs satur 96 miljonus vienību (MV) (atbilst 960 </w:t>
      </w:r>
      <w:proofErr w:type="spellStart"/>
      <w:r w:rsidRPr="00D21C4A">
        <w:t>mikrogramiem</w:t>
      </w:r>
      <w:proofErr w:type="spellEnd"/>
      <w:r w:rsidRPr="00D21C4A">
        <w:t xml:space="preserve"> [</w:t>
      </w:r>
      <w:proofErr w:type="spellStart"/>
      <w:r w:rsidRPr="00D21C4A">
        <w:t>μg</w:t>
      </w:r>
      <w:proofErr w:type="spellEnd"/>
      <w:r w:rsidRPr="00D21C4A">
        <w:t xml:space="preserve">]) </w:t>
      </w:r>
      <w:proofErr w:type="spellStart"/>
      <w:r w:rsidRPr="00D21C4A">
        <w:t>filgrastīma</w:t>
      </w:r>
      <w:proofErr w:type="spellEnd"/>
      <w:r w:rsidRPr="00D21C4A">
        <w:t xml:space="preserve"> (</w:t>
      </w:r>
      <w:proofErr w:type="spellStart"/>
      <w:r w:rsidRPr="00D21C4A">
        <w:t>filgrastim</w:t>
      </w:r>
      <w:proofErr w:type="spellEnd"/>
      <w:r w:rsidRPr="00D21C4A">
        <w:t>)*.</w:t>
      </w:r>
    </w:p>
    <w:p w14:paraId="77307FA6" w14:textId="77777777" w:rsidR="009701A0" w:rsidRPr="00D21C4A" w:rsidRDefault="009E7BDA" w:rsidP="00A17AF1">
      <w:pPr>
        <w:pStyle w:val="sdz60body"/>
      </w:pPr>
      <w:r w:rsidRPr="00D21C4A">
        <w:t xml:space="preserve">Katra </w:t>
      </w:r>
      <w:proofErr w:type="spellStart"/>
      <w:r w:rsidRPr="00D21C4A">
        <w:t>pilnšļirce</w:t>
      </w:r>
      <w:proofErr w:type="spellEnd"/>
      <w:r w:rsidRPr="00D21C4A">
        <w:t xml:space="preserve"> (0,5 ml) satur 48 MV (atbilst 480 </w:t>
      </w:r>
      <w:proofErr w:type="spellStart"/>
      <w:r w:rsidRPr="00D21C4A">
        <w:t>μg</w:t>
      </w:r>
      <w:proofErr w:type="spellEnd"/>
      <w:r w:rsidRPr="00D21C4A">
        <w:t xml:space="preserve">) </w:t>
      </w:r>
      <w:proofErr w:type="spellStart"/>
      <w:r w:rsidRPr="00D21C4A">
        <w:t>filgrastīma</w:t>
      </w:r>
      <w:proofErr w:type="spellEnd"/>
      <w:r w:rsidRPr="00D21C4A">
        <w:t>.</w:t>
      </w:r>
    </w:p>
    <w:p w14:paraId="1A9DECE2" w14:textId="77777777" w:rsidR="00A5291B" w:rsidRPr="00D21C4A" w:rsidRDefault="00A5291B" w:rsidP="00A17AF1">
      <w:pPr>
        <w:pStyle w:val="sdz60body"/>
      </w:pPr>
    </w:p>
    <w:p w14:paraId="37954B08" w14:textId="77777777" w:rsidR="009701A0" w:rsidRPr="00D21C4A" w:rsidRDefault="009701A0" w:rsidP="00A17AF1">
      <w:pPr>
        <w:pStyle w:val="sdz60body"/>
      </w:pPr>
      <w:r w:rsidRPr="00D21C4A">
        <w:t xml:space="preserve">* </w:t>
      </w:r>
      <w:proofErr w:type="spellStart"/>
      <w:r w:rsidRPr="00D21C4A">
        <w:t>rekombinants</w:t>
      </w:r>
      <w:proofErr w:type="spellEnd"/>
      <w:r w:rsidRPr="00D21C4A">
        <w:t xml:space="preserve"> </w:t>
      </w:r>
      <w:proofErr w:type="spellStart"/>
      <w:r w:rsidRPr="00D21C4A">
        <w:t>metionilēts</w:t>
      </w:r>
      <w:proofErr w:type="spellEnd"/>
      <w:r w:rsidRPr="00D21C4A">
        <w:t xml:space="preserve"> cilvēka </w:t>
      </w:r>
      <w:proofErr w:type="spellStart"/>
      <w:r w:rsidRPr="00D21C4A">
        <w:t>granulocītu</w:t>
      </w:r>
      <w:proofErr w:type="spellEnd"/>
      <w:r w:rsidRPr="00D21C4A">
        <w:t xml:space="preserve"> kolonijas stimulējošs faktors (</w:t>
      </w:r>
      <w:proofErr w:type="spellStart"/>
      <w:r w:rsidRPr="00D21C4A">
        <w:t>granulocyte</w:t>
      </w:r>
      <w:r w:rsidRPr="00D21C4A">
        <w:noBreakHyphen/>
        <w:t>colony</w:t>
      </w:r>
      <w:proofErr w:type="spellEnd"/>
      <w:r w:rsidRPr="00D21C4A">
        <w:t xml:space="preserve"> </w:t>
      </w:r>
      <w:proofErr w:type="spellStart"/>
      <w:r w:rsidRPr="00D21C4A">
        <w:t>stimulating</w:t>
      </w:r>
      <w:proofErr w:type="spellEnd"/>
      <w:r w:rsidRPr="00D21C4A">
        <w:t xml:space="preserve"> </w:t>
      </w:r>
      <w:proofErr w:type="spellStart"/>
      <w:r w:rsidRPr="00D21C4A">
        <w:t>factor</w:t>
      </w:r>
      <w:proofErr w:type="spellEnd"/>
      <w:r w:rsidRPr="00D21C4A">
        <w:t xml:space="preserve"> (G</w:t>
      </w:r>
      <w:r w:rsidRPr="00D21C4A">
        <w:noBreakHyphen/>
        <w:t xml:space="preserve">CSF)), kas iegūts no </w:t>
      </w:r>
      <w:r w:rsidRPr="00D21C4A">
        <w:rPr>
          <w:i/>
        </w:rPr>
        <w:t>E. </w:t>
      </w:r>
      <w:proofErr w:type="spellStart"/>
      <w:r w:rsidRPr="00D21C4A">
        <w:rPr>
          <w:i/>
        </w:rPr>
        <w:t>coli</w:t>
      </w:r>
      <w:proofErr w:type="spellEnd"/>
      <w:r w:rsidRPr="00D21C4A">
        <w:t xml:space="preserve">, izmantojot DNS </w:t>
      </w:r>
      <w:proofErr w:type="spellStart"/>
      <w:r w:rsidRPr="00D21C4A">
        <w:t>rekombinēto</w:t>
      </w:r>
      <w:proofErr w:type="spellEnd"/>
      <w:r w:rsidRPr="00D21C4A">
        <w:t xml:space="preserve"> tehnoloģiju.</w:t>
      </w:r>
    </w:p>
    <w:p w14:paraId="756C3CD5" w14:textId="77777777" w:rsidR="00A5291B" w:rsidRPr="00D21C4A" w:rsidRDefault="00A5291B" w:rsidP="00A17AF1">
      <w:pPr>
        <w:pStyle w:val="sdz60body"/>
      </w:pPr>
    </w:p>
    <w:p w14:paraId="5466A9CB" w14:textId="77777777" w:rsidR="009701A0" w:rsidRPr="00D21C4A" w:rsidRDefault="009701A0" w:rsidP="00A17AF1">
      <w:pPr>
        <w:pStyle w:val="sdz24subheadunderl"/>
        <w:keepNext/>
      </w:pPr>
      <w:proofErr w:type="spellStart"/>
      <w:r w:rsidRPr="00D21C4A">
        <w:t>Palīgviela</w:t>
      </w:r>
      <w:proofErr w:type="spellEnd"/>
      <w:r w:rsidRPr="00D21C4A">
        <w:t xml:space="preserve"> ar zināmu iedarbību</w:t>
      </w:r>
    </w:p>
    <w:p w14:paraId="018CB8AD" w14:textId="77777777" w:rsidR="009701A0" w:rsidRPr="00D21C4A" w:rsidRDefault="009701A0" w:rsidP="00A17AF1">
      <w:pPr>
        <w:pStyle w:val="sdz60body"/>
        <w:keepNext/>
      </w:pPr>
      <w:r w:rsidRPr="00D21C4A">
        <w:t xml:space="preserve">Katrs šķīduma mililitrs satur 50 mg </w:t>
      </w:r>
      <w:proofErr w:type="spellStart"/>
      <w:r w:rsidRPr="00D21C4A">
        <w:t>sorbīta</w:t>
      </w:r>
      <w:proofErr w:type="spellEnd"/>
      <w:r w:rsidRPr="00D21C4A">
        <w:t xml:space="preserve"> (E420).</w:t>
      </w:r>
    </w:p>
    <w:p w14:paraId="0E9575DB" w14:textId="77777777" w:rsidR="00812D16" w:rsidRPr="00D21C4A" w:rsidRDefault="009701A0" w:rsidP="00A17AF1">
      <w:pPr>
        <w:pStyle w:val="sdz60body"/>
      </w:pPr>
      <w:r w:rsidRPr="00D21C4A">
        <w:t xml:space="preserve">Pilnu </w:t>
      </w:r>
      <w:proofErr w:type="spellStart"/>
      <w:r w:rsidRPr="00D21C4A">
        <w:t>palīgvielu</w:t>
      </w:r>
      <w:proofErr w:type="spellEnd"/>
      <w:r w:rsidRPr="00D21C4A">
        <w:t xml:space="preserve"> sarakstu skatīt 6.1. apakšpunktā.</w:t>
      </w:r>
    </w:p>
    <w:p w14:paraId="16D6FE19" w14:textId="77777777" w:rsidR="00812D16" w:rsidRPr="00D21C4A" w:rsidRDefault="00812D16" w:rsidP="00A17AF1">
      <w:pPr>
        <w:pStyle w:val="sdz60body"/>
      </w:pPr>
    </w:p>
    <w:p w14:paraId="50DEB227" w14:textId="77777777" w:rsidR="00A5291B" w:rsidRPr="00D21C4A" w:rsidRDefault="00A5291B" w:rsidP="00A17AF1">
      <w:pPr>
        <w:pStyle w:val="sdz60body"/>
      </w:pPr>
    </w:p>
    <w:p w14:paraId="0A6552AF" w14:textId="77777777" w:rsidR="00812D16" w:rsidRPr="00D21C4A" w:rsidRDefault="00812D16" w:rsidP="00A17AF1">
      <w:pPr>
        <w:pStyle w:val="sdz04headingbdfirstline"/>
        <w:keepNext/>
      </w:pPr>
      <w:r w:rsidRPr="00D21C4A">
        <w:t>3.</w:t>
      </w:r>
      <w:r w:rsidRPr="00D21C4A">
        <w:tab/>
        <w:t>ZĀĻU FORMA</w:t>
      </w:r>
    </w:p>
    <w:p w14:paraId="6C21AA89" w14:textId="77777777" w:rsidR="00812D16" w:rsidRPr="00D21C4A" w:rsidRDefault="00812D16" w:rsidP="00A17AF1">
      <w:pPr>
        <w:pStyle w:val="sdz60body"/>
        <w:keepNext/>
      </w:pPr>
    </w:p>
    <w:p w14:paraId="629834FD" w14:textId="77777777" w:rsidR="001A7C25" w:rsidRPr="00D21C4A" w:rsidRDefault="001A7C25" w:rsidP="00A17AF1">
      <w:pPr>
        <w:pStyle w:val="sdz60body"/>
        <w:keepNext/>
      </w:pPr>
      <w:r w:rsidRPr="00D21C4A">
        <w:t xml:space="preserve">Šķīdums injekcijām vai infūzijām </w:t>
      </w:r>
      <w:proofErr w:type="spellStart"/>
      <w:r w:rsidRPr="00D21C4A">
        <w:t>pilnšļircē</w:t>
      </w:r>
      <w:proofErr w:type="spellEnd"/>
      <w:r w:rsidRPr="00D21C4A">
        <w:t xml:space="preserve"> (injekcija vai infūzija)</w:t>
      </w:r>
    </w:p>
    <w:p w14:paraId="0435CB6B" w14:textId="77777777" w:rsidR="00812D16" w:rsidRPr="00D21C4A" w:rsidRDefault="001A7C25" w:rsidP="00A17AF1">
      <w:pPr>
        <w:pStyle w:val="sdz60body"/>
      </w:pPr>
      <w:r w:rsidRPr="00D21C4A">
        <w:t>Dzidrs, bezkrāsains līdz viegli iedzeltens šķīdums.</w:t>
      </w:r>
    </w:p>
    <w:p w14:paraId="1EC984DD" w14:textId="77777777" w:rsidR="00812D16" w:rsidRPr="00D21C4A" w:rsidRDefault="00812D16" w:rsidP="00A17AF1">
      <w:pPr>
        <w:pStyle w:val="sdz60body"/>
      </w:pPr>
    </w:p>
    <w:p w14:paraId="33FAE695" w14:textId="77777777" w:rsidR="00812D16" w:rsidRPr="00D21C4A" w:rsidRDefault="00812D16" w:rsidP="00A17AF1">
      <w:pPr>
        <w:pStyle w:val="sdz60body"/>
      </w:pPr>
    </w:p>
    <w:p w14:paraId="3B6CA2DE" w14:textId="77777777" w:rsidR="00812D16" w:rsidRPr="00D21C4A" w:rsidRDefault="00812D16" w:rsidP="00A17AF1">
      <w:pPr>
        <w:pStyle w:val="sdz04headingbdfirstline"/>
        <w:keepNext/>
      </w:pPr>
      <w:r w:rsidRPr="00D21C4A">
        <w:t>4.</w:t>
      </w:r>
      <w:r w:rsidRPr="00D21C4A">
        <w:tab/>
        <w:t>KLĪNISKĀ INFORMĀCIJA</w:t>
      </w:r>
    </w:p>
    <w:p w14:paraId="51B0F617" w14:textId="77777777" w:rsidR="00812D16" w:rsidRPr="00D21C4A" w:rsidRDefault="00812D16" w:rsidP="00A17AF1">
      <w:pPr>
        <w:pStyle w:val="sdz60body"/>
        <w:keepNext/>
      </w:pPr>
    </w:p>
    <w:p w14:paraId="0CDDA939" w14:textId="77777777" w:rsidR="00812D16" w:rsidRPr="00D21C4A" w:rsidRDefault="00812D16" w:rsidP="00A17AF1">
      <w:pPr>
        <w:pStyle w:val="sdz04headingbdfirstline"/>
        <w:keepNext/>
      </w:pPr>
      <w:r w:rsidRPr="00D21C4A">
        <w:t>4.1.</w:t>
      </w:r>
      <w:r w:rsidRPr="00D21C4A">
        <w:tab/>
        <w:t>Terapeitiskās indikācijas</w:t>
      </w:r>
    </w:p>
    <w:p w14:paraId="2EB1B385" w14:textId="77777777" w:rsidR="00812D16" w:rsidRPr="00D21C4A" w:rsidRDefault="00812D16" w:rsidP="00A17AF1">
      <w:pPr>
        <w:pStyle w:val="sdz60body"/>
        <w:keepNext/>
      </w:pPr>
    </w:p>
    <w:p w14:paraId="7240B78D" w14:textId="77777777" w:rsidR="001A7C25" w:rsidRPr="00D21C4A" w:rsidRDefault="001A7C25" w:rsidP="00A17AF1">
      <w:pPr>
        <w:pStyle w:val="sdz48list1dash"/>
      </w:pPr>
      <w:proofErr w:type="spellStart"/>
      <w:r w:rsidRPr="00D21C4A">
        <w:t>Neitropēnijas</w:t>
      </w:r>
      <w:proofErr w:type="spellEnd"/>
      <w:r w:rsidRPr="00D21C4A">
        <w:t xml:space="preserve"> ilguma un </w:t>
      </w:r>
      <w:proofErr w:type="spellStart"/>
      <w:r w:rsidRPr="00D21C4A">
        <w:t>febrilas</w:t>
      </w:r>
      <w:proofErr w:type="spellEnd"/>
      <w:r w:rsidRPr="00D21C4A">
        <w:t xml:space="preserve"> </w:t>
      </w:r>
      <w:proofErr w:type="spellStart"/>
      <w:r w:rsidRPr="00D21C4A">
        <w:t>neitropēnijas</w:t>
      </w:r>
      <w:proofErr w:type="spellEnd"/>
      <w:r w:rsidRPr="00D21C4A">
        <w:t xml:space="preserve"> sastopamības biežuma samazināšanai pacientiem, kuri ļaundabīga audzēja (izņemot hroniskas </w:t>
      </w:r>
      <w:proofErr w:type="spellStart"/>
      <w:r w:rsidRPr="00D21C4A">
        <w:t>mieloleikozes</w:t>
      </w:r>
      <w:proofErr w:type="spellEnd"/>
      <w:r w:rsidRPr="00D21C4A">
        <w:t xml:space="preserve"> un </w:t>
      </w:r>
      <w:proofErr w:type="spellStart"/>
      <w:r w:rsidRPr="00D21C4A">
        <w:t>mielodisplastiskā</w:t>
      </w:r>
      <w:proofErr w:type="spellEnd"/>
      <w:r w:rsidRPr="00D21C4A">
        <w:t xml:space="preserve"> sindroma) ārstēšanai saņem vispāratzītu </w:t>
      </w:r>
      <w:proofErr w:type="spellStart"/>
      <w:r w:rsidRPr="00D21C4A">
        <w:t>citotoksisku</w:t>
      </w:r>
      <w:proofErr w:type="spellEnd"/>
      <w:r w:rsidRPr="00D21C4A">
        <w:t xml:space="preserve"> ķīmijterapiju, kā arī </w:t>
      </w:r>
      <w:proofErr w:type="spellStart"/>
      <w:r w:rsidRPr="00D21C4A">
        <w:t>neitropēnijas</w:t>
      </w:r>
      <w:proofErr w:type="spellEnd"/>
      <w:r w:rsidRPr="00D21C4A">
        <w:t xml:space="preserve"> ilguma samazināšanai pacientiem, kuri saņem </w:t>
      </w:r>
      <w:proofErr w:type="spellStart"/>
      <w:r w:rsidRPr="00D21C4A">
        <w:t>mieloablatīvu</w:t>
      </w:r>
      <w:proofErr w:type="spellEnd"/>
      <w:r w:rsidRPr="00D21C4A">
        <w:t xml:space="preserve"> terapiju, kam seko kaulu smadzeņu transplantācija un kuriem pastāv paaugstināts ilgstošas smagas </w:t>
      </w:r>
      <w:proofErr w:type="spellStart"/>
      <w:r w:rsidRPr="00D21C4A">
        <w:t>neitropēnijas</w:t>
      </w:r>
      <w:proofErr w:type="spellEnd"/>
      <w:r w:rsidRPr="00D21C4A">
        <w:t xml:space="preserve"> risks.</w:t>
      </w:r>
    </w:p>
    <w:p w14:paraId="37CE8BF1" w14:textId="77777777" w:rsidR="00A025BC" w:rsidRPr="00D21C4A" w:rsidRDefault="00A025BC" w:rsidP="00A17AF1">
      <w:pPr>
        <w:pStyle w:val="sdz60body"/>
      </w:pPr>
    </w:p>
    <w:p w14:paraId="09DB6FCD" w14:textId="77777777" w:rsidR="001A7C25" w:rsidRPr="00D21C4A" w:rsidRDefault="001A7C25" w:rsidP="00A17AF1">
      <w:pPr>
        <w:pStyle w:val="sdz52list1indent"/>
      </w:pPr>
      <w:proofErr w:type="spellStart"/>
      <w:r w:rsidRPr="00D21C4A">
        <w:t>Filgrastīma</w:t>
      </w:r>
      <w:proofErr w:type="spellEnd"/>
      <w:r w:rsidRPr="00D21C4A">
        <w:t xml:space="preserve"> drošums un efektivitāte ir līdzīga pieaugušiem un bērniem, kuri saņem </w:t>
      </w:r>
      <w:proofErr w:type="spellStart"/>
      <w:r w:rsidRPr="00D21C4A">
        <w:t>citotoksisku</w:t>
      </w:r>
      <w:proofErr w:type="spellEnd"/>
      <w:r w:rsidRPr="00D21C4A">
        <w:t xml:space="preserve"> ķīmijterapiju.</w:t>
      </w:r>
    </w:p>
    <w:p w14:paraId="425CB761" w14:textId="77777777" w:rsidR="008641AB" w:rsidRPr="00D21C4A" w:rsidRDefault="008641AB" w:rsidP="00A17AF1">
      <w:pPr>
        <w:pStyle w:val="sdz60body"/>
      </w:pPr>
    </w:p>
    <w:p w14:paraId="79F3EF02" w14:textId="77777777" w:rsidR="001A7C25" w:rsidRPr="00D21C4A" w:rsidRDefault="001A7C25" w:rsidP="00A17AF1">
      <w:pPr>
        <w:pStyle w:val="sdz48list1dash"/>
      </w:pPr>
      <w:proofErr w:type="spellStart"/>
      <w:r w:rsidRPr="00D21C4A">
        <w:t>Perifēro</w:t>
      </w:r>
      <w:proofErr w:type="spellEnd"/>
      <w:r w:rsidRPr="00D21C4A">
        <w:t xml:space="preserve"> asins cilmes šūnu (</w:t>
      </w:r>
      <w:proofErr w:type="spellStart"/>
      <w:r w:rsidRPr="00D21C4A">
        <w:t>peripheral</w:t>
      </w:r>
      <w:proofErr w:type="spellEnd"/>
      <w:r w:rsidRPr="00D21C4A">
        <w:t xml:space="preserve"> </w:t>
      </w:r>
      <w:proofErr w:type="spellStart"/>
      <w:r w:rsidRPr="00D21C4A">
        <w:t>blood</w:t>
      </w:r>
      <w:proofErr w:type="spellEnd"/>
      <w:r w:rsidRPr="00D21C4A">
        <w:t xml:space="preserve"> </w:t>
      </w:r>
      <w:proofErr w:type="spellStart"/>
      <w:r w:rsidRPr="00D21C4A">
        <w:t>progenitor</w:t>
      </w:r>
      <w:proofErr w:type="spellEnd"/>
      <w:r w:rsidRPr="00D21C4A">
        <w:t xml:space="preserve"> </w:t>
      </w:r>
      <w:proofErr w:type="spellStart"/>
      <w:r w:rsidRPr="00D21C4A">
        <w:t>cells</w:t>
      </w:r>
      <w:proofErr w:type="spellEnd"/>
      <w:r w:rsidRPr="00D21C4A">
        <w:t xml:space="preserve"> (</w:t>
      </w:r>
      <w:proofErr w:type="spellStart"/>
      <w:r w:rsidRPr="00D21C4A">
        <w:t>PBPCs</w:t>
      </w:r>
      <w:proofErr w:type="spellEnd"/>
      <w:r w:rsidRPr="00D21C4A">
        <w:t>)) mobilizācijai.</w:t>
      </w:r>
    </w:p>
    <w:p w14:paraId="1E2519B6" w14:textId="77777777" w:rsidR="008641AB" w:rsidRPr="00D21C4A" w:rsidRDefault="008641AB" w:rsidP="00A17AF1">
      <w:pPr>
        <w:pStyle w:val="sdz60body"/>
      </w:pPr>
    </w:p>
    <w:p w14:paraId="105829DF" w14:textId="77777777" w:rsidR="001A7C25" w:rsidRPr="00D21C4A" w:rsidRDefault="001A7C25" w:rsidP="00A17AF1">
      <w:pPr>
        <w:pStyle w:val="sdz48list1dash"/>
      </w:pPr>
      <w:r w:rsidRPr="00D21C4A">
        <w:t xml:space="preserve">Pacientiem (bērniem vai pieaugušiem) ar smagu iedzimtu, ciklisku vai </w:t>
      </w:r>
      <w:proofErr w:type="spellStart"/>
      <w:r w:rsidRPr="00D21C4A">
        <w:t>idiopātisku</w:t>
      </w:r>
      <w:proofErr w:type="spellEnd"/>
      <w:r w:rsidRPr="00D21C4A">
        <w:t xml:space="preserve"> </w:t>
      </w:r>
      <w:proofErr w:type="spellStart"/>
      <w:r w:rsidRPr="00D21C4A">
        <w:t>neitropēniju</w:t>
      </w:r>
      <w:proofErr w:type="spellEnd"/>
      <w:r w:rsidRPr="00D21C4A">
        <w:t xml:space="preserve"> ar absolūto </w:t>
      </w:r>
      <w:proofErr w:type="spellStart"/>
      <w:r w:rsidRPr="00D21C4A">
        <w:t>neitrofilo</w:t>
      </w:r>
      <w:proofErr w:type="spellEnd"/>
      <w:r w:rsidRPr="00D21C4A">
        <w:t xml:space="preserve"> leikocītu skaitu (</w:t>
      </w:r>
      <w:proofErr w:type="spellStart"/>
      <w:r w:rsidRPr="00D21C4A">
        <w:t>absolute</w:t>
      </w:r>
      <w:proofErr w:type="spellEnd"/>
      <w:r w:rsidRPr="00D21C4A">
        <w:t xml:space="preserve"> </w:t>
      </w:r>
      <w:proofErr w:type="spellStart"/>
      <w:r w:rsidRPr="00D21C4A">
        <w:t>neutrophil</w:t>
      </w:r>
      <w:proofErr w:type="spellEnd"/>
      <w:r w:rsidRPr="00D21C4A">
        <w:t xml:space="preserve"> </w:t>
      </w:r>
      <w:proofErr w:type="spellStart"/>
      <w:r w:rsidRPr="00D21C4A">
        <w:t>count</w:t>
      </w:r>
      <w:proofErr w:type="spellEnd"/>
      <w:r w:rsidRPr="00D21C4A">
        <w:t xml:space="preserve"> (ANC)) ≤ 0,5 </w:t>
      </w:r>
      <w:r w:rsidR="00C61D3F" w:rsidRPr="009653A9">
        <w:t>×</w:t>
      </w:r>
      <w:r w:rsidRPr="00D21C4A">
        <w:t> 10</w:t>
      </w:r>
      <w:r w:rsidRPr="00D21C4A">
        <w:rPr>
          <w:vertAlign w:val="superscript"/>
        </w:rPr>
        <w:t>9</w:t>
      </w:r>
      <w:r w:rsidRPr="00D21C4A">
        <w:t xml:space="preserve">/l un smagām vai </w:t>
      </w:r>
      <w:proofErr w:type="spellStart"/>
      <w:r w:rsidRPr="00D21C4A">
        <w:t>recidivējošām</w:t>
      </w:r>
      <w:proofErr w:type="spellEnd"/>
      <w:r w:rsidRPr="00D21C4A">
        <w:t xml:space="preserve"> infekcijām anamnēzē ilgstoša </w:t>
      </w:r>
      <w:proofErr w:type="spellStart"/>
      <w:r w:rsidRPr="00D21C4A">
        <w:t>filgrastīma</w:t>
      </w:r>
      <w:proofErr w:type="spellEnd"/>
      <w:r w:rsidRPr="00D21C4A">
        <w:t xml:space="preserve"> lietošana ir indicēta, lai palielinātu </w:t>
      </w:r>
      <w:proofErr w:type="spellStart"/>
      <w:r w:rsidRPr="00D21C4A">
        <w:t>neitrofilo</w:t>
      </w:r>
      <w:proofErr w:type="spellEnd"/>
      <w:r w:rsidRPr="00D21C4A">
        <w:t xml:space="preserve"> leikocītu skaitu un samazinātu ar infekcijām saistītu notikumu sastopamības biežumu un norises ilgumu.</w:t>
      </w:r>
    </w:p>
    <w:p w14:paraId="214AFFD1" w14:textId="77777777" w:rsidR="008641AB" w:rsidRPr="00D21C4A" w:rsidRDefault="008641AB" w:rsidP="00A17AF1">
      <w:pPr>
        <w:pStyle w:val="sdz60body"/>
      </w:pPr>
    </w:p>
    <w:p w14:paraId="5544CA6B" w14:textId="77777777" w:rsidR="001A7C25" w:rsidRPr="00D21C4A" w:rsidRDefault="001A7C25" w:rsidP="00A17AF1">
      <w:pPr>
        <w:pStyle w:val="sdz48list1dash"/>
        <w:keepLines/>
      </w:pPr>
      <w:r w:rsidRPr="00D21C4A">
        <w:t xml:space="preserve">Pastāvīgas </w:t>
      </w:r>
      <w:proofErr w:type="spellStart"/>
      <w:r w:rsidRPr="00D21C4A">
        <w:t>neitropēnijas</w:t>
      </w:r>
      <w:proofErr w:type="spellEnd"/>
      <w:r w:rsidRPr="00D21C4A">
        <w:t xml:space="preserve"> (ANC ≤ 1,0 </w:t>
      </w:r>
      <w:r w:rsidR="00C61D3F" w:rsidRPr="009653A9">
        <w:t>×</w:t>
      </w:r>
      <w:r w:rsidRPr="00D21C4A">
        <w:t> 10</w:t>
      </w:r>
      <w:r w:rsidRPr="00D21C4A">
        <w:rPr>
          <w:vertAlign w:val="superscript"/>
        </w:rPr>
        <w:t>9</w:t>
      </w:r>
      <w:r w:rsidRPr="00D21C4A">
        <w:t xml:space="preserve">/l) ārstēšanai pacientiem ar progresējošu HIV infekciju, lai samazinātu bakteriālo infekciju risku, kad citas </w:t>
      </w:r>
      <w:proofErr w:type="spellStart"/>
      <w:r w:rsidRPr="00D21C4A">
        <w:t>neitropēnijas</w:t>
      </w:r>
      <w:proofErr w:type="spellEnd"/>
      <w:r w:rsidRPr="00D21C4A">
        <w:t xml:space="preserve"> kontrolēšanas iespējas nav piemērotas.</w:t>
      </w:r>
    </w:p>
    <w:p w14:paraId="4B164E60" w14:textId="77777777" w:rsidR="00812D16" w:rsidRPr="00D21C4A" w:rsidRDefault="00812D16" w:rsidP="00A17AF1">
      <w:pPr>
        <w:pStyle w:val="sdz60body"/>
      </w:pPr>
    </w:p>
    <w:p w14:paraId="31C99B1B" w14:textId="77777777" w:rsidR="00812D16" w:rsidRPr="00D21C4A" w:rsidRDefault="00855481" w:rsidP="00A17AF1">
      <w:pPr>
        <w:pStyle w:val="sdz04headingbdfirstline"/>
        <w:keepNext/>
      </w:pPr>
      <w:r w:rsidRPr="00D21C4A">
        <w:t>4.2.</w:t>
      </w:r>
      <w:r w:rsidRPr="00D21C4A">
        <w:tab/>
        <w:t>Devas un lietošanas veids</w:t>
      </w:r>
    </w:p>
    <w:p w14:paraId="1E5039AC" w14:textId="77777777" w:rsidR="00BA6223" w:rsidRPr="00D21C4A" w:rsidRDefault="00BA6223" w:rsidP="00A17AF1">
      <w:pPr>
        <w:pStyle w:val="sdz60body"/>
        <w:keepNext/>
      </w:pPr>
    </w:p>
    <w:p w14:paraId="06C12D51" w14:textId="77777777" w:rsidR="00BA6223" w:rsidRPr="00D21C4A" w:rsidRDefault="00BA6223" w:rsidP="00A17AF1">
      <w:pPr>
        <w:pStyle w:val="sdz60body"/>
      </w:pPr>
      <w:proofErr w:type="spellStart"/>
      <w:r w:rsidRPr="00D21C4A">
        <w:t>Filgrastīma</w:t>
      </w:r>
      <w:proofErr w:type="spellEnd"/>
      <w:r w:rsidRPr="00D21C4A">
        <w:t xml:space="preserve"> terapija jānozīmē tikai sadarbojoties ar onkoloģijas centru, kam ir pieredze hematoloģijā un G</w:t>
      </w:r>
      <w:r w:rsidRPr="00D21C4A">
        <w:noBreakHyphen/>
        <w:t xml:space="preserve">CSF izmantošanā ārstēšanā, un kam ir nepieciešamais diagnostiskais aprīkojums. Mobilizācijas un </w:t>
      </w:r>
      <w:proofErr w:type="spellStart"/>
      <w:r w:rsidRPr="00D21C4A">
        <w:t>aferēzes</w:t>
      </w:r>
      <w:proofErr w:type="spellEnd"/>
      <w:r w:rsidRPr="00D21C4A">
        <w:t xml:space="preserve"> procedūras jāveic, sadarbojoties ar onkoloģijas</w:t>
      </w:r>
      <w:r w:rsidRPr="00D21C4A">
        <w:noBreakHyphen/>
        <w:t xml:space="preserve">hematoloģijas centru, kam ir pietiekama pieredze šajā jomā un kur var pareizi veikt </w:t>
      </w:r>
      <w:proofErr w:type="spellStart"/>
      <w:r w:rsidRPr="00D21C4A">
        <w:t>asinsrades</w:t>
      </w:r>
      <w:proofErr w:type="spellEnd"/>
      <w:r w:rsidRPr="00D21C4A">
        <w:t xml:space="preserve"> cilmes šūnu kontroli.</w:t>
      </w:r>
    </w:p>
    <w:p w14:paraId="3BF427E3" w14:textId="77777777" w:rsidR="008641AB" w:rsidRPr="00D21C4A" w:rsidRDefault="008641AB" w:rsidP="00A17AF1">
      <w:pPr>
        <w:pStyle w:val="sdz60body"/>
      </w:pPr>
    </w:p>
    <w:p w14:paraId="20AAF06E" w14:textId="77777777" w:rsidR="00BA6223" w:rsidRPr="00D21C4A" w:rsidRDefault="00BA6223" w:rsidP="00A17AF1">
      <w:pPr>
        <w:pStyle w:val="sdz24subheadunderl"/>
        <w:keepNext/>
      </w:pPr>
      <w:r w:rsidRPr="00D21C4A">
        <w:t xml:space="preserve">Vispāratzīta </w:t>
      </w:r>
      <w:proofErr w:type="spellStart"/>
      <w:r w:rsidRPr="00D21C4A">
        <w:t>citotoksiska</w:t>
      </w:r>
      <w:proofErr w:type="spellEnd"/>
      <w:r w:rsidRPr="00D21C4A">
        <w:t xml:space="preserve"> ķīmijterapija</w:t>
      </w:r>
    </w:p>
    <w:p w14:paraId="58D671F1" w14:textId="77777777" w:rsidR="00812D16" w:rsidRPr="00D21C4A" w:rsidRDefault="00812D16" w:rsidP="00A17AF1">
      <w:pPr>
        <w:pStyle w:val="sdz60body"/>
        <w:keepNext/>
      </w:pPr>
    </w:p>
    <w:p w14:paraId="35DE1D6B" w14:textId="77777777" w:rsidR="00812D16" w:rsidRPr="00D21C4A" w:rsidRDefault="00812D16" w:rsidP="00A17AF1">
      <w:pPr>
        <w:pStyle w:val="sdz32subheaditalic"/>
        <w:keepNext/>
      </w:pPr>
      <w:r w:rsidRPr="00D21C4A">
        <w:t>Devas</w:t>
      </w:r>
    </w:p>
    <w:p w14:paraId="251B56CF" w14:textId="77777777" w:rsidR="00812D16" w:rsidRPr="00D21C4A" w:rsidRDefault="00812D16" w:rsidP="00A17AF1">
      <w:pPr>
        <w:pStyle w:val="sdz60body"/>
        <w:keepNext/>
      </w:pPr>
    </w:p>
    <w:p w14:paraId="24DDFADF" w14:textId="77777777" w:rsidR="006B449C" w:rsidRPr="005D7FD2" w:rsidRDefault="006B449C" w:rsidP="00A17AF1">
      <w:pPr>
        <w:pStyle w:val="sdz60body"/>
      </w:pPr>
      <w:r w:rsidRPr="00D21C4A">
        <w:t xml:space="preserve">Ieteicamā </w:t>
      </w:r>
      <w:proofErr w:type="spellStart"/>
      <w:r w:rsidRPr="00D21C4A">
        <w:t>filgrastīma</w:t>
      </w:r>
      <w:proofErr w:type="spellEnd"/>
      <w:r w:rsidRPr="00D21C4A">
        <w:t xml:space="preserve"> deva ir 0,5 MV/kg/dienā (5 </w:t>
      </w:r>
      <w:proofErr w:type="spellStart"/>
      <w:r w:rsidRPr="00D21C4A">
        <w:t>μg</w:t>
      </w:r>
      <w:proofErr w:type="spellEnd"/>
      <w:r w:rsidRPr="00D21C4A">
        <w:t xml:space="preserve">/kg/dienā). Pirmā </w:t>
      </w:r>
      <w:proofErr w:type="spellStart"/>
      <w:r w:rsidRPr="00D21C4A">
        <w:t>filgrastīma</w:t>
      </w:r>
      <w:proofErr w:type="spellEnd"/>
      <w:r w:rsidRPr="00D21C4A">
        <w:t xml:space="preserve"> deva jāievada vismaz 24 stundas pēc </w:t>
      </w:r>
      <w:proofErr w:type="spellStart"/>
      <w:r w:rsidRPr="00D21C4A">
        <w:t>citotoksiskas</w:t>
      </w:r>
      <w:proofErr w:type="spellEnd"/>
      <w:r w:rsidRPr="00D21C4A">
        <w:t xml:space="preserve"> ķīmijterapijas. </w:t>
      </w:r>
      <w:proofErr w:type="spellStart"/>
      <w:r w:rsidRPr="00D21C4A">
        <w:t>Randomizētos</w:t>
      </w:r>
      <w:proofErr w:type="spellEnd"/>
      <w:r w:rsidRPr="00D21C4A">
        <w:t xml:space="preserve"> klīniskos pētījumos tika lietota </w:t>
      </w:r>
      <w:proofErr w:type="spellStart"/>
      <w:r w:rsidRPr="005D7FD2">
        <w:t>subkutāna</w:t>
      </w:r>
      <w:proofErr w:type="spellEnd"/>
      <w:r w:rsidRPr="005D7FD2">
        <w:t xml:space="preserve"> deva 230 </w:t>
      </w:r>
      <w:proofErr w:type="spellStart"/>
      <w:r w:rsidRPr="005D7FD2">
        <w:t>μg</w:t>
      </w:r>
      <w:proofErr w:type="spellEnd"/>
      <w:r w:rsidRPr="005D7FD2">
        <w:t>/m</w:t>
      </w:r>
      <w:r w:rsidRPr="005D7FD2">
        <w:rPr>
          <w:vertAlign w:val="superscript"/>
        </w:rPr>
        <w:t>2</w:t>
      </w:r>
      <w:r w:rsidRPr="005D7FD2">
        <w:t>/dienā (4,0 </w:t>
      </w:r>
      <w:r w:rsidRPr="005D7FD2">
        <w:noBreakHyphen/>
        <w:t> 8,4 </w:t>
      </w:r>
      <w:proofErr w:type="spellStart"/>
      <w:r w:rsidRPr="005D7FD2">
        <w:t>μg</w:t>
      </w:r>
      <w:proofErr w:type="spellEnd"/>
      <w:r w:rsidRPr="005D7FD2">
        <w:t>/kg/dienā).</w:t>
      </w:r>
    </w:p>
    <w:p w14:paraId="72EE1546" w14:textId="77777777" w:rsidR="008641AB" w:rsidRPr="005D7FD2" w:rsidRDefault="008641AB" w:rsidP="00A17AF1">
      <w:pPr>
        <w:pStyle w:val="sdz60body"/>
      </w:pPr>
    </w:p>
    <w:p w14:paraId="32B31D96" w14:textId="77777777" w:rsidR="006B449C" w:rsidRPr="00D21C4A" w:rsidRDefault="006B449C" w:rsidP="00A17AF1">
      <w:pPr>
        <w:pStyle w:val="sdz60body"/>
      </w:pPr>
      <w:proofErr w:type="spellStart"/>
      <w:r w:rsidRPr="005D7FD2">
        <w:t>Filgrastīma</w:t>
      </w:r>
      <w:proofErr w:type="spellEnd"/>
      <w:r w:rsidRPr="005D7FD2">
        <w:t xml:space="preserve"> lietošana katru dienu jāturpina, kamēr sāk pieaugt zemākais prognozētais </w:t>
      </w:r>
      <w:proofErr w:type="spellStart"/>
      <w:r w:rsidRPr="005D7FD2">
        <w:t>neitrofilo</w:t>
      </w:r>
      <w:proofErr w:type="spellEnd"/>
      <w:r w:rsidRPr="005D7FD2">
        <w:t xml:space="preserve"> leikocītu skaits, un </w:t>
      </w:r>
      <w:proofErr w:type="spellStart"/>
      <w:r w:rsidRPr="005D7FD2">
        <w:t>neitrofilo</w:t>
      </w:r>
      <w:proofErr w:type="spellEnd"/>
      <w:r w:rsidRPr="005D7FD2">
        <w:t xml:space="preserve"> leikocītu skaits ir sasniedzis normas diapazonu. Ir</w:t>
      </w:r>
      <w:r w:rsidRPr="00D21C4A">
        <w:t xml:space="preserve"> paredzams, ka, lai izpildītu šos kritērijus pēc vispāratzītas ķīmijterapijas lietošanas norobežotu audzēju, </w:t>
      </w:r>
      <w:proofErr w:type="spellStart"/>
      <w:r w:rsidRPr="00D21C4A">
        <w:t>limfomu</w:t>
      </w:r>
      <w:proofErr w:type="spellEnd"/>
      <w:r w:rsidRPr="00D21C4A">
        <w:t xml:space="preserve"> un </w:t>
      </w:r>
      <w:proofErr w:type="spellStart"/>
      <w:r w:rsidRPr="00D21C4A">
        <w:t>limfoleikozes</w:t>
      </w:r>
      <w:proofErr w:type="spellEnd"/>
      <w:r w:rsidRPr="00D21C4A">
        <w:t xml:space="preserve"> ārstēšanai, būs nepieciešamas ne vairāk kā 14 terapijas dienas. Pēc indukcijas un nostiprinošas terapijas akūtas </w:t>
      </w:r>
      <w:proofErr w:type="spellStart"/>
      <w:r w:rsidRPr="00D21C4A">
        <w:t>mieloleikozes</w:t>
      </w:r>
      <w:proofErr w:type="spellEnd"/>
      <w:r w:rsidRPr="00D21C4A">
        <w:t xml:space="preserve"> gadījumā ārstēšanas ilgums var būt ievērojami lielāks (līdz 38 dienām) atkarībā no izmantotās </w:t>
      </w:r>
      <w:proofErr w:type="spellStart"/>
      <w:r w:rsidRPr="00D21C4A">
        <w:t>citotoksiskās</w:t>
      </w:r>
      <w:proofErr w:type="spellEnd"/>
      <w:r w:rsidRPr="00D21C4A">
        <w:t xml:space="preserve"> ķīmijterapijas veida, devas un shēmas.</w:t>
      </w:r>
    </w:p>
    <w:p w14:paraId="1C82C069" w14:textId="77777777" w:rsidR="00414758" w:rsidRPr="00D21C4A" w:rsidRDefault="00414758" w:rsidP="00A17AF1">
      <w:pPr>
        <w:pStyle w:val="sdz60body"/>
      </w:pPr>
    </w:p>
    <w:p w14:paraId="5F1C4978" w14:textId="77777777" w:rsidR="00812D16" w:rsidRPr="00D21C4A" w:rsidRDefault="006B449C" w:rsidP="00A17AF1">
      <w:pPr>
        <w:pStyle w:val="sdz60body"/>
      </w:pPr>
      <w:r w:rsidRPr="00D21C4A">
        <w:t xml:space="preserve">Pacientiem, kuri saņem </w:t>
      </w:r>
      <w:proofErr w:type="spellStart"/>
      <w:r w:rsidRPr="00D21C4A">
        <w:t>citotoksisku</w:t>
      </w:r>
      <w:proofErr w:type="spellEnd"/>
      <w:r w:rsidRPr="00D21C4A">
        <w:t xml:space="preserve"> ķīmijterapiju, īslaicīgu </w:t>
      </w:r>
      <w:proofErr w:type="spellStart"/>
      <w:r w:rsidRPr="00D21C4A">
        <w:t>neitrofilo</w:t>
      </w:r>
      <w:proofErr w:type="spellEnd"/>
      <w:r w:rsidRPr="00D21C4A">
        <w:t xml:space="preserve"> leikocītu skaita pieaugumu </w:t>
      </w:r>
      <w:r w:rsidRPr="005D7FD2">
        <w:t>parasti novēro 1 </w:t>
      </w:r>
      <w:r w:rsidRPr="005D7FD2">
        <w:noBreakHyphen/>
        <w:t xml:space="preserve"> 2 dienas pēc </w:t>
      </w:r>
      <w:proofErr w:type="spellStart"/>
      <w:r w:rsidRPr="005D7FD2">
        <w:t>filgrastīma</w:t>
      </w:r>
      <w:proofErr w:type="spellEnd"/>
      <w:r w:rsidRPr="005D7FD2">
        <w:t xml:space="preserve"> terapijas uzsākšanas. Tomēr, lai tiktu sasniegta stabila atbildes reakcija uz ārstēšanu, </w:t>
      </w:r>
      <w:proofErr w:type="spellStart"/>
      <w:r w:rsidRPr="005D7FD2">
        <w:t>filgrastīma</w:t>
      </w:r>
      <w:proofErr w:type="spellEnd"/>
      <w:r w:rsidRPr="005D7FD2">
        <w:t xml:space="preserve"> terapiju nevajadzētu pārtraukt, pirms sāk pieaugt prognozētais zemākais </w:t>
      </w:r>
      <w:proofErr w:type="spellStart"/>
      <w:r w:rsidRPr="005D7FD2">
        <w:t>neitrofilo</w:t>
      </w:r>
      <w:proofErr w:type="spellEnd"/>
      <w:r w:rsidRPr="005D7FD2">
        <w:t xml:space="preserve"> leikocītu skaits, un </w:t>
      </w:r>
      <w:proofErr w:type="spellStart"/>
      <w:r w:rsidRPr="005D7FD2">
        <w:t>neitrofilo</w:t>
      </w:r>
      <w:proofErr w:type="spellEnd"/>
      <w:r w:rsidRPr="005D7FD2">
        <w:t xml:space="preserve"> leikocītu skaits sasniedz normas diapazonu. Nav ieteicams priekšlaicīgi pārtraukt </w:t>
      </w:r>
      <w:proofErr w:type="spellStart"/>
      <w:r w:rsidRPr="005D7FD2">
        <w:t>filgrastīma</w:t>
      </w:r>
      <w:proofErr w:type="spellEnd"/>
      <w:r w:rsidRPr="005D7FD2">
        <w:t xml:space="preserve"> terapiju, pirms </w:t>
      </w:r>
      <w:proofErr w:type="spellStart"/>
      <w:r w:rsidRPr="005D7FD2">
        <w:t>neitrofilo</w:t>
      </w:r>
      <w:proofErr w:type="spellEnd"/>
      <w:r w:rsidRPr="005D7FD2">
        <w:t xml:space="preserve"> leikocītu skaits ir samazinājies līdz prognozētajam zemākajam skaitam.</w:t>
      </w:r>
    </w:p>
    <w:p w14:paraId="5B3B6BD1" w14:textId="77777777" w:rsidR="009921E6" w:rsidRPr="00D21C4A" w:rsidRDefault="009921E6" w:rsidP="00A17AF1">
      <w:pPr>
        <w:pStyle w:val="sdz60body"/>
      </w:pPr>
    </w:p>
    <w:p w14:paraId="11A407FF" w14:textId="77777777" w:rsidR="00812D16" w:rsidRPr="00D21C4A" w:rsidRDefault="00812D16" w:rsidP="00A17AF1">
      <w:pPr>
        <w:pStyle w:val="sdz32subheaditalic"/>
        <w:keepNext/>
      </w:pPr>
      <w:r w:rsidRPr="00D21C4A">
        <w:t>Lietošanas veids</w:t>
      </w:r>
    </w:p>
    <w:p w14:paraId="5CD377A9" w14:textId="77777777" w:rsidR="00812D16" w:rsidRPr="00D21C4A" w:rsidRDefault="00812D16" w:rsidP="00A17AF1">
      <w:pPr>
        <w:pStyle w:val="sdz60body"/>
        <w:keepNext/>
      </w:pPr>
    </w:p>
    <w:p w14:paraId="37A266D0" w14:textId="77777777" w:rsidR="00D54CB2" w:rsidRPr="00D21C4A" w:rsidRDefault="00D54CB2" w:rsidP="00A17AF1">
      <w:pPr>
        <w:pStyle w:val="sdz60body"/>
      </w:pPr>
      <w:proofErr w:type="spellStart"/>
      <w:r w:rsidRPr="00D21C4A">
        <w:t>Filgrastīmu</w:t>
      </w:r>
      <w:proofErr w:type="spellEnd"/>
      <w:r w:rsidRPr="00D21C4A">
        <w:t xml:space="preserve"> var ievadīt </w:t>
      </w:r>
      <w:proofErr w:type="spellStart"/>
      <w:r w:rsidRPr="00D21C4A">
        <w:t>subkutānas</w:t>
      </w:r>
      <w:proofErr w:type="spellEnd"/>
      <w:r w:rsidRPr="00D21C4A">
        <w:t xml:space="preserve"> injekcijas veidā katru dienu vai arī intravenozas, ar 5% glikozes šķīdumu atšķaidītas 30 minūšu ilgas infūzijas veidā katru dienu (skatīt 6.6. apakšpunktu). Vairumā gadījumu ieteicams izmantot </w:t>
      </w:r>
      <w:proofErr w:type="spellStart"/>
      <w:r w:rsidRPr="00D21C4A">
        <w:t>subkutāno</w:t>
      </w:r>
      <w:proofErr w:type="spellEnd"/>
      <w:r w:rsidRPr="00D21C4A">
        <w:t xml:space="preserve"> ievadīšanas veidu. Pētījumā, kurā tika pētīta vienreizējas devas lietošana, tika iegūti daži pierādījumi, ka intravenoza lietošana var saīsināt atbildes reakcijas ilgumu. Šīs atradnes klīniskā nozīme, lietojot vairākas devas, nav skaidra. Devas ievadīšanas veids jāizvēlas atkarībā no individuālajiem klīniskajiem apstākļiem.</w:t>
      </w:r>
    </w:p>
    <w:p w14:paraId="6C4EF9EC" w14:textId="77777777" w:rsidR="00B832B1" w:rsidRPr="00D21C4A" w:rsidRDefault="00B832B1" w:rsidP="00A17AF1">
      <w:pPr>
        <w:pStyle w:val="sdz60body"/>
      </w:pPr>
    </w:p>
    <w:p w14:paraId="2CD6D410" w14:textId="77777777" w:rsidR="00537BEE" w:rsidRPr="00D21C4A" w:rsidRDefault="00D54CB2" w:rsidP="00A17AF1">
      <w:pPr>
        <w:pStyle w:val="sdz24subheadunderl"/>
        <w:keepNext/>
      </w:pPr>
      <w:r w:rsidRPr="00D21C4A">
        <w:t xml:space="preserve">Pacientiem, kuri saņem </w:t>
      </w:r>
      <w:proofErr w:type="spellStart"/>
      <w:r w:rsidRPr="00D21C4A">
        <w:t>mieloablatīvu</w:t>
      </w:r>
      <w:proofErr w:type="spellEnd"/>
      <w:r w:rsidRPr="00D21C4A">
        <w:t xml:space="preserve"> terapiju, kam seko kaulu smadzeņu transplantācija</w:t>
      </w:r>
    </w:p>
    <w:p w14:paraId="48923112" w14:textId="77777777" w:rsidR="008641AB" w:rsidRPr="00D21C4A" w:rsidRDefault="008641AB" w:rsidP="00A17AF1">
      <w:pPr>
        <w:pStyle w:val="sdz60body"/>
        <w:keepNext/>
      </w:pPr>
    </w:p>
    <w:p w14:paraId="2B714F6A" w14:textId="77777777" w:rsidR="00537BEE" w:rsidRPr="00D21C4A" w:rsidRDefault="00537BEE" w:rsidP="00A17AF1">
      <w:pPr>
        <w:pStyle w:val="sdz32subheaditalic"/>
        <w:keepNext/>
      </w:pPr>
      <w:r w:rsidRPr="00D21C4A">
        <w:t>Devas</w:t>
      </w:r>
    </w:p>
    <w:p w14:paraId="3500611D" w14:textId="77777777" w:rsidR="008641AB" w:rsidRPr="00D21C4A" w:rsidRDefault="008641AB" w:rsidP="00A17AF1">
      <w:pPr>
        <w:pStyle w:val="sdz60body"/>
        <w:keepNext/>
      </w:pPr>
    </w:p>
    <w:p w14:paraId="6A9A5393" w14:textId="77777777" w:rsidR="00537BEE" w:rsidRPr="00D21C4A" w:rsidRDefault="00537BEE" w:rsidP="00A17AF1">
      <w:pPr>
        <w:pStyle w:val="sdz60body"/>
      </w:pPr>
      <w:r w:rsidRPr="00D21C4A">
        <w:t xml:space="preserve">Ieteicamā </w:t>
      </w:r>
      <w:proofErr w:type="spellStart"/>
      <w:r w:rsidRPr="00D21C4A">
        <w:t>filgrastīma</w:t>
      </w:r>
      <w:proofErr w:type="spellEnd"/>
      <w:r w:rsidRPr="00D21C4A">
        <w:t xml:space="preserve"> sākuma deva ir 1,0 MV/kg/dienā (10 </w:t>
      </w:r>
      <w:proofErr w:type="spellStart"/>
      <w:r w:rsidRPr="00D21C4A">
        <w:t>μg</w:t>
      </w:r>
      <w:proofErr w:type="spellEnd"/>
      <w:r w:rsidRPr="00D21C4A">
        <w:t xml:space="preserve">/kg/dienā). Pirmā </w:t>
      </w:r>
      <w:proofErr w:type="spellStart"/>
      <w:r w:rsidRPr="00D21C4A">
        <w:t>filgrastīma</w:t>
      </w:r>
      <w:proofErr w:type="spellEnd"/>
      <w:r w:rsidRPr="00D21C4A">
        <w:t xml:space="preserve"> deva jāievada vismaz 24 stundas pēc </w:t>
      </w:r>
      <w:proofErr w:type="spellStart"/>
      <w:r w:rsidRPr="00D21C4A">
        <w:t>citotoksiskās</w:t>
      </w:r>
      <w:proofErr w:type="spellEnd"/>
      <w:r w:rsidRPr="00D21C4A">
        <w:t xml:space="preserve"> ķīmijterapijas un vismaz 24 stundas pēc kaulu smadzeņu infūzijas.</w:t>
      </w:r>
    </w:p>
    <w:p w14:paraId="3D851787" w14:textId="77777777" w:rsidR="008641AB" w:rsidRPr="00D21C4A" w:rsidRDefault="008641AB" w:rsidP="00A17AF1">
      <w:pPr>
        <w:pStyle w:val="sdz60body"/>
      </w:pPr>
    </w:p>
    <w:p w14:paraId="35E469D0" w14:textId="77777777" w:rsidR="00537BEE" w:rsidRPr="00D21C4A" w:rsidRDefault="00537BEE" w:rsidP="00C529E9">
      <w:pPr>
        <w:pStyle w:val="sdz60body"/>
      </w:pPr>
      <w:r w:rsidRPr="00D21C4A">
        <w:t xml:space="preserve">Tiklīdz sāk pieaugt zemākais </w:t>
      </w:r>
      <w:proofErr w:type="spellStart"/>
      <w:r w:rsidRPr="00D21C4A">
        <w:t>neitrofilo</w:t>
      </w:r>
      <w:proofErr w:type="spellEnd"/>
      <w:r w:rsidRPr="00D21C4A">
        <w:t xml:space="preserve"> leikocītu skaits, </w:t>
      </w:r>
      <w:proofErr w:type="spellStart"/>
      <w:r w:rsidRPr="00D21C4A">
        <w:t>filgrastīma</w:t>
      </w:r>
      <w:proofErr w:type="spellEnd"/>
      <w:r w:rsidRPr="00D21C4A">
        <w:t xml:space="preserve"> dienas deva ir jāpielāgo atbilstoši </w:t>
      </w:r>
      <w:proofErr w:type="spellStart"/>
      <w:r w:rsidRPr="00D21C4A">
        <w:t>neitrofilo</w:t>
      </w:r>
      <w:proofErr w:type="spellEnd"/>
      <w:r w:rsidRPr="00D21C4A">
        <w:t xml:space="preserve"> leikocītu atbildes reakcijai, kā norādīts turpmāk:</w:t>
      </w:r>
    </w:p>
    <w:p w14:paraId="16BC2D40" w14:textId="77777777" w:rsidR="00B832B1" w:rsidRPr="00D21C4A" w:rsidRDefault="00B832B1" w:rsidP="00C529E9">
      <w:pPr>
        <w:pStyle w:val="sdz60body"/>
      </w:pPr>
    </w:p>
    <w:tbl>
      <w:tblPr>
        <w:tblW w:w="47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7"/>
        <w:gridCol w:w="4720"/>
      </w:tblGrid>
      <w:tr w:rsidR="00537BEE" w:rsidRPr="00D21C4A" w14:paraId="0D336F52" w14:textId="77777777" w:rsidTr="00394871">
        <w:trPr>
          <w:cantSplit/>
        </w:trPr>
        <w:tc>
          <w:tcPr>
            <w:tcW w:w="4177" w:type="dxa"/>
            <w:vAlign w:val="center"/>
          </w:tcPr>
          <w:p w14:paraId="4C20BE2D" w14:textId="77777777" w:rsidR="00537BEE" w:rsidRPr="00D21C4A" w:rsidRDefault="00537BEE" w:rsidP="00C529E9">
            <w:pPr>
              <w:pStyle w:val="sdz20subheadbd"/>
            </w:pPr>
            <w:proofErr w:type="spellStart"/>
            <w:r w:rsidRPr="00D21C4A">
              <w:t>Neitrofilo</w:t>
            </w:r>
            <w:proofErr w:type="spellEnd"/>
            <w:r w:rsidRPr="00D21C4A">
              <w:t xml:space="preserve"> leikocītu skaits</w:t>
            </w:r>
          </w:p>
        </w:tc>
        <w:tc>
          <w:tcPr>
            <w:tcW w:w="4720" w:type="dxa"/>
            <w:vAlign w:val="center"/>
          </w:tcPr>
          <w:p w14:paraId="1F2C9A98" w14:textId="77777777" w:rsidR="00537BEE" w:rsidRPr="00D21C4A" w:rsidRDefault="00537BEE" w:rsidP="00C529E9">
            <w:pPr>
              <w:pStyle w:val="sdz20subheadbd"/>
            </w:pPr>
            <w:proofErr w:type="spellStart"/>
            <w:r w:rsidRPr="00D21C4A">
              <w:t>Filgrastīma</w:t>
            </w:r>
            <w:proofErr w:type="spellEnd"/>
            <w:r w:rsidRPr="00D21C4A">
              <w:t xml:space="preserve"> devas pielāgošana</w:t>
            </w:r>
          </w:p>
        </w:tc>
      </w:tr>
      <w:tr w:rsidR="00537BEE" w:rsidRPr="00D21C4A" w14:paraId="273E622D" w14:textId="77777777" w:rsidTr="00394871">
        <w:trPr>
          <w:cantSplit/>
        </w:trPr>
        <w:tc>
          <w:tcPr>
            <w:tcW w:w="4177" w:type="dxa"/>
            <w:vAlign w:val="center"/>
          </w:tcPr>
          <w:p w14:paraId="094255D0" w14:textId="77777777" w:rsidR="00537BEE" w:rsidRPr="00D21C4A" w:rsidRDefault="00537BEE" w:rsidP="00C529E9">
            <w:pPr>
              <w:pStyle w:val="sdz60body"/>
            </w:pPr>
            <w:r w:rsidRPr="00D21C4A">
              <w:t>&gt; 1,0 </w:t>
            </w:r>
            <w:r w:rsidR="00C61D3F" w:rsidRPr="009653A9">
              <w:t>×</w:t>
            </w:r>
            <w:r w:rsidRPr="00D21C4A">
              <w:t> 10</w:t>
            </w:r>
            <w:r w:rsidRPr="00D21C4A">
              <w:rPr>
                <w:vertAlign w:val="superscript"/>
              </w:rPr>
              <w:t>9</w:t>
            </w:r>
            <w:r w:rsidRPr="00D21C4A">
              <w:t>/l 3 dienas pēc kārtas</w:t>
            </w:r>
          </w:p>
        </w:tc>
        <w:tc>
          <w:tcPr>
            <w:tcW w:w="4720" w:type="dxa"/>
            <w:vAlign w:val="center"/>
          </w:tcPr>
          <w:p w14:paraId="50E2C8CE" w14:textId="77777777" w:rsidR="00537BEE" w:rsidRPr="00D21C4A" w:rsidRDefault="00537BEE" w:rsidP="00C529E9">
            <w:pPr>
              <w:pStyle w:val="sdz60body"/>
            </w:pPr>
            <w:r w:rsidRPr="00D21C4A">
              <w:t>Samazināt līdz 0,5 MV/kg/dienā (5 </w:t>
            </w:r>
            <w:proofErr w:type="spellStart"/>
            <w:r w:rsidRPr="00D21C4A">
              <w:t>μg</w:t>
            </w:r>
            <w:proofErr w:type="spellEnd"/>
            <w:r w:rsidRPr="00D21C4A">
              <w:t>/kg/dienā)</w:t>
            </w:r>
          </w:p>
        </w:tc>
      </w:tr>
      <w:tr w:rsidR="00537BEE" w:rsidRPr="00D21C4A" w14:paraId="62798B08" w14:textId="77777777" w:rsidTr="00394871">
        <w:trPr>
          <w:cantSplit/>
        </w:trPr>
        <w:tc>
          <w:tcPr>
            <w:tcW w:w="4177" w:type="dxa"/>
            <w:vAlign w:val="center"/>
          </w:tcPr>
          <w:p w14:paraId="1F491BEF" w14:textId="77777777" w:rsidR="00537BEE" w:rsidRPr="00D21C4A" w:rsidRDefault="00537BEE" w:rsidP="00C529E9">
            <w:pPr>
              <w:pStyle w:val="sdz60body"/>
            </w:pPr>
            <w:r w:rsidRPr="00D21C4A">
              <w:t>Tad, ja ANC saglabājas &gt; 1,0 </w:t>
            </w:r>
            <w:r w:rsidR="00C61D3F" w:rsidRPr="009653A9">
              <w:t>×</w:t>
            </w:r>
            <w:r w:rsidRPr="00D21C4A">
              <w:t> 10</w:t>
            </w:r>
            <w:r w:rsidRPr="00D21C4A">
              <w:rPr>
                <w:vertAlign w:val="superscript"/>
              </w:rPr>
              <w:t>9</w:t>
            </w:r>
            <w:r w:rsidRPr="00D21C4A">
              <w:t>/l vēl 3 dienas pēc kārtas</w:t>
            </w:r>
          </w:p>
        </w:tc>
        <w:tc>
          <w:tcPr>
            <w:tcW w:w="4720" w:type="dxa"/>
            <w:vAlign w:val="center"/>
          </w:tcPr>
          <w:p w14:paraId="52C17385" w14:textId="77777777" w:rsidR="00537BEE" w:rsidRPr="00D21C4A" w:rsidRDefault="00537BEE" w:rsidP="00C529E9">
            <w:pPr>
              <w:pStyle w:val="sdz60body"/>
            </w:pPr>
            <w:r w:rsidRPr="00D21C4A">
              <w:t xml:space="preserve">Pārtraukt </w:t>
            </w:r>
            <w:proofErr w:type="spellStart"/>
            <w:r w:rsidRPr="00D21C4A">
              <w:t>filgrastīma</w:t>
            </w:r>
            <w:proofErr w:type="spellEnd"/>
            <w:r w:rsidRPr="00D21C4A">
              <w:t xml:space="preserve"> lietošanu </w:t>
            </w:r>
          </w:p>
        </w:tc>
      </w:tr>
      <w:tr w:rsidR="00537BEE" w:rsidRPr="00D21C4A" w14:paraId="4BADBB4B" w14:textId="77777777" w:rsidTr="00394871">
        <w:trPr>
          <w:cantSplit/>
        </w:trPr>
        <w:tc>
          <w:tcPr>
            <w:tcW w:w="8897" w:type="dxa"/>
            <w:gridSpan w:val="2"/>
            <w:vAlign w:val="center"/>
          </w:tcPr>
          <w:p w14:paraId="6BD7AA50" w14:textId="77777777" w:rsidR="00537BEE" w:rsidRPr="00D21C4A" w:rsidRDefault="00537BEE" w:rsidP="00C529E9">
            <w:pPr>
              <w:pStyle w:val="sdz60body"/>
            </w:pPr>
            <w:r w:rsidRPr="00D21C4A">
              <w:t>Ja ANC samazinās līdz &lt; 1,0 </w:t>
            </w:r>
            <w:r w:rsidR="00C61D3F" w:rsidRPr="009653A9">
              <w:t>×</w:t>
            </w:r>
            <w:r w:rsidRPr="00D21C4A">
              <w:t> 10</w:t>
            </w:r>
            <w:r w:rsidRPr="00D21C4A">
              <w:rPr>
                <w:vertAlign w:val="superscript"/>
              </w:rPr>
              <w:t>9</w:t>
            </w:r>
            <w:r w:rsidRPr="00D21C4A">
              <w:t xml:space="preserve">/l ārstēšanas laikā, </w:t>
            </w:r>
            <w:proofErr w:type="spellStart"/>
            <w:r w:rsidRPr="00D21C4A">
              <w:t>filgrastīma</w:t>
            </w:r>
            <w:proofErr w:type="spellEnd"/>
            <w:r w:rsidRPr="00D21C4A">
              <w:t xml:space="preserve"> deva atkal jāpalielina atbilstoši iepriekš minētiem soļiem</w:t>
            </w:r>
          </w:p>
        </w:tc>
      </w:tr>
      <w:tr w:rsidR="00537BEE" w:rsidRPr="00D21C4A" w14:paraId="3AA2C0CD" w14:textId="77777777" w:rsidTr="00394871">
        <w:trPr>
          <w:cantSplit/>
        </w:trPr>
        <w:tc>
          <w:tcPr>
            <w:tcW w:w="8897" w:type="dxa"/>
            <w:gridSpan w:val="2"/>
            <w:vAlign w:val="center"/>
          </w:tcPr>
          <w:p w14:paraId="62F70C61" w14:textId="77777777" w:rsidR="00537BEE" w:rsidRPr="00D21C4A" w:rsidRDefault="00537BEE" w:rsidP="00C529E9">
            <w:pPr>
              <w:pStyle w:val="sdz60body"/>
            </w:pPr>
            <w:r w:rsidRPr="00D21C4A">
              <w:t xml:space="preserve">ANC = absolūtais </w:t>
            </w:r>
            <w:proofErr w:type="spellStart"/>
            <w:r w:rsidRPr="00D21C4A">
              <w:t>neitrofilo</w:t>
            </w:r>
            <w:proofErr w:type="spellEnd"/>
            <w:r w:rsidRPr="00D21C4A">
              <w:t xml:space="preserve"> leikocītu skaits (</w:t>
            </w:r>
            <w:proofErr w:type="spellStart"/>
            <w:r w:rsidRPr="00D21C4A">
              <w:t>absolute</w:t>
            </w:r>
            <w:proofErr w:type="spellEnd"/>
            <w:r w:rsidRPr="00D21C4A">
              <w:t xml:space="preserve"> </w:t>
            </w:r>
            <w:proofErr w:type="spellStart"/>
            <w:r w:rsidRPr="00D21C4A">
              <w:t>neutrophil</w:t>
            </w:r>
            <w:proofErr w:type="spellEnd"/>
            <w:r w:rsidRPr="00D21C4A">
              <w:t xml:space="preserve"> </w:t>
            </w:r>
            <w:proofErr w:type="spellStart"/>
            <w:r w:rsidRPr="00D21C4A">
              <w:t>count</w:t>
            </w:r>
            <w:proofErr w:type="spellEnd"/>
            <w:r w:rsidRPr="00D21C4A">
              <w:t>)</w:t>
            </w:r>
          </w:p>
        </w:tc>
      </w:tr>
    </w:tbl>
    <w:p w14:paraId="10CB50F7" w14:textId="77777777" w:rsidR="00E51677" w:rsidRPr="00D21C4A" w:rsidRDefault="00E51677" w:rsidP="00C529E9">
      <w:pPr>
        <w:pStyle w:val="sdz60body"/>
      </w:pPr>
    </w:p>
    <w:p w14:paraId="62EDDB0F" w14:textId="77777777" w:rsidR="00537BEE" w:rsidRPr="00D21C4A" w:rsidRDefault="00537BEE" w:rsidP="00A17AF1">
      <w:pPr>
        <w:pStyle w:val="sdz32subheaditalic"/>
        <w:keepNext/>
      </w:pPr>
      <w:r w:rsidRPr="00D21C4A">
        <w:t>Lietošanas veids</w:t>
      </w:r>
    </w:p>
    <w:p w14:paraId="59F9CBA7" w14:textId="77777777" w:rsidR="00E51677" w:rsidRPr="00D21C4A" w:rsidRDefault="00E51677" w:rsidP="00A17AF1">
      <w:pPr>
        <w:pStyle w:val="sdz60body"/>
        <w:keepNext/>
      </w:pPr>
    </w:p>
    <w:p w14:paraId="5F06B383" w14:textId="77777777" w:rsidR="00537BEE" w:rsidRPr="00D21C4A" w:rsidRDefault="00537BEE" w:rsidP="00A17AF1">
      <w:pPr>
        <w:pStyle w:val="sdz60body"/>
      </w:pPr>
      <w:proofErr w:type="spellStart"/>
      <w:r w:rsidRPr="00D21C4A">
        <w:t>Filgrastīmu</w:t>
      </w:r>
      <w:proofErr w:type="spellEnd"/>
      <w:r w:rsidRPr="00D21C4A">
        <w:t xml:space="preserve"> var ievadīt 30 minūšu vai 24 stundu ilgas intravenozas infūzijas veidā vai ilgstošas 24 stundu </w:t>
      </w:r>
      <w:proofErr w:type="spellStart"/>
      <w:r w:rsidRPr="00D21C4A">
        <w:t>subkutānas</w:t>
      </w:r>
      <w:proofErr w:type="spellEnd"/>
      <w:r w:rsidRPr="00D21C4A">
        <w:t xml:space="preserve"> infūzijas veidā. </w:t>
      </w:r>
      <w:proofErr w:type="spellStart"/>
      <w:r w:rsidRPr="00D21C4A">
        <w:t>Filgrastīms</w:t>
      </w:r>
      <w:proofErr w:type="spellEnd"/>
      <w:r w:rsidRPr="00D21C4A">
        <w:t xml:space="preserve"> jāatšķaida ar 20 ml 5% glikozes šķīduma (skatīt 6.6. apakšpunktu).</w:t>
      </w:r>
    </w:p>
    <w:p w14:paraId="1F218D5F" w14:textId="77777777" w:rsidR="00E51677" w:rsidRPr="00D21C4A" w:rsidRDefault="00E51677" w:rsidP="00A17AF1">
      <w:pPr>
        <w:pStyle w:val="sdz60body"/>
      </w:pPr>
    </w:p>
    <w:p w14:paraId="653934C0" w14:textId="77777777" w:rsidR="00537BEE" w:rsidRPr="00D21C4A" w:rsidRDefault="00537BEE" w:rsidP="00A17AF1">
      <w:pPr>
        <w:pStyle w:val="sdz24subheadunderl"/>
        <w:keepNext/>
      </w:pPr>
      <w:r w:rsidRPr="00D21C4A">
        <w:t xml:space="preserve">Lai veiktu PBPC mobilizāciju pacientiem, kuri saņem </w:t>
      </w:r>
      <w:proofErr w:type="spellStart"/>
      <w:r w:rsidRPr="00D21C4A">
        <w:t>mielosupresīvu</w:t>
      </w:r>
      <w:proofErr w:type="spellEnd"/>
      <w:r w:rsidRPr="00D21C4A">
        <w:t xml:space="preserve"> vai </w:t>
      </w:r>
      <w:proofErr w:type="spellStart"/>
      <w:r w:rsidRPr="00D21C4A">
        <w:t>mieloablatīvu</w:t>
      </w:r>
      <w:proofErr w:type="spellEnd"/>
      <w:r w:rsidRPr="00D21C4A">
        <w:t xml:space="preserve"> terapiju, kam </w:t>
      </w:r>
      <w:r w:rsidRPr="005D7FD2">
        <w:t xml:space="preserve">seko </w:t>
      </w:r>
      <w:proofErr w:type="spellStart"/>
      <w:r w:rsidRPr="005D7FD2">
        <w:t>autologo</w:t>
      </w:r>
      <w:proofErr w:type="spellEnd"/>
      <w:r w:rsidRPr="005D7FD2">
        <w:t xml:space="preserve"> PBPC transplantācija</w:t>
      </w:r>
    </w:p>
    <w:p w14:paraId="5EA98F47" w14:textId="77777777" w:rsidR="00E51677" w:rsidRPr="00D21C4A" w:rsidRDefault="00E51677" w:rsidP="00A17AF1">
      <w:pPr>
        <w:pStyle w:val="sdz60body"/>
        <w:keepNext/>
      </w:pPr>
    </w:p>
    <w:p w14:paraId="29EA755B" w14:textId="77777777" w:rsidR="00537BEE" w:rsidRPr="00D21C4A" w:rsidRDefault="00537BEE" w:rsidP="00A17AF1">
      <w:pPr>
        <w:pStyle w:val="sdz32subheaditalic"/>
        <w:keepNext/>
      </w:pPr>
      <w:r w:rsidRPr="00D21C4A">
        <w:t>Devas</w:t>
      </w:r>
    </w:p>
    <w:p w14:paraId="22A4E061" w14:textId="77777777" w:rsidR="00E51677" w:rsidRPr="00D21C4A" w:rsidRDefault="00E51677" w:rsidP="00A17AF1">
      <w:pPr>
        <w:pStyle w:val="sdz60body"/>
        <w:keepNext/>
      </w:pPr>
    </w:p>
    <w:p w14:paraId="2A40A52F" w14:textId="77777777" w:rsidR="00537BEE" w:rsidRPr="00D21C4A" w:rsidRDefault="00537BEE" w:rsidP="00A17AF1">
      <w:pPr>
        <w:pStyle w:val="sdz60body"/>
      </w:pPr>
      <w:r w:rsidRPr="00D21C4A">
        <w:t xml:space="preserve">Ieteicamā </w:t>
      </w:r>
      <w:proofErr w:type="spellStart"/>
      <w:r w:rsidRPr="00D21C4A">
        <w:t>filgrastīma</w:t>
      </w:r>
      <w:proofErr w:type="spellEnd"/>
      <w:r w:rsidRPr="00D21C4A">
        <w:t xml:space="preserve"> </w:t>
      </w:r>
      <w:proofErr w:type="spellStart"/>
      <w:r w:rsidRPr="00D21C4A">
        <w:t>monoterapijas</w:t>
      </w:r>
      <w:proofErr w:type="spellEnd"/>
      <w:r w:rsidRPr="00D21C4A">
        <w:t xml:space="preserve"> deva PBPC mobilizācijai ir 1,0 MV/kg/dienā (10 </w:t>
      </w:r>
      <w:proofErr w:type="spellStart"/>
      <w:r w:rsidRPr="00D21C4A">
        <w:t>μg</w:t>
      </w:r>
      <w:proofErr w:type="spellEnd"/>
      <w:r w:rsidRPr="00D21C4A">
        <w:t>/kg/dienā) 5 </w:t>
      </w:r>
      <w:r w:rsidRPr="00D21C4A">
        <w:noBreakHyphen/>
        <w:t xml:space="preserve"> 7 dienas pēc kārtas. </w:t>
      </w:r>
      <w:proofErr w:type="spellStart"/>
      <w:r w:rsidRPr="00D21C4A">
        <w:t>Leikaferēzes</w:t>
      </w:r>
      <w:proofErr w:type="spellEnd"/>
      <w:r w:rsidRPr="00D21C4A">
        <w:t xml:space="preserve"> laiks: </w:t>
      </w:r>
      <w:r w:rsidR="001E773E">
        <w:t>bieži</w:t>
      </w:r>
      <w:r w:rsidR="001E773E" w:rsidRPr="00D21C4A">
        <w:t xml:space="preserve"> </w:t>
      </w:r>
      <w:r w:rsidRPr="00D21C4A">
        <w:t>pietiekoši ir veikt 1 vai 2 </w:t>
      </w:r>
      <w:proofErr w:type="spellStart"/>
      <w:r w:rsidRPr="00D21C4A">
        <w:t>leikaferēzes</w:t>
      </w:r>
      <w:proofErr w:type="spellEnd"/>
      <w:r w:rsidRPr="00D21C4A">
        <w:t xml:space="preserve"> 5. un 6. dienā. Citos apstākļos var būt nepieciešamas papildu </w:t>
      </w:r>
      <w:proofErr w:type="spellStart"/>
      <w:r w:rsidRPr="00D21C4A">
        <w:t>leikaferēzes</w:t>
      </w:r>
      <w:proofErr w:type="spellEnd"/>
      <w:r w:rsidRPr="00D21C4A">
        <w:t xml:space="preserve">. </w:t>
      </w:r>
      <w:proofErr w:type="spellStart"/>
      <w:r w:rsidRPr="00D21C4A">
        <w:t>Filgrastīma</w:t>
      </w:r>
      <w:proofErr w:type="spellEnd"/>
      <w:r w:rsidRPr="00D21C4A">
        <w:t xml:space="preserve"> lietošana jāturpina līdz pēdējai </w:t>
      </w:r>
      <w:proofErr w:type="spellStart"/>
      <w:r w:rsidRPr="00D21C4A">
        <w:t>leikaferēzei</w:t>
      </w:r>
      <w:proofErr w:type="spellEnd"/>
      <w:r w:rsidRPr="00D21C4A">
        <w:t>.</w:t>
      </w:r>
    </w:p>
    <w:p w14:paraId="0D0DBB8B" w14:textId="77777777" w:rsidR="00E51677" w:rsidRPr="00D21C4A" w:rsidRDefault="00E51677" w:rsidP="00A17AF1">
      <w:pPr>
        <w:pStyle w:val="sdz60body"/>
      </w:pPr>
    </w:p>
    <w:p w14:paraId="62E07133" w14:textId="77777777" w:rsidR="00537BEE" w:rsidRPr="00D21C4A" w:rsidRDefault="00537BEE" w:rsidP="00A17AF1">
      <w:pPr>
        <w:pStyle w:val="sdz60body"/>
      </w:pPr>
      <w:r w:rsidRPr="00D21C4A">
        <w:t xml:space="preserve">Ieteicamā </w:t>
      </w:r>
      <w:proofErr w:type="spellStart"/>
      <w:r w:rsidRPr="00D21C4A">
        <w:t>filgrastīma</w:t>
      </w:r>
      <w:proofErr w:type="spellEnd"/>
      <w:r w:rsidRPr="00D21C4A">
        <w:t xml:space="preserve"> deva PBPC mobilizācijai pēc </w:t>
      </w:r>
      <w:proofErr w:type="spellStart"/>
      <w:r w:rsidRPr="00D21C4A">
        <w:t>mielosupresīvas</w:t>
      </w:r>
      <w:proofErr w:type="spellEnd"/>
      <w:r w:rsidRPr="00D21C4A">
        <w:t xml:space="preserve"> terapijas ir 0,5 MV/kg/dienā (5 </w:t>
      </w:r>
      <w:proofErr w:type="spellStart"/>
      <w:r w:rsidRPr="00D21C4A">
        <w:t>μg</w:t>
      </w:r>
      <w:proofErr w:type="spellEnd"/>
      <w:r w:rsidRPr="00D21C4A">
        <w:t xml:space="preserve">/kg/dienā), ko lieto no pirmās dienas pēc ķīmijterapijas pabeigšanas, līdz sāk pieaugt prognozētais zemākais </w:t>
      </w:r>
      <w:proofErr w:type="spellStart"/>
      <w:r w:rsidRPr="00D21C4A">
        <w:t>neitrofilo</w:t>
      </w:r>
      <w:proofErr w:type="spellEnd"/>
      <w:r w:rsidRPr="00D21C4A">
        <w:t xml:space="preserve"> leikocītu skaits, un </w:t>
      </w:r>
      <w:proofErr w:type="spellStart"/>
      <w:r w:rsidRPr="00D21C4A">
        <w:t>neitrofilo</w:t>
      </w:r>
      <w:proofErr w:type="spellEnd"/>
      <w:r w:rsidRPr="00D21C4A">
        <w:t xml:space="preserve"> leikocītu skaits atgriežas normas diapazonā. </w:t>
      </w:r>
      <w:proofErr w:type="spellStart"/>
      <w:r w:rsidRPr="00D21C4A">
        <w:t>Leikaferēze</w:t>
      </w:r>
      <w:proofErr w:type="spellEnd"/>
      <w:r w:rsidRPr="00D21C4A">
        <w:t xml:space="preserve"> jāveic laika periodā, kad ANC palielinās no &lt; 0,5 </w:t>
      </w:r>
      <w:r w:rsidR="00C61D3F" w:rsidRPr="009653A9">
        <w:t>×</w:t>
      </w:r>
      <w:r w:rsidRPr="00D21C4A">
        <w:t> 10</w:t>
      </w:r>
      <w:r w:rsidRPr="00D21C4A">
        <w:rPr>
          <w:vertAlign w:val="superscript"/>
        </w:rPr>
        <w:t>9</w:t>
      </w:r>
      <w:r w:rsidRPr="00D21C4A">
        <w:t>/l līdz &gt; 5,0 </w:t>
      </w:r>
      <w:r w:rsidR="00C61D3F" w:rsidRPr="009653A9">
        <w:t>×</w:t>
      </w:r>
      <w:r w:rsidRPr="00D21C4A">
        <w:t> 10</w:t>
      </w:r>
      <w:r w:rsidRPr="00D21C4A">
        <w:rPr>
          <w:vertAlign w:val="superscript"/>
        </w:rPr>
        <w:t>9</w:t>
      </w:r>
      <w:r w:rsidRPr="00D21C4A">
        <w:t xml:space="preserve">/l. Pacientiem, kuriem nav veikta masīva ķīmijterapija, bieži vien pietiek ar vienu </w:t>
      </w:r>
      <w:proofErr w:type="spellStart"/>
      <w:r w:rsidRPr="00D21C4A">
        <w:t>leikaferēzi</w:t>
      </w:r>
      <w:proofErr w:type="spellEnd"/>
      <w:r w:rsidRPr="00D21C4A">
        <w:t xml:space="preserve">. Citos apstākļos ieteicams veikt papildu </w:t>
      </w:r>
      <w:proofErr w:type="spellStart"/>
      <w:r w:rsidRPr="00D21C4A">
        <w:t>leikaferēzes</w:t>
      </w:r>
      <w:proofErr w:type="spellEnd"/>
      <w:r w:rsidRPr="00D21C4A">
        <w:t>.</w:t>
      </w:r>
    </w:p>
    <w:p w14:paraId="5763AA16" w14:textId="77777777" w:rsidR="00E51677" w:rsidRPr="00D21C4A" w:rsidRDefault="00E51677" w:rsidP="00A17AF1">
      <w:pPr>
        <w:pStyle w:val="sdz60body"/>
      </w:pPr>
    </w:p>
    <w:p w14:paraId="2580F1CC" w14:textId="77777777" w:rsidR="00537BEE" w:rsidRPr="00D21C4A" w:rsidRDefault="00537BEE" w:rsidP="00A17AF1">
      <w:pPr>
        <w:pStyle w:val="sdz32subheaditalic"/>
        <w:keepNext/>
      </w:pPr>
      <w:r w:rsidRPr="00D21C4A">
        <w:t>Lietošanas veids</w:t>
      </w:r>
    </w:p>
    <w:p w14:paraId="5EC8F6D9" w14:textId="77777777" w:rsidR="00E51677" w:rsidRPr="00D21C4A" w:rsidRDefault="00E51677" w:rsidP="00A17AF1">
      <w:pPr>
        <w:pStyle w:val="sdz60body"/>
        <w:keepNext/>
      </w:pPr>
    </w:p>
    <w:p w14:paraId="5EB2D792" w14:textId="77777777" w:rsidR="00537BEE" w:rsidRPr="00D21C4A" w:rsidRDefault="00537BEE" w:rsidP="00A17AF1">
      <w:pPr>
        <w:pStyle w:val="sdz60body"/>
        <w:keepNext/>
      </w:pPr>
      <w:proofErr w:type="spellStart"/>
      <w:r w:rsidRPr="00D21C4A">
        <w:t>Filgrastīma</w:t>
      </w:r>
      <w:proofErr w:type="spellEnd"/>
      <w:r w:rsidRPr="00D21C4A">
        <w:t xml:space="preserve"> </w:t>
      </w:r>
      <w:proofErr w:type="spellStart"/>
      <w:r w:rsidRPr="00D21C4A">
        <w:t>monoterapijas</w:t>
      </w:r>
      <w:proofErr w:type="spellEnd"/>
      <w:r w:rsidRPr="00D21C4A">
        <w:t xml:space="preserve"> deva PBPC mobilizācijai:</w:t>
      </w:r>
    </w:p>
    <w:p w14:paraId="0E04D5BB" w14:textId="77777777" w:rsidR="00537BEE" w:rsidRPr="00D21C4A" w:rsidRDefault="00537BEE" w:rsidP="00A17AF1">
      <w:pPr>
        <w:pStyle w:val="sdz60body"/>
      </w:pPr>
      <w:proofErr w:type="spellStart"/>
      <w:r w:rsidRPr="00D21C4A">
        <w:t>Filgrastīmu</w:t>
      </w:r>
      <w:proofErr w:type="spellEnd"/>
      <w:r w:rsidRPr="00D21C4A">
        <w:t xml:space="preserve"> var ievadīt ilgstošas 24 stundu </w:t>
      </w:r>
      <w:proofErr w:type="spellStart"/>
      <w:r w:rsidRPr="00D21C4A">
        <w:t>subkutānas</w:t>
      </w:r>
      <w:proofErr w:type="spellEnd"/>
      <w:r w:rsidRPr="00D21C4A">
        <w:t xml:space="preserve"> infūzijas vai </w:t>
      </w:r>
      <w:proofErr w:type="spellStart"/>
      <w:r w:rsidRPr="00D21C4A">
        <w:t>subkutānas</w:t>
      </w:r>
      <w:proofErr w:type="spellEnd"/>
      <w:r w:rsidRPr="00D21C4A">
        <w:t xml:space="preserve"> injekcijas veidā. Lai veiktu infūzijas, </w:t>
      </w:r>
      <w:proofErr w:type="spellStart"/>
      <w:r w:rsidRPr="00D21C4A">
        <w:t>filgrastīms</w:t>
      </w:r>
      <w:proofErr w:type="spellEnd"/>
      <w:r w:rsidRPr="00D21C4A">
        <w:t xml:space="preserve"> jāatšķaida ar 20 ml 5% glikozes šķīduma (skatīt 6.6. apakšpunktu).</w:t>
      </w:r>
    </w:p>
    <w:p w14:paraId="6A882AAB" w14:textId="77777777" w:rsidR="00E51677" w:rsidRPr="00D21C4A" w:rsidRDefault="00E51677" w:rsidP="00A17AF1">
      <w:pPr>
        <w:pStyle w:val="sdz60body"/>
      </w:pPr>
    </w:p>
    <w:p w14:paraId="04D9C3C2" w14:textId="77777777" w:rsidR="00537BEE" w:rsidRPr="00D21C4A" w:rsidRDefault="00537BEE" w:rsidP="00A17AF1">
      <w:pPr>
        <w:pStyle w:val="sdz60body"/>
        <w:keepNext/>
      </w:pPr>
      <w:proofErr w:type="spellStart"/>
      <w:r w:rsidRPr="00D21C4A">
        <w:t>Filgrastīma</w:t>
      </w:r>
      <w:proofErr w:type="spellEnd"/>
      <w:r w:rsidRPr="00D21C4A">
        <w:t xml:space="preserve"> deva PBPC mobilizācijai pēc </w:t>
      </w:r>
      <w:proofErr w:type="spellStart"/>
      <w:r w:rsidRPr="00D21C4A">
        <w:t>mielosupresīvas</w:t>
      </w:r>
      <w:proofErr w:type="spellEnd"/>
      <w:r w:rsidRPr="00D21C4A">
        <w:t xml:space="preserve"> ķīmijterapijas:</w:t>
      </w:r>
    </w:p>
    <w:p w14:paraId="31379097" w14:textId="77777777" w:rsidR="00537BEE" w:rsidRPr="00D21C4A" w:rsidRDefault="00537BEE" w:rsidP="00A17AF1">
      <w:pPr>
        <w:pStyle w:val="sdz60body"/>
      </w:pPr>
      <w:proofErr w:type="spellStart"/>
      <w:r w:rsidRPr="00D21C4A">
        <w:t>Filgrastīms</w:t>
      </w:r>
      <w:proofErr w:type="spellEnd"/>
      <w:r w:rsidRPr="00D21C4A">
        <w:t xml:space="preserve"> jāievada </w:t>
      </w:r>
      <w:proofErr w:type="spellStart"/>
      <w:r w:rsidRPr="00D21C4A">
        <w:t>subkutānas</w:t>
      </w:r>
      <w:proofErr w:type="spellEnd"/>
      <w:r w:rsidRPr="00D21C4A">
        <w:t xml:space="preserve"> injekcijas veidā.</w:t>
      </w:r>
    </w:p>
    <w:p w14:paraId="3BB2C3A7" w14:textId="77777777" w:rsidR="00E51677" w:rsidRPr="00D21C4A" w:rsidRDefault="00E51677" w:rsidP="00A17AF1">
      <w:pPr>
        <w:pStyle w:val="sdz60body"/>
      </w:pPr>
    </w:p>
    <w:p w14:paraId="5408AC7E" w14:textId="77777777" w:rsidR="00537BEE" w:rsidRPr="00D21C4A" w:rsidRDefault="00537BEE" w:rsidP="00A17AF1">
      <w:pPr>
        <w:pStyle w:val="sdz24subheadunderl"/>
        <w:keepNext/>
      </w:pPr>
      <w:r w:rsidRPr="00D21C4A">
        <w:t xml:space="preserve">Lai PBPC mobilizāciju veiktu veseliem donoriem pirms </w:t>
      </w:r>
      <w:proofErr w:type="spellStart"/>
      <w:r w:rsidRPr="00D21C4A">
        <w:t>alogēnu</w:t>
      </w:r>
      <w:proofErr w:type="spellEnd"/>
      <w:r w:rsidRPr="00D21C4A">
        <w:t xml:space="preserve"> PBPC transplantācijas</w:t>
      </w:r>
    </w:p>
    <w:p w14:paraId="6BCE3AE8" w14:textId="77777777" w:rsidR="00E51677" w:rsidRPr="00D21C4A" w:rsidRDefault="00E51677" w:rsidP="00A17AF1">
      <w:pPr>
        <w:pStyle w:val="sdz60body"/>
        <w:keepNext/>
      </w:pPr>
    </w:p>
    <w:p w14:paraId="61B6CE04" w14:textId="77777777" w:rsidR="00537BEE" w:rsidRPr="00D21C4A" w:rsidRDefault="00537BEE" w:rsidP="00A17AF1">
      <w:pPr>
        <w:pStyle w:val="sdz32subheaditalic"/>
        <w:keepNext/>
      </w:pPr>
      <w:r w:rsidRPr="000D3E76">
        <w:t>Devas</w:t>
      </w:r>
    </w:p>
    <w:p w14:paraId="3D0A537C" w14:textId="77777777" w:rsidR="00E51677" w:rsidRPr="00D21C4A" w:rsidRDefault="00E51677" w:rsidP="00A17AF1">
      <w:pPr>
        <w:pStyle w:val="sdz60body"/>
        <w:keepNext/>
      </w:pPr>
    </w:p>
    <w:p w14:paraId="50318254" w14:textId="77777777" w:rsidR="00537BEE" w:rsidRPr="00D21C4A" w:rsidRDefault="00537BEE" w:rsidP="00A17AF1">
      <w:pPr>
        <w:pStyle w:val="sdz60body"/>
      </w:pPr>
      <w:r w:rsidRPr="00D21C4A">
        <w:t xml:space="preserve">Veseliem donoriem, lai veiktu PBPC mobilizāciju, </w:t>
      </w:r>
      <w:proofErr w:type="spellStart"/>
      <w:r w:rsidRPr="00D21C4A">
        <w:t>filgrastīms</w:t>
      </w:r>
      <w:proofErr w:type="spellEnd"/>
      <w:r w:rsidRPr="00D21C4A">
        <w:t xml:space="preserve"> jānozīmē devā 1,0 MV/kg/dienā (10 </w:t>
      </w:r>
      <w:proofErr w:type="spellStart"/>
      <w:r w:rsidRPr="00D21C4A">
        <w:t>μg</w:t>
      </w:r>
      <w:proofErr w:type="spellEnd"/>
      <w:r w:rsidRPr="00D21C4A">
        <w:t>/kg/dienā) 4 </w:t>
      </w:r>
      <w:r w:rsidRPr="00D21C4A">
        <w:noBreakHyphen/>
        <w:t xml:space="preserve"> 5 dienas pēc kārtas. </w:t>
      </w:r>
      <w:proofErr w:type="spellStart"/>
      <w:r w:rsidRPr="00D21C4A">
        <w:t>Leikaferēze</w:t>
      </w:r>
      <w:proofErr w:type="spellEnd"/>
      <w:r w:rsidRPr="00D21C4A">
        <w:t xml:space="preserve"> jāuzsāk 5. dienā un nepieciešamības gadījumā jāturpina līdz 6. dienai, lai tiktu iegūtas 4 </w:t>
      </w:r>
      <w:r w:rsidR="00C61D3F" w:rsidRPr="009653A9">
        <w:t>×</w:t>
      </w:r>
      <w:r w:rsidRPr="00D21C4A">
        <w:t> 10</w:t>
      </w:r>
      <w:r w:rsidRPr="00D21C4A">
        <w:rPr>
          <w:vertAlign w:val="superscript"/>
        </w:rPr>
        <w:t>6</w:t>
      </w:r>
      <w:r w:rsidRPr="00D21C4A">
        <w:t> CD34</w:t>
      </w:r>
      <w:r w:rsidRPr="00D21C4A">
        <w:rPr>
          <w:vertAlign w:val="superscript"/>
        </w:rPr>
        <w:t>+</w:t>
      </w:r>
      <w:r w:rsidRPr="00D21C4A">
        <w:t> šūnas/recipienta ķermeņa masas kg.</w:t>
      </w:r>
    </w:p>
    <w:p w14:paraId="1661B8E5" w14:textId="77777777" w:rsidR="00E51677" w:rsidRPr="00D21C4A" w:rsidRDefault="00E51677" w:rsidP="00A17AF1">
      <w:pPr>
        <w:pStyle w:val="sdz60body"/>
      </w:pPr>
    </w:p>
    <w:p w14:paraId="3DFEDDA4" w14:textId="77777777" w:rsidR="00537BEE" w:rsidRPr="00D21C4A" w:rsidRDefault="00537BEE" w:rsidP="00A17AF1">
      <w:pPr>
        <w:pStyle w:val="sdz32subheaditalic"/>
        <w:keepNext/>
      </w:pPr>
      <w:r w:rsidRPr="00D21C4A">
        <w:t>Lietošanas veids</w:t>
      </w:r>
    </w:p>
    <w:p w14:paraId="7589BC1C" w14:textId="77777777" w:rsidR="00E51677" w:rsidRPr="00D21C4A" w:rsidRDefault="00E51677" w:rsidP="00A17AF1">
      <w:pPr>
        <w:pStyle w:val="sdz60body"/>
        <w:keepNext/>
      </w:pPr>
    </w:p>
    <w:p w14:paraId="40026EB7" w14:textId="77777777" w:rsidR="00537BEE" w:rsidRPr="00D21C4A" w:rsidRDefault="00537BEE" w:rsidP="00A17AF1">
      <w:pPr>
        <w:pStyle w:val="sdz60body"/>
      </w:pPr>
      <w:proofErr w:type="spellStart"/>
      <w:r w:rsidRPr="00D21C4A">
        <w:t>Filgrastīms</w:t>
      </w:r>
      <w:proofErr w:type="spellEnd"/>
      <w:r w:rsidRPr="00D21C4A">
        <w:t xml:space="preserve"> jāievada </w:t>
      </w:r>
      <w:proofErr w:type="spellStart"/>
      <w:r w:rsidRPr="00D21C4A">
        <w:t>subkutānas</w:t>
      </w:r>
      <w:proofErr w:type="spellEnd"/>
      <w:r w:rsidRPr="00D21C4A">
        <w:t xml:space="preserve"> injekcijas veidā.</w:t>
      </w:r>
    </w:p>
    <w:p w14:paraId="385E35BA" w14:textId="77777777" w:rsidR="00E51677" w:rsidRPr="00D21C4A" w:rsidRDefault="00E51677" w:rsidP="00A17AF1">
      <w:pPr>
        <w:pStyle w:val="sdz60body"/>
      </w:pPr>
    </w:p>
    <w:p w14:paraId="113FF2D8" w14:textId="77777777" w:rsidR="00537BEE" w:rsidRPr="00D21C4A" w:rsidRDefault="00537BEE" w:rsidP="00A17AF1">
      <w:pPr>
        <w:pStyle w:val="sdz24subheadunderl"/>
        <w:keepNext/>
      </w:pPr>
      <w:r w:rsidRPr="00D21C4A">
        <w:t xml:space="preserve">Pacientiem ar smagu hronisku </w:t>
      </w:r>
      <w:proofErr w:type="spellStart"/>
      <w:r w:rsidRPr="00D21C4A">
        <w:t>neitropēniju</w:t>
      </w:r>
      <w:proofErr w:type="spellEnd"/>
      <w:r w:rsidRPr="00D21C4A">
        <w:t xml:space="preserve"> (SHN)</w:t>
      </w:r>
    </w:p>
    <w:p w14:paraId="5D540CE0" w14:textId="77777777" w:rsidR="00E51677" w:rsidRPr="00D21C4A" w:rsidRDefault="00E51677" w:rsidP="00A17AF1">
      <w:pPr>
        <w:pStyle w:val="sdz60body"/>
        <w:keepNext/>
      </w:pPr>
    </w:p>
    <w:p w14:paraId="7C7EE75B" w14:textId="77777777" w:rsidR="00537BEE" w:rsidRPr="00D21C4A" w:rsidRDefault="00537BEE" w:rsidP="00A17AF1">
      <w:pPr>
        <w:pStyle w:val="sdz32subheaditalic"/>
        <w:keepNext/>
      </w:pPr>
      <w:r w:rsidRPr="00D21C4A">
        <w:t>Devas</w:t>
      </w:r>
    </w:p>
    <w:p w14:paraId="2B7E832C" w14:textId="77777777" w:rsidR="00E51677" w:rsidRPr="00D21C4A" w:rsidRDefault="00E51677" w:rsidP="00A17AF1">
      <w:pPr>
        <w:pStyle w:val="sdz60body"/>
        <w:keepNext/>
      </w:pPr>
    </w:p>
    <w:p w14:paraId="2F7B053A" w14:textId="77777777" w:rsidR="00537BEE" w:rsidRPr="00D21C4A" w:rsidRDefault="00537BEE" w:rsidP="00A17AF1">
      <w:pPr>
        <w:pStyle w:val="sdz32subheaditalic"/>
        <w:keepNext/>
      </w:pPr>
      <w:r w:rsidRPr="00D21C4A">
        <w:t xml:space="preserve">Iedzimta </w:t>
      </w:r>
      <w:proofErr w:type="spellStart"/>
      <w:r w:rsidRPr="00D21C4A">
        <w:t>neitropēnija</w:t>
      </w:r>
      <w:proofErr w:type="spellEnd"/>
    </w:p>
    <w:p w14:paraId="1D845E89" w14:textId="77777777" w:rsidR="00537BEE" w:rsidRPr="00D21C4A" w:rsidRDefault="00537BEE" w:rsidP="00A17AF1">
      <w:pPr>
        <w:pStyle w:val="sdz60body"/>
      </w:pPr>
      <w:r w:rsidRPr="00D21C4A">
        <w:t>Ieteicamā sākuma deva ir 1,2 MV/kg/dienā (12 </w:t>
      </w:r>
      <w:proofErr w:type="spellStart"/>
      <w:r w:rsidRPr="00D21C4A">
        <w:t>μg</w:t>
      </w:r>
      <w:proofErr w:type="spellEnd"/>
      <w:r w:rsidRPr="00D21C4A">
        <w:t>/kg/dienā), ko nozīmē kā vienreizēju devu vai kā dalītas devas.</w:t>
      </w:r>
    </w:p>
    <w:p w14:paraId="7A2B66C9" w14:textId="77777777" w:rsidR="00550FF7" w:rsidRPr="00D21C4A" w:rsidRDefault="00550FF7" w:rsidP="00A17AF1">
      <w:pPr>
        <w:pStyle w:val="sdz60body"/>
      </w:pPr>
    </w:p>
    <w:p w14:paraId="6E1335FC" w14:textId="77777777" w:rsidR="00537BEE" w:rsidRPr="00D21C4A" w:rsidRDefault="00537BEE" w:rsidP="00A17AF1">
      <w:pPr>
        <w:pStyle w:val="sdz32subheaditalic"/>
        <w:keepNext/>
      </w:pPr>
      <w:proofErr w:type="spellStart"/>
      <w:r w:rsidRPr="00D21C4A">
        <w:t>Idiopātiska</w:t>
      </w:r>
      <w:proofErr w:type="spellEnd"/>
      <w:r w:rsidRPr="00D21C4A">
        <w:t xml:space="preserve"> vai cikliska </w:t>
      </w:r>
      <w:proofErr w:type="spellStart"/>
      <w:r w:rsidRPr="00D21C4A">
        <w:t>neitropēnija</w:t>
      </w:r>
      <w:proofErr w:type="spellEnd"/>
    </w:p>
    <w:p w14:paraId="720B063F" w14:textId="77777777" w:rsidR="00537BEE" w:rsidRPr="00D21C4A" w:rsidRDefault="00537BEE" w:rsidP="00A17AF1">
      <w:pPr>
        <w:pStyle w:val="sdz60body"/>
      </w:pPr>
      <w:r w:rsidRPr="00D21C4A">
        <w:t>Ieteicamā sākuma deva ir 0,5 MV/kg/dienā (5 </w:t>
      </w:r>
      <w:proofErr w:type="spellStart"/>
      <w:r w:rsidRPr="00D21C4A">
        <w:t>μg</w:t>
      </w:r>
      <w:proofErr w:type="spellEnd"/>
      <w:r w:rsidRPr="00D21C4A">
        <w:t>/kg/dienā), ko nozīmē kā vienreizēju devu vai kā dalītas devas.</w:t>
      </w:r>
    </w:p>
    <w:p w14:paraId="2BFB88E9" w14:textId="77777777" w:rsidR="00550FF7" w:rsidRPr="00D21C4A" w:rsidRDefault="00550FF7" w:rsidP="00A17AF1">
      <w:pPr>
        <w:pStyle w:val="sdz60body"/>
      </w:pPr>
    </w:p>
    <w:p w14:paraId="6BC02D61" w14:textId="77777777" w:rsidR="00537BEE" w:rsidRPr="00D21C4A" w:rsidRDefault="00537BEE" w:rsidP="00A17AF1">
      <w:pPr>
        <w:pStyle w:val="sdz32subheaditalic"/>
        <w:keepNext/>
      </w:pPr>
      <w:r w:rsidRPr="00D21C4A">
        <w:t>Devas pielāgošana</w:t>
      </w:r>
    </w:p>
    <w:p w14:paraId="4699E12B" w14:textId="77777777" w:rsidR="00537BEE" w:rsidRPr="00D21C4A" w:rsidRDefault="00537BEE" w:rsidP="00A17AF1">
      <w:pPr>
        <w:pStyle w:val="sdz60body"/>
      </w:pPr>
      <w:proofErr w:type="spellStart"/>
      <w:r w:rsidRPr="00D21C4A">
        <w:t>Filgrastīms</w:t>
      </w:r>
      <w:proofErr w:type="spellEnd"/>
      <w:r w:rsidRPr="00D21C4A">
        <w:t xml:space="preserve"> jālieto katru dienu </w:t>
      </w:r>
      <w:proofErr w:type="spellStart"/>
      <w:r w:rsidRPr="00D21C4A">
        <w:t>subkutānas</w:t>
      </w:r>
      <w:proofErr w:type="spellEnd"/>
      <w:r w:rsidRPr="00D21C4A">
        <w:t xml:space="preserve"> injekcijas veidā, līdz </w:t>
      </w:r>
      <w:proofErr w:type="spellStart"/>
      <w:r w:rsidRPr="00D21C4A">
        <w:t>neitrofilo</w:t>
      </w:r>
      <w:proofErr w:type="spellEnd"/>
      <w:r w:rsidRPr="00D21C4A">
        <w:t xml:space="preserve"> leikocītu skaits ir sasniedzis skaitu, kas lielāks nekā 1,5 </w:t>
      </w:r>
      <w:r w:rsidR="004A2DB0" w:rsidRPr="009653A9">
        <w:t>×</w:t>
      </w:r>
      <w:r w:rsidRPr="00D21C4A">
        <w:t> 10</w:t>
      </w:r>
      <w:r w:rsidRPr="00D21C4A">
        <w:rPr>
          <w:vertAlign w:val="superscript"/>
        </w:rPr>
        <w:t>9</w:t>
      </w:r>
      <w:r w:rsidRPr="00D21C4A">
        <w:t xml:space="preserve">/l, un skaits saglabājas šajā līmenī. Pēc atbildes reakcijas sasniegšanas jānosaka minimālā efektīvā deva šī līmeņa uzturēšanai. Lai uzturētu adekvātu </w:t>
      </w:r>
      <w:proofErr w:type="spellStart"/>
      <w:r w:rsidRPr="00D21C4A">
        <w:t>neitrofilo</w:t>
      </w:r>
      <w:proofErr w:type="spellEnd"/>
      <w:r w:rsidRPr="00D21C4A">
        <w:t xml:space="preserve"> leikocītu skaitu, nepieciešama ilgstoša lietošana katru dienu. Pēc 1 </w:t>
      </w:r>
      <w:r w:rsidRPr="00D21C4A">
        <w:noBreakHyphen/>
        <w:t> 2 nedēļu ilgas ārstēšanas sākotnējo devu var dubultot vai samazināt uz pusi atkarībā no pacienta atbildes reakcijas. Pēc tam devu var individuāli pielāgot ik pēc 1 </w:t>
      </w:r>
      <w:r w:rsidRPr="00D21C4A">
        <w:noBreakHyphen/>
        <w:t xml:space="preserve"> 2 nedēļām, lai vidējo </w:t>
      </w:r>
      <w:proofErr w:type="spellStart"/>
      <w:r w:rsidRPr="00D21C4A">
        <w:t>neitrofilo</w:t>
      </w:r>
      <w:proofErr w:type="spellEnd"/>
      <w:r w:rsidRPr="00D21C4A">
        <w:t xml:space="preserve"> leikocītu skaitu uzturētu diapazonā no 1,5 </w:t>
      </w:r>
      <w:r w:rsidR="004A2DB0" w:rsidRPr="009653A9">
        <w:t>×</w:t>
      </w:r>
      <w:r w:rsidRPr="00D21C4A">
        <w:t> 10</w:t>
      </w:r>
      <w:r w:rsidRPr="00D21C4A">
        <w:rPr>
          <w:vertAlign w:val="superscript"/>
        </w:rPr>
        <w:t>9</w:t>
      </w:r>
      <w:r w:rsidRPr="00D21C4A">
        <w:t>/l līdz 10 </w:t>
      </w:r>
      <w:r w:rsidR="004A2DB0" w:rsidRPr="009653A9">
        <w:t>×</w:t>
      </w:r>
      <w:r w:rsidRPr="00D21C4A">
        <w:t> 10</w:t>
      </w:r>
      <w:r w:rsidRPr="00D21C4A">
        <w:rPr>
          <w:vertAlign w:val="superscript"/>
        </w:rPr>
        <w:t>9</w:t>
      </w:r>
      <w:r w:rsidRPr="00D21C4A">
        <w:t>/l. Var apsvērt ātrāku devas palielināšanu, ja pacientam ir smagas infekcijas. Klīniskos pētījumos 97% pacientu, kuriem novēroja atbildes reakciju, pilnīga atbildes reakcija tika sasniegta, lietojot devu ≤ 24 </w:t>
      </w:r>
      <w:proofErr w:type="spellStart"/>
      <w:r w:rsidRPr="00D21C4A">
        <w:t>μg</w:t>
      </w:r>
      <w:proofErr w:type="spellEnd"/>
      <w:r w:rsidRPr="00D21C4A">
        <w:t xml:space="preserve">/kg/dienā. Pacientiem ar SHN nav noteikts ilgstošas </w:t>
      </w:r>
      <w:proofErr w:type="spellStart"/>
      <w:r w:rsidRPr="00D21C4A">
        <w:t>filgrastīma</w:t>
      </w:r>
      <w:proofErr w:type="spellEnd"/>
      <w:r w:rsidRPr="00D21C4A">
        <w:t xml:space="preserve"> lietošanas drošums, ja devas pārsniedz 24 </w:t>
      </w:r>
      <w:proofErr w:type="spellStart"/>
      <w:r w:rsidRPr="00D21C4A">
        <w:t>μg</w:t>
      </w:r>
      <w:proofErr w:type="spellEnd"/>
      <w:r w:rsidRPr="00D21C4A">
        <w:t>/kg/dienā.</w:t>
      </w:r>
    </w:p>
    <w:p w14:paraId="185FFD13" w14:textId="77777777" w:rsidR="00550FF7" w:rsidRPr="00D21C4A" w:rsidRDefault="00550FF7" w:rsidP="00A17AF1">
      <w:pPr>
        <w:pStyle w:val="sdz60body"/>
      </w:pPr>
    </w:p>
    <w:p w14:paraId="357C7C33" w14:textId="77777777" w:rsidR="00537BEE" w:rsidRPr="00D21C4A" w:rsidRDefault="00537BEE" w:rsidP="00A17AF1">
      <w:pPr>
        <w:pStyle w:val="sdz32subheaditalic"/>
        <w:keepNext/>
      </w:pPr>
      <w:r w:rsidRPr="00D21C4A">
        <w:t>Lietošanas veids</w:t>
      </w:r>
    </w:p>
    <w:p w14:paraId="03B57025" w14:textId="77777777" w:rsidR="00550FF7" w:rsidRPr="00D21C4A" w:rsidRDefault="00550FF7" w:rsidP="00A17AF1">
      <w:pPr>
        <w:pStyle w:val="sdz60body"/>
        <w:keepNext/>
      </w:pPr>
    </w:p>
    <w:p w14:paraId="629BF715" w14:textId="77777777" w:rsidR="00537BEE" w:rsidRPr="00D21C4A" w:rsidRDefault="00537BEE" w:rsidP="00A17AF1">
      <w:pPr>
        <w:pStyle w:val="sdz60body"/>
      </w:pPr>
      <w:r w:rsidRPr="00D21C4A">
        <w:t xml:space="preserve">Iedzimta, </w:t>
      </w:r>
      <w:proofErr w:type="spellStart"/>
      <w:r w:rsidRPr="00D21C4A">
        <w:t>idiopātiska</w:t>
      </w:r>
      <w:proofErr w:type="spellEnd"/>
      <w:r w:rsidRPr="00D21C4A">
        <w:t xml:space="preserve"> vai cikliska </w:t>
      </w:r>
      <w:proofErr w:type="spellStart"/>
      <w:r w:rsidRPr="00D21C4A">
        <w:t>neitropēnija</w:t>
      </w:r>
      <w:proofErr w:type="spellEnd"/>
      <w:r w:rsidRPr="00D21C4A">
        <w:t xml:space="preserve">: </w:t>
      </w:r>
      <w:proofErr w:type="spellStart"/>
      <w:r w:rsidRPr="00D21C4A">
        <w:t>Filgrastīms</w:t>
      </w:r>
      <w:proofErr w:type="spellEnd"/>
      <w:r w:rsidRPr="00D21C4A">
        <w:t xml:space="preserve"> jāievada </w:t>
      </w:r>
      <w:proofErr w:type="spellStart"/>
      <w:r w:rsidRPr="00D21C4A">
        <w:t>subkutānas</w:t>
      </w:r>
      <w:proofErr w:type="spellEnd"/>
      <w:r w:rsidRPr="00D21C4A">
        <w:t xml:space="preserve"> injekcijas veidā.</w:t>
      </w:r>
    </w:p>
    <w:p w14:paraId="1462D0F3" w14:textId="77777777" w:rsidR="00550FF7" w:rsidRPr="00D21C4A" w:rsidRDefault="00550FF7" w:rsidP="00A17AF1">
      <w:pPr>
        <w:pStyle w:val="sdz60body"/>
      </w:pPr>
    </w:p>
    <w:p w14:paraId="2DF6B878" w14:textId="77777777" w:rsidR="00537BEE" w:rsidRPr="00D21C4A" w:rsidRDefault="00537BEE" w:rsidP="00A17AF1">
      <w:pPr>
        <w:pStyle w:val="sdz24subheadunderl"/>
        <w:keepNext/>
      </w:pPr>
      <w:r w:rsidRPr="00D21C4A">
        <w:t>Pacientiem ar HIV infekciju</w:t>
      </w:r>
    </w:p>
    <w:p w14:paraId="6D0FA44A" w14:textId="77777777" w:rsidR="00550FF7" w:rsidRPr="00D21C4A" w:rsidRDefault="00550FF7" w:rsidP="00A17AF1">
      <w:pPr>
        <w:pStyle w:val="sdz60body"/>
        <w:keepNext/>
      </w:pPr>
    </w:p>
    <w:p w14:paraId="0C1E9CC7" w14:textId="77777777" w:rsidR="00537BEE" w:rsidRPr="00D21C4A" w:rsidRDefault="00537BEE" w:rsidP="00A17AF1">
      <w:pPr>
        <w:pStyle w:val="sdz32subheaditalic"/>
        <w:keepNext/>
      </w:pPr>
      <w:r w:rsidRPr="00D21C4A">
        <w:t>Devas</w:t>
      </w:r>
    </w:p>
    <w:p w14:paraId="0D71355E" w14:textId="77777777" w:rsidR="00550FF7" w:rsidRPr="00D21C4A" w:rsidRDefault="00550FF7" w:rsidP="00A17AF1">
      <w:pPr>
        <w:pStyle w:val="sdz60body"/>
        <w:keepNext/>
      </w:pPr>
    </w:p>
    <w:p w14:paraId="4B191E08" w14:textId="77777777" w:rsidR="00537BEE" w:rsidRPr="00D21C4A" w:rsidRDefault="00537BEE" w:rsidP="00A17AF1">
      <w:pPr>
        <w:pStyle w:val="sdz32subheaditalic"/>
        <w:keepNext/>
      </w:pPr>
      <w:proofErr w:type="spellStart"/>
      <w:r w:rsidRPr="005D7FD2">
        <w:t>Neitropēnijas</w:t>
      </w:r>
      <w:proofErr w:type="spellEnd"/>
      <w:r w:rsidRPr="005D7FD2">
        <w:t xml:space="preserve"> novēršanai</w:t>
      </w:r>
    </w:p>
    <w:p w14:paraId="1DA1EC4E" w14:textId="77777777" w:rsidR="00537BEE" w:rsidRPr="00D21C4A" w:rsidRDefault="00537BEE" w:rsidP="00A17AF1">
      <w:pPr>
        <w:pStyle w:val="sdz60body"/>
      </w:pPr>
      <w:r w:rsidRPr="00D21C4A">
        <w:t xml:space="preserve">Ieteicamā </w:t>
      </w:r>
      <w:proofErr w:type="spellStart"/>
      <w:r w:rsidRPr="00D21C4A">
        <w:t>filgrastīma</w:t>
      </w:r>
      <w:proofErr w:type="spellEnd"/>
      <w:r w:rsidRPr="00D21C4A">
        <w:t xml:space="preserve"> sākuma deva ir 0,1 MV/kg/dienā (1 </w:t>
      </w:r>
      <w:proofErr w:type="spellStart"/>
      <w:r w:rsidRPr="00D21C4A">
        <w:t>μg</w:t>
      </w:r>
      <w:proofErr w:type="spellEnd"/>
      <w:r w:rsidRPr="00D21C4A">
        <w:t>/kg/dienā), palielinot līdz devai, kas nepārsniedz 0,4 MV/kg/dienā (4 </w:t>
      </w:r>
      <w:proofErr w:type="spellStart"/>
      <w:r w:rsidRPr="00D21C4A">
        <w:t>μg</w:t>
      </w:r>
      <w:proofErr w:type="spellEnd"/>
      <w:r w:rsidRPr="00D21C4A">
        <w:t xml:space="preserve">/kg/dienā), kamēr tiek sasniegts un tiek uzturēts normāls </w:t>
      </w:r>
      <w:proofErr w:type="spellStart"/>
      <w:r w:rsidRPr="00D21C4A">
        <w:t>neitrofilo</w:t>
      </w:r>
      <w:proofErr w:type="spellEnd"/>
      <w:r w:rsidRPr="00D21C4A">
        <w:t xml:space="preserve"> leikocītu skaits (ANC &gt; 2,0 </w:t>
      </w:r>
      <w:r w:rsidR="004A2DB0" w:rsidRPr="009653A9">
        <w:t>×</w:t>
      </w:r>
      <w:r w:rsidRPr="00D21C4A">
        <w:t> 10</w:t>
      </w:r>
      <w:r w:rsidRPr="00D21C4A">
        <w:rPr>
          <w:vertAlign w:val="superscript"/>
        </w:rPr>
        <w:t>9</w:t>
      </w:r>
      <w:r w:rsidRPr="00D21C4A">
        <w:t xml:space="preserve">/l). Klīniskajos pētījumos atbildes reakciju, lietojot šādas devas, novēroja &gt; 90% pacientu, kuriem </w:t>
      </w:r>
      <w:proofErr w:type="spellStart"/>
      <w:r w:rsidRPr="00D21C4A">
        <w:t>neitropēnija</w:t>
      </w:r>
      <w:proofErr w:type="spellEnd"/>
      <w:r w:rsidRPr="00D21C4A">
        <w:t xml:space="preserve"> tika novērsta vidēji 2 dienās.</w:t>
      </w:r>
    </w:p>
    <w:p w14:paraId="67F3262E" w14:textId="77777777" w:rsidR="00550FF7" w:rsidRPr="00D21C4A" w:rsidRDefault="00550FF7" w:rsidP="00A17AF1">
      <w:pPr>
        <w:pStyle w:val="sdz60body"/>
      </w:pPr>
    </w:p>
    <w:p w14:paraId="760C953D" w14:textId="77777777" w:rsidR="00537BEE" w:rsidRPr="00D21C4A" w:rsidRDefault="00537BEE" w:rsidP="00A17AF1">
      <w:pPr>
        <w:pStyle w:val="sdz60body"/>
      </w:pPr>
      <w:r w:rsidRPr="00D21C4A">
        <w:t xml:space="preserve">Nelielam pacientu skaitam (&lt; 10%), lai novērstu </w:t>
      </w:r>
      <w:proofErr w:type="spellStart"/>
      <w:r w:rsidRPr="00D21C4A">
        <w:t>neitropēniju</w:t>
      </w:r>
      <w:proofErr w:type="spellEnd"/>
      <w:r w:rsidRPr="00D21C4A">
        <w:t>, bija nepieciešamas devas līdz 1,0 MV/kg/dienā (10 </w:t>
      </w:r>
      <w:proofErr w:type="spellStart"/>
      <w:r w:rsidRPr="00D21C4A">
        <w:t>μg</w:t>
      </w:r>
      <w:proofErr w:type="spellEnd"/>
      <w:r w:rsidRPr="00D21C4A">
        <w:t>/kg/dienā).</w:t>
      </w:r>
    </w:p>
    <w:p w14:paraId="5BC63FE4" w14:textId="77777777" w:rsidR="00550FF7" w:rsidRPr="00D21C4A" w:rsidRDefault="00550FF7" w:rsidP="00A17AF1">
      <w:pPr>
        <w:pStyle w:val="sdz60body"/>
      </w:pPr>
    </w:p>
    <w:p w14:paraId="5F8DFC0C" w14:textId="77777777" w:rsidR="00537BEE" w:rsidRPr="00D21C4A" w:rsidRDefault="00537BEE" w:rsidP="00A17AF1">
      <w:pPr>
        <w:pStyle w:val="sdz32subheaditalic"/>
        <w:keepNext/>
      </w:pPr>
      <w:r w:rsidRPr="00D21C4A">
        <w:t xml:space="preserve">Normāla </w:t>
      </w:r>
      <w:proofErr w:type="spellStart"/>
      <w:r w:rsidRPr="00D21C4A">
        <w:t>neitrofilo</w:t>
      </w:r>
      <w:proofErr w:type="spellEnd"/>
      <w:r w:rsidRPr="00D21C4A">
        <w:t xml:space="preserve"> leikocītu skaita uzturēšanai</w:t>
      </w:r>
    </w:p>
    <w:p w14:paraId="650B399D" w14:textId="77777777" w:rsidR="00537BEE" w:rsidRPr="00D21C4A" w:rsidRDefault="00537BEE" w:rsidP="00A17AF1">
      <w:pPr>
        <w:pStyle w:val="sdz60body"/>
      </w:pPr>
      <w:r w:rsidRPr="00D21C4A">
        <w:t xml:space="preserve">Kad ir novērsta </w:t>
      </w:r>
      <w:proofErr w:type="spellStart"/>
      <w:r w:rsidRPr="00D21C4A">
        <w:t>neitropēnija</w:t>
      </w:r>
      <w:proofErr w:type="spellEnd"/>
      <w:r w:rsidRPr="00D21C4A">
        <w:t xml:space="preserve">, jānosaka minimālā efektīvā deva normāla </w:t>
      </w:r>
      <w:proofErr w:type="spellStart"/>
      <w:r w:rsidRPr="00D21C4A">
        <w:t>neitrofilo</w:t>
      </w:r>
      <w:proofErr w:type="spellEnd"/>
      <w:r w:rsidRPr="00D21C4A">
        <w:t xml:space="preserve"> leikocītu skaita uzturēšanai. Sākumā ieteicams devu pielāgot šādi: 30 MV/dienā (300 </w:t>
      </w:r>
      <w:proofErr w:type="spellStart"/>
      <w:r w:rsidRPr="00D21C4A">
        <w:t>μg</w:t>
      </w:r>
      <w:proofErr w:type="spellEnd"/>
      <w:r w:rsidRPr="00D21C4A">
        <w:t xml:space="preserve">/dienā) katru otro dienu. Iespējams, ka devu vēlāk vajadzēs vēlreiz pielāgot, atbilstoši pacienta ANC, lai </w:t>
      </w:r>
      <w:proofErr w:type="spellStart"/>
      <w:r w:rsidRPr="00D21C4A">
        <w:t>neitrofilo</w:t>
      </w:r>
      <w:proofErr w:type="spellEnd"/>
      <w:r w:rsidRPr="00D21C4A">
        <w:t xml:space="preserve"> leikocītu skaitu uzturētu &gt; 2,0 </w:t>
      </w:r>
      <w:r w:rsidR="004A2DB0" w:rsidRPr="009653A9">
        <w:t>×</w:t>
      </w:r>
      <w:r w:rsidRPr="00D21C4A">
        <w:t> 10</w:t>
      </w:r>
      <w:r w:rsidRPr="00D21C4A">
        <w:rPr>
          <w:vertAlign w:val="superscript"/>
        </w:rPr>
        <w:t>9</w:t>
      </w:r>
      <w:r w:rsidRPr="00D21C4A">
        <w:t>/l. Klīniskajos pētījumos, lai uzturētu ANC &gt; 2,0 </w:t>
      </w:r>
      <w:r w:rsidR="004A2DB0" w:rsidRPr="009653A9">
        <w:t>×</w:t>
      </w:r>
      <w:r w:rsidRPr="00D21C4A">
        <w:t> 10</w:t>
      </w:r>
      <w:r w:rsidRPr="00D21C4A">
        <w:rPr>
          <w:vertAlign w:val="superscript"/>
        </w:rPr>
        <w:t>9</w:t>
      </w:r>
      <w:r w:rsidRPr="00D21C4A">
        <w:t>/l, bija nepieciešama deva 30 MV/dienā (300 </w:t>
      </w:r>
      <w:proofErr w:type="spellStart"/>
      <w:r w:rsidRPr="00D21C4A">
        <w:t>μg</w:t>
      </w:r>
      <w:proofErr w:type="spellEnd"/>
      <w:r w:rsidRPr="00D21C4A">
        <w:t>/dienā), kas tika lietota 1 </w:t>
      </w:r>
      <w:r w:rsidRPr="00D21C4A">
        <w:noBreakHyphen/>
        <w:t> 7 dienas nedēļā, vidēji – 3 dienas nedēļā. Lai uzturētu ANC &gt;2,0 </w:t>
      </w:r>
      <w:r w:rsidR="004A2DB0" w:rsidRPr="009653A9">
        <w:t>×</w:t>
      </w:r>
      <w:r w:rsidRPr="00D21C4A">
        <w:t> 10</w:t>
      </w:r>
      <w:r w:rsidRPr="00D21C4A">
        <w:rPr>
          <w:vertAlign w:val="superscript"/>
        </w:rPr>
        <w:t>9</w:t>
      </w:r>
      <w:r w:rsidRPr="00D21C4A">
        <w:t>/l, var būt nepieciešama ilgstoša zāļu lietošana.</w:t>
      </w:r>
    </w:p>
    <w:p w14:paraId="7AAE3365" w14:textId="77777777" w:rsidR="00550FF7" w:rsidRPr="00D21C4A" w:rsidRDefault="00550FF7" w:rsidP="00A17AF1">
      <w:pPr>
        <w:pStyle w:val="sdz60body"/>
      </w:pPr>
    </w:p>
    <w:p w14:paraId="07F69119" w14:textId="77777777" w:rsidR="00537BEE" w:rsidRPr="00D21C4A" w:rsidRDefault="00537BEE" w:rsidP="00A17AF1">
      <w:pPr>
        <w:pStyle w:val="sdz32subheaditalic"/>
        <w:keepNext/>
      </w:pPr>
      <w:r w:rsidRPr="00D21C4A">
        <w:t>Lietošanas veids</w:t>
      </w:r>
    </w:p>
    <w:p w14:paraId="192912AC" w14:textId="77777777" w:rsidR="00550FF7" w:rsidRPr="00D21C4A" w:rsidRDefault="00550FF7" w:rsidP="00A17AF1">
      <w:pPr>
        <w:pStyle w:val="sdz60body"/>
        <w:keepNext/>
      </w:pPr>
    </w:p>
    <w:p w14:paraId="57BE18DD" w14:textId="77777777" w:rsidR="00537BEE" w:rsidRPr="00D21C4A" w:rsidRDefault="00537BEE" w:rsidP="00A17AF1">
      <w:pPr>
        <w:pStyle w:val="sdz60body"/>
      </w:pPr>
      <w:proofErr w:type="spellStart"/>
      <w:r w:rsidRPr="00D21C4A">
        <w:t>Neitropēnijas</w:t>
      </w:r>
      <w:proofErr w:type="spellEnd"/>
      <w:r w:rsidRPr="00D21C4A">
        <w:t xml:space="preserve"> novēršana vai normāla </w:t>
      </w:r>
      <w:proofErr w:type="spellStart"/>
      <w:r w:rsidRPr="00D21C4A">
        <w:t>neitrofilo</w:t>
      </w:r>
      <w:proofErr w:type="spellEnd"/>
      <w:r w:rsidRPr="00D21C4A">
        <w:t xml:space="preserve"> leikocītu skaita uzturēšana: </w:t>
      </w:r>
      <w:proofErr w:type="spellStart"/>
      <w:r w:rsidRPr="00D21C4A">
        <w:t>Filgrastīms</w:t>
      </w:r>
      <w:proofErr w:type="spellEnd"/>
      <w:r w:rsidRPr="00D21C4A">
        <w:t xml:space="preserve"> jāievada </w:t>
      </w:r>
      <w:proofErr w:type="spellStart"/>
      <w:r w:rsidRPr="00D21C4A">
        <w:t>subkutānas</w:t>
      </w:r>
      <w:proofErr w:type="spellEnd"/>
      <w:r w:rsidRPr="00D21C4A">
        <w:t xml:space="preserve"> injekcijas veidā.</w:t>
      </w:r>
    </w:p>
    <w:p w14:paraId="32CCC1F5" w14:textId="77777777" w:rsidR="00550FF7" w:rsidRPr="00D21C4A" w:rsidRDefault="00550FF7" w:rsidP="00A17AF1">
      <w:pPr>
        <w:pStyle w:val="sdz60body"/>
      </w:pPr>
    </w:p>
    <w:p w14:paraId="7439AE84" w14:textId="77777777" w:rsidR="00537BEE" w:rsidRPr="00D21C4A" w:rsidRDefault="00537BEE" w:rsidP="00A17AF1">
      <w:pPr>
        <w:pStyle w:val="sdz24subheadunderl"/>
        <w:keepNext/>
      </w:pPr>
      <w:r w:rsidRPr="00D21C4A">
        <w:t>Gados vecāki pacienti</w:t>
      </w:r>
    </w:p>
    <w:p w14:paraId="63E8E7FA" w14:textId="77777777" w:rsidR="00550FF7" w:rsidRPr="00D21C4A" w:rsidRDefault="00550FF7" w:rsidP="00A17AF1">
      <w:pPr>
        <w:pStyle w:val="sdz60body"/>
        <w:keepNext/>
      </w:pPr>
    </w:p>
    <w:p w14:paraId="79183C8E" w14:textId="77777777" w:rsidR="00537BEE" w:rsidRPr="00D21C4A" w:rsidRDefault="00537BEE" w:rsidP="00A17AF1">
      <w:pPr>
        <w:pStyle w:val="sdz60body"/>
      </w:pPr>
      <w:proofErr w:type="spellStart"/>
      <w:r w:rsidRPr="00D21C4A">
        <w:t>Filgrastīma</w:t>
      </w:r>
      <w:proofErr w:type="spellEnd"/>
      <w:r w:rsidRPr="00D21C4A">
        <w:t xml:space="preserve"> klīniskajos pētījumos tika iekļauts neliels skaits gados vecāku pacientu. Tomēr šai grupai nav veikti īpaši pētījumi, tādēļ nevar dot īpašas devu rekomendācijas.</w:t>
      </w:r>
    </w:p>
    <w:p w14:paraId="31D81284" w14:textId="77777777" w:rsidR="00550FF7" w:rsidRPr="00D21C4A" w:rsidRDefault="00550FF7" w:rsidP="00A17AF1">
      <w:pPr>
        <w:pStyle w:val="sdz60body"/>
      </w:pPr>
    </w:p>
    <w:p w14:paraId="494B2067" w14:textId="77777777" w:rsidR="00537BEE" w:rsidRPr="00D21C4A" w:rsidRDefault="00537BEE" w:rsidP="00A17AF1">
      <w:pPr>
        <w:pStyle w:val="sdz24subheadunderl"/>
        <w:keepNext/>
      </w:pPr>
      <w:r w:rsidRPr="00D21C4A">
        <w:t>Nieru darbības traucējumi</w:t>
      </w:r>
    </w:p>
    <w:p w14:paraId="6226F013" w14:textId="77777777" w:rsidR="00550FF7" w:rsidRPr="00D21C4A" w:rsidRDefault="00550FF7" w:rsidP="00A17AF1">
      <w:pPr>
        <w:pStyle w:val="sdz60body"/>
        <w:keepNext/>
      </w:pPr>
    </w:p>
    <w:p w14:paraId="0AD4EEE2" w14:textId="77777777" w:rsidR="00537BEE" w:rsidRPr="00D21C4A" w:rsidRDefault="00537BEE" w:rsidP="00A17AF1">
      <w:pPr>
        <w:pStyle w:val="sdz60body"/>
      </w:pPr>
      <w:proofErr w:type="spellStart"/>
      <w:r w:rsidRPr="00D21C4A">
        <w:t>Filgrastīma</w:t>
      </w:r>
      <w:proofErr w:type="spellEnd"/>
      <w:r w:rsidRPr="00D21C4A">
        <w:t xml:space="preserve"> pētījumos pacientiem ar smagiem nieru vai aknu darbības traucējumiem konstatēja, ka zāļu farmakokinētikas un farmakodinamikas profils ir līdzīgs kā veseliem indivīdiem. Šādos gadījumos nav nepieciešama devas pielāgošana.</w:t>
      </w:r>
    </w:p>
    <w:p w14:paraId="25DD0FBF" w14:textId="77777777" w:rsidR="00550FF7" w:rsidRPr="00D21C4A" w:rsidRDefault="00550FF7" w:rsidP="00A17AF1">
      <w:pPr>
        <w:pStyle w:val="sdz60body"/>
      </w:pPr>
    </w:p>
    <w:p w14:paraId="2CB1DC58" w14:textId="77777777" w:rsidR="00537BEE" w:rsidRPr="00D21C4A" w:rsidRDefault="00537BEE" w:rsidP="00A17AF1">
      <w:pPr>
        <w:pStyle w:val="sdz24subheadunderl"/>
        <w:keepNext/>
      </w:pPr>
      <w:r w:rsidRPr="00D21C4A">
        <w:lastRenderedPageBreak/>
        <w:t>Lietošana bērniem ar SHN un vēzi</w:t>
      </w:r>
    </w:p>
    <w:p w14:paraId="3E5EDA29" w14:textId="77777777" w:rsidR="00550FF7" w:rsidRPr="00D21C4A" w:rsidRDefault="00550FF7" w:rsidP="00A17AF1">
      <w:pPr>
        <w:pStyle w:val="sdz60body"/>
        <w:keepNext/>
      </w:pPr>
    </w:p>
    <w:p w14:paraId="57E42797" w14:textId="77777777" w:rsidR="00537BEE" w:rsidRPr="00D21C4A" w:rsidRDefault="00537BEE" w:rsidP="00A17AF1">
      <w:pPr>
        <w:pStyle w:val="sdz60body"/>
      </w:pPr>
      <w:r w:rsidRPr="00D21C4A">
        <w:t xml:space="preserve">Sešdesmit pieci procenti no SHN pētījuma programmā analizētajiem pacientiem bija vecumā līdz 18 gadiem. Terapijas efektivitāte bija skaidra šajā vecuma grupā, kurā ietilpa vairums pacientu ar iedzimtu </w:t>
      </w:r>
      <w:proofErr w:type="spellStart"/>
      <w:r w:rsidRPr="00D21C4A">
        <w:t>neitropēniju</w:t>
      </w:r>
      <w:proofErr w:type="spellEnd"/>
      <w:r w:rsidRPr="00D21C4A">
        <w:t>. Drošuma profili bērniem, kuriem ārstēja SHN, neatšķīrās.</w:t>
      </w:r>
    </w:p>
    <w:p w14:paraId="66CFBDBF" w14:textId="77777777" w:rsidR="00550FF7" w:rsidRPr="00D21C4A" w:rsidRDefault="00550FF7" w:rsidP="00A17AF1">
      <w:pPr>
        <w:pStyle w:val="sdz60body"/>
      </w:pPr>
    </w:p>
    <w:p w14:paraId="4AAF25D2" w14:textId="77777777" w:rsidR="00537BEE" w:rsidRPr="00D21C4A" w:rsidRDefault="00537BEE" w:rsidP="00A17AF1">
      <w:pPr>
        <w:pStyle w:val="sdz60body"/>
      </w:pPr>
      <w:r w:rsidRPr="00D21C4A">
        <w:t xml:space="preserve">Dati, kas iegūti klīniskos pētījumos bērniem, liecina, ka </w:t>
      </w:r>
      <w:proofErr w:type="spellStart"/>
      <w:r w:rsidRPr="00D21C4A">
        <w:t>filgrastīma</w:t>
      </w:r>
      <w:proofErr w:type="spellEnd"/>
      <w:r w:rsidRPr="00D21C4A">
        <w:t xml:space="preserve"> drošums un efektivitāte ir līdzīga gan pieaugušiem, gan bērniem, kuri saņem </w:t>
      </w:r>
      <w:proofErr w:type="spellStart"/>
      <w:r w:rsidRPr="00D21C4A">
        <w:t>citotoksisku</w:t>
      </w:r>
      <w:proofErr w:type="spellEnd"/>
      <w:r w:rsidRPr="00D21C4A">
        <w:t xml:space="preserve"> ķīmijterapiju.</w:t>
      </w:r>
    </w:p>
    <w:p w14:paraId="2D373584" w14:textId="77777777" w:rsidR="003F4002" w:rsidRDefault="003F4002" w:rsidP="00A17AF1">
      <w:pPr>
        <w:pStyle w:val="sdz60body"/>
      </w:pPr>
    </w:p>
    <w:p w14:paraId="152BCBB6" w14:textId="33101F83" w:rsidR="003F4002" w:rsidRPr="005E5691" w:rsidRDefault="003F4002" w:rsidP="00A17AF1">
      <w:pPr>
        <w:pStyle w:val="sdz60body"/>
        <w:rPr>
          <w:i/>
          <w:iCs/>
        </w:rPr>
      </w:pPr>
      <w:r w:rsidRPr="005E5691">
        <w:rPr>
          <w:i/>
          <w:iCs/>
        </w:rPr>
        <w:t>Devas</w:t>
      </w:r>
    </w:p>
    <w:p w14:paraId="09F4577A" w14:textId="77777777" w:rsidR="003F4002" w:rsidRDefault="003F4002" w:rsidP="00A17AF1">
      <w:pPr>
        <w:pStyle w:val="sdz60body"/>
      </w:pPr>
    </w:p>
    <w:p w14:paraId="3C4AD689" w14:textId="273A7DAF" w:rsidR="00537BEE" w:rsidRDefault="00537BEE" w:rsidP="00A17AF1">
      <w:pPr>
        <w:pStyle w:val="sdz60body"/>
      </w:pPr>
      <w:r w:rsidRPr="00D21C4A">
        <w:t xml:space="preserve">Ieteiktās devas bērniem ir tādas pašas kā pieaugušiem, kuri saņem </w:t>
      </w:r>
      <w:proofErr w:type="spellStart"/>
      <w:r w:rsidRPr="00D21C4A">
        <w:t>mielosupresīvu</w:t>
      </w:r>
      <w:proofErr w:type="spellEnd"/>
      <w:r w:rsidRPr="00D21C4A">
        <w:t xml:space="preserve"> </w:t>
      </w:r>
      <w:proofErr w:type="spellStart"/>
      <w:r w:rsidRPr="00D21C4A">
        <w:t>citotoksisku</w:t>
      </w:r>
      <w:proofErr w:type="spellEnd"/>
      <w:r w:rsidRPr="00D21C4A">
        <w:t xml:space="preserve"> ķīmijterapiju.</w:t>
      </w:r>
    </w:p>
    <w:p w14:paraId="32AC1E12" w14:textId="77777777" w:rsidR="003F4002" w:rsidRPr="00D21C4A" w:rsidRDefault="003F4002" w:rsidP="003F4002">
      <w:pPr>
        <w:pStyle w:val="sdz60body"/>
      </w:pPr>
    </w:p>
    <w:p w14:paraId="100A78C0" w14:textId="77777777" w:rsidR="003F4002" w:rsidRPr="00D21C4A" w:rsidRDefault="003F4002" w:rsidP="003F4002">
      <w:pPr>
        <w:pStyle w:val="sdz32subheaditalic"/>
        <w:keepNext/>
      </w:pPr>
      <w:r w:rsidRPr="00D21C4A">
        <w:t>Lietošanas veids</w:t>
      </w:r>
    </w:p>
    <w:p w14:paraId="1E15192B" w14:textId="77777777" w:rsidR="002E78DD" w:rsidRDefault="002E78DD" w:rsidP="00A17AF1">
      <w:pPr>
        <w:pStyle w:val="sdz60body"/>
      </w:pPr>
    </w:p>
    <w:p w14:paraId="70C40FA9" w14:textId="6F05C7FE" w:rsidR="003F4002" w:rsidRDefault="001204A4" w:rsidP="00A17AF1">
      <w:pPr>
        <w:pStyle w:val="sdz60body"/>
      </w:pPr>
      <w:proofErr w:type="spellStart"/>
      <w:r w:rsidRPr="001204A4">
        <w:t>Atspermehānisma</w:t>
      </w:r>
      <w:proofErr w:type="spellEnd"/>
      <w:r w:rsidRPr="001204A4">
        <w:t xml:space="preserve"> dēļ </w:t>
      </w:r>
      <w:proofErr w:type="spellStart"/>
      <w:r w:rsidRPr="001204A4">
        <w:t>pilnšļirci</w:t>
      </w:r>
      <w:proofErr w:type="spellEnd"/>
      <w:r w:rsidRPr="001204A4">
        <w:t xml:space="preserve"> nav paredzēts </w:t>
      </w:r>
      <w:r w:rsidR="007F6155">
        <w:t xml:space="preserve">izmantot </w:t>
      </w:r>
      <w:r w:rsidRPr="001204A4">
        <w:t>tilpum</w:t>
      </w:r>
      <w:r w:rsidR="007F6155">
        <w:t>a mērīšanai</w:t>
      </w:r>
      <w:r w:rsidRPr="001204A4">
        <w:t>, kas ir mazāks par 0,3 ml.</w:t>
      </w:r>
      <w:r>
        <w:t xml:space="preserve"> </w:t>
      </w:r>
      <w:r w:rsidR="008F16C3" w:rsidRPr="008F16C3">
        <w:t xml:space="preserve">Ar šo </w:t>
      </w:r>
      <w:proofErr w:type="spellStart"/>
      <w:r w:rsidR="00C04CCD">
        <w:t>pilnšļirci</w:t>
      </w:r>
      <w:proofErr w:type="spellEnd"/>
      <w:r w:rsidR="008F16C3" w:rsidRPr="008F16C3">
        <w:t xml:space="preserve"> nedrīkst ievadīt devas, kas ir mazākas par 0,3 ml.</w:t>
      </w:r>
    </w:p>
    <w:p w14:paraId="2C15752F" w14:textId="77777777" w:rsidR="003F4002" w:rsidRDefault="003F4002" w:rsidP="00A17AF1">
      <w:pPr>
        <w:pStyle w:val="sdz60body"/>
      </w:pPr>
    </w:p>
    <w:p w14:paraId="2A734078" w14:textId="64FF2AAF" w:rsidR="002E78DD" w:rsidRPr="00D21C4A" w:rsidRDefault="00945D93" w:rsidP="00A17AF1">
      <w:pPr>
        <w:pStyle w:val="sdz60body"/>
      </w:pPr>
      <w:r>
        <w:t xml:space="preserve">Vajadzības gadījumā </w:t>
      </w:r>
      <w:r w:rsidR="00EA5D47">
        <w:t>šķīdumu injekcijām var atšķaidīt (skatīt 6.6. apakšpunktu).</w:t>
      </w:r>
    </w:p>
    <w:p w14:paraId="227CF7C3" w14:textId="77777777" w:rsidR="00812D16" w:rsidRPr="00D21C4A" w:rsidRDefault="00812D16" w:rsidP="00A17AF1">
      <w:pPr>
        <w:pStyle w:val="sdz60body"/>
      </w:pPr>
    </w:p>
    <w:p w14:paraId="2F39C836" w14:textId="77777777" w:rsidR="00812D16" w:rsidRPr="00D21C4A" w:rsidRDefault="00812D16" w:rsidP="00A17AF1">
      <w:pPr>
        <w:pStyle w:val="sdz04headingbdfirstline"/>
        <w:keepNext/>
      </w:pPr>
      <w:r w:rsidRPr="00D21C4A">
        <w:t>4.3.</w:t>
      </w:r>
      <w:r w:rsidRPr="00D21C4A">
        <w:tab/>
        <w:t>Kontrindikācijas</w:t>
      </w:r>
    </w:p>
    <w:p w14:paraId="56C28753" w14:textId="77777777" w:rsidR="00812D16" w:rsidRPr="00D21C4A" w:rsidRDefault="00812D16" w:rsidP="00A17AF1">
      <w:pPr>
        <w:pStyle w:val="sdz60body"/>
        <w:keepNext/>
      </w:pPr>
    </w:p>
    <w:p w14:paraId="7FCE4E78" w14:textId="77777777" w:rsidR="00812D16" w:rsidRPr="00D21C4A" w:rsidRDefault="00EB3F4D" w:rsidP="00A17AF1">
      <w:pPr>
        <w:pStyle w:val="sdz60body"/>
      </w:pPr>
      <w:r w:rsidRPr="00D21C4A">
        <w:t xml:space="preserve">Paaugstināta jutība pret aktīvo vielu vai jebkuru no 6.1. apakšpunktā uzskaitītajām </w:t>
      </w:r>
      <w:proofErr w:type="spellStart"/>
      <w:r w:rsidRPr="00D21C4A">
        <w:t>palīgvielām</w:t>
      </w:r>
      <w:proofErr w:type="spellEnd"/>
      <w:r w:rsidRPr="00D21C4A">
        <w:t>.</w:t>
      </w:r>
    </w:p>
    <w:p w14:paraId="28A55133" w14:textId="77777777" w:rsidR="00EB3F4D" w:rsidRPr="00D21C4A" w:rsidRDefault="00EB3F4D" w:rsidP="00A17AF1">
      <w:pPr>
        <w:pStyle w:val="sdz60body"/>
      </w:pPr>
    </w:p>
    <w:p w14:paraId="6928D1E3" w14:textId="77777777" w:rsidR="00812D16" w:rsidRPr="00D21C4A" w:rsidRDefault="00812D16" w:rsidP="00A17AF1">
      <w:pPr>
        <w:pStyle w:val="sdz04headingbdfirstline"/>
        <w:keepNext/>
      </w:pPr>
      <w:r w:rsidRPr="00D21C4A">
        <w:t>4.4.</w:t>
      </w:r>
      <w:r w:rsidRPr="00D21C4A">
        <w:tab/>
        <w:t>Īpaši brīdinājumi un piesardzība lietošanā</w:t>
      </w:r>
    </w:p>
    <w:p w14:paraId="5E08F2CA" w14:textId="77777777" w:rsidR="00550FF7" w:rsidRPr="00D21C4A" w:rsidRDefault="00550FF7" w:rsidP="00A17AF1">
      <w:pPr>
        <w:pStyle w:val="sdz60body"/>
        <w:keepNext/>
      </w:pPr>
    </w:p>
    <w:p w14:paraId="18571CDB" w14:textId="77777777" w:rsidR="000F2D5A" w:rsidRPr="00D21C4A" w:rsidRDefault="000F2D5A" w:rsidP="00A17AF1">
      <w:pPr>
        <w:tabs>
          <w:tab w:val="clear" w:pos="567"/>
        </w:tabs>
        <w:spacing w:line="240" w:lineRule="auto"/>
        <w:ind w:left="567" w:hanging="567"/>
        <w:rPr>
          <w:u w:val="single"/>
        </w:rPr>
      </w:pPr>
      <w:r w:rsidRPr="00D21C4A">
        <w:rPr>
          <w:u w:val="single"/>
        </w:rPr>
        <w:t>Izsekojamība</w:t>
      </w:r>
    </w:p>
    <w:p w14:paraId="60FABF7E" w14:textId="77777777" w:rsidR="000F2D5A" w:rsidRPr="00D21C4A" w:rsidRDefault="000F2D5A" w:rsidP="00A17AF1">
      <w:pPr>
        <w:tabs>
          <w:tab w:val="clear" w:pos="567"/>
        </w:tabs>
        <w:spacing w:line="240" w:lineRule="auto"/>
        <w:ind w:left="567" w:hanging="567"/>
      </w:pPr>
    </w:p>
    <w:p w14:paraId="0E913EFC" w14:textId="77777777" w:rsidR="000F2D5A" w:rsidRPr="00D21C4A" w:rsidRDefault="000F2D5A" w:rsidP="00A17AF1">
      <w:pPr>
        <w:pStyle w:val="sdz60body"/>
        <w:keepNext/>
      </w:pPr>
      <w:r w:rsidRPr="00D21C4A">
        <w:t xml:space="preserve">Lai uzlabotu </w:t>
      </w:r>
      <w:proofErr w:type="spellStart"/>
      <w:r w:rsidRPr="00D21C4A">
        <w:t>granulocītu</w:t>
      </w:r>
      <w:proofErr w:type="spellEnd"/>
      <w:r w:rsidRPr="00D21C4A">
        <w:t xml:space="preserve"> koloniju stimulējošo faktoru (G</w:t>
      </w:r>
      <w:r w:rsidRPr="00D21C4A">
        <w:noBreakHyphen/>
      </w:r>
      <w:proofErr w:type="spellStart"/>
      <w:r w:rsidRPr="00D21C4A">
        <w:t>CSFs</w:t>
      </w:r>
      <w:proofErr w:type="spellEnd"/>
      <w:r w:rsidRPr="00D21C4A">
        <w:t xml:space="preserve">) izsekojamību, ir skaidri </w:t>
      </w:r>
      <w:r w:rsidR="00834F11" w:rsidRPr="00D21C4A">
        <w:t>jā</w:t>
      </w:r>
      <w:r w:rsidR="00B22690" w:rsidRPr="00D21C4A">
        <w:t xml:space="preserve">reģistrē </w:t>
      </w:r>
      <w:r w:rsidRPr="00D21C4A">
        <w:t>lietoto zāļu nosaukums un sērijas numurs.</w:t>
      </w:r>
    </w:p>
    <w:p w14:paraId="752A06D6" w14:textId="77777777" w:rsidR="000F2D5A" w:rsidRPr="00D21C4A" w:rsidRDefault="000F2D5A" w:rsidP="00A17AF1">
      <w:pPr>
        <w:pStyle w:val="sdz60body"/>
        <w:keepNext/>
      </w:pPr>
    </w:p>
    <w:p w14:paraId="68552FE8" w14:textId="77777777" w:rsidR="00EB3F4D" w:rsidRPr="00D21C4A" w:rsidRDefault="00414758" w:rsidP="00A17AF1">
      <w:pPr>
        <w:pStyle w:val="sdz24subheadunderl"/>
        <w:keepNext/>
      </w:pPr>
      <w:r w:rsidRPr="00D21C4A">
        <w:t>Ar indikācijām saistīti ī</w:t>
      </w:r>
      <w:r w:rsidR="00EB3F4D" w:rsidRPr="00D21C4A">
        <w:t>paši brīdinājumi</w:t>
      </w:r>
      <w:r w:rsidRPr="00D21C4A">
        <w:t xml:space="preserve"> un piesardzība</w:t>
      </w:r>
    </w:p>
    <w:p w14:paraId="271BD457" w14:textId="77777777" w:rsidR="00414758" w:rsidRPr="00D21C4A" w:rsidRDefault="00414758" w:rsidP="00A17AF1">
      <w:pPr>
        <w:pStyle w:val="sdz60body"/>
      </w:pPr>
    </w:p>
    <w:p w14:paraId="71ADC726" w14:textId="77777777" w:rsidR="00414758" w:rsidRPr="00D21C4A" w:rsidRDefault="00414758" w:rsidP="00A17AF1">
      <w:pPr>
        <w:pStyle w:val="sdz32subheaditalic"/>
        <w:keepNext/>
      </w:pPr>
      <w:r w:rsidRPr="00D21C4A">
        <w:t>Paaugstināta jutība</w:t>
      </w:r>
    </w:p>
    <w:p w14:paraId="32BDE9D4" w14:textId="77777777" w:rsidR="00414758" w:rsidRPr="00D21C4A" w:rsidRDefault="00414758" w:rsidP="00A17AF1">
      <w:pPr>
        <w:pStyle w:val="sdz60body"/>
        <w:keepNext/>
      </w:pPr>
    </w:p>
    <w:p w14:paraId="3AC02895" w14:textId="77777777" w:rsidR="00414758" w:rsidRPr="00D21C4A" w:rsidRDefault="00414758" w:rsidP="00A17AF1">
      <w:pPr>
        <w:pStyle w:val="sdz60body"/>
      </w:pPr>
      <w:r w:rsidRPr="00D21C4A">
        <w:t xml:space="preserve">Tika ziņots, ka, uzsākot vai turpinot terapiju, pacientiem, kas lietoja </w:t>
      </w:r>
      <w:proofErr w:type="spellStart"/>
      <w:r w:rsidRPr="00D21C4A">
        <w:t>filgrastīmu</w:t>
      </w:r>
      <w:proofErr w:type="spellEnd"/>
      <w:r w:rsidRPr="00D21C4A">
        <w:t xml:space="preserve">, radās paaugstināta jutība, tostarp </w:t>
      </w:r>
      <w:proofErr w:type="spellStart"/>
      <w:r w:rsidRPr="00D21C4A">
        <w:t>anafilaktiskas</w:t>
      </w:r>
      <w:proofErr w:type="spellEnd"/>
      <w:r w:rsidRPr="00D21C4A">
        <w:t xml:space="preserve"> reakcijas. </w:t>
      </w:r>
      <w:proofErr w:type="spellStart"/>
      <w:r w:rsidR="009F04C8" w:rsidRPr="00D21C4A">
        <w:t>Zarzio</w:t>
      </w:r>
      <w:proofErr w:type="spellEnd"/>
      <w:r w:rsidR="009F04C8" w:rsidRPr="00D21C4A">
        <w:t xml:space="preserve"> </w:t>
      </w:r>
      <w:r w:rsidRPr="00D21C4A">
        <w:t xml:space="preserve">lietošana ir pilnībā jāpārtrauc pacientiem ar klīniski nozīmīgu paaugstinātas jutības reakciju. Neievadiet </w:t>
      </w:r>
      <w:proofErr w:type="spellStart"/>
      <w:r w:rsidR="009F04C8" w:rsidRPr="00D21C4A">
        <w:t>Zarzio</w:t>
      </w:r>
      <w:proofErr w:type="spellEnd"/>
      <w:r w:rsidR="009F04C8" w:rsidRPr="00D21C4A">
        <w:t xml:space="preserve"> </w:t>
      </w:r>
      <w:r w:rsidRPr="00D21C4A">
        <w:t xml:space="preserve">pacientiem, kuriem anamnēzē bijusi paaugstināta jutība pret </w:t>
      </w:r>
      <w:proofErr w:type="spellStart"/>
      <w:r w:rsidRPr="00D21C4A">
        <w:t>filgrastīmu</w:t>
      </w:r>
      <w:proofErr w:type="spellEnd"/>
      <w:r w:rsidRPr="00D21C4A">
        <w:t xml:space="preserve"> vai </w:t>
      </w:r>
      <w:proofErr w:type="spellStart"/>
      <w:r w:rsidRPr="00D21C4A">
        <w:t>pegfilgrastīmu</w:t>
      </w:r>
      <w:proofErr w:type="spellEnd"/>
      <w:r w:rsidRPr="00D21C4A">
        <w:t>.</w:t>
      </w:r>
    </w:p>
    <w:p w14:paraId="78E1A94D" w14:textId="77777777" w:rsidR="00414758" w:rsidRPr="00D21C4A" w:rsidRDefault="00414758" w:rsidP="00A17AF1">
      <w:pPr>
        <w:pStyle w:val="sdz60body"/>
      </w:pPr>
    </w:p>
    <w:p w14:paraId="0428F2A0" w14:textId="77777777" w:rsidR="00414758" w:rsidRPr="00D21C4A" w:rsidRDefault="00414758" w:rsidP="00A17AF1">
      <w:pPr>
        <w:pStyle w:val="sdz32subheaditalic"/>
        <w:keepNext/>
      </w:pPr>
      <w:proofErr w:type="spellStart"/>
      <w:r w:rsidRPr="00D21C4A">
        <w:t>Pulmonālas</w:t>
      </w:r>
      <w:proofErr w:type="spellEnd"/>
      <w:r w:rsidRPr="00D21C4A">
        <w:t xml:space="preserve"> nevēlamas blakusparādības</w:t>
      </w:r>
    </w:p>
    <w:p w14:paraId="31F09D26" w14:textId="77777777" w:rsidR="00414758" w:rsidRPr="00D21C4A" w:rsidRDefault="00414758" w:rsidP="00A17AF1">
      <w:pPr>
        <w:pStyle w:val="sdz60body"/>
        <w:keepNext/>
      </w:pPr>
    </w:p>
    <w:p w14:paraId="76C9770B" w14:textId="77777777" w:rsidR="00414758" w:rsidRPr="00D21C4A" w:rsidRDefault="00414758" w:rsidP="00A17AF1">
      <w:pPr>
        <w:pStyle w:val="sdz60body"/>
      </w:pPr>
      <w:r w:rsidRPr="00D21C4A">
        <w:t>Pēc G</w:t>
      </w:r>
      <w:r w:rsidRPr="00D21C4A">
        <w:noBreakHyphen/>
        <w:t xml:space="preserve">CSF lietošanas ziņots par </w:t>
      </w:r>
      <w:proofErr w:type="spellStart"/>
      <w:r w:rsidRPr="00D21C4A">
        <w:t>pulmonālām</w:t>
      </w:r>
      <w:proofErr w:type="spellEnd"/>
      <w:r w:rsidRPr="00D21C4A">
        <w:t xml:space="preserve"> nevēlamām blakusparādībām, īpaši par </w:t>
      </w:r>
      <w:proofErr w:type="spellStart"/>
      <w:r w:rsidRPr="00D21C4A">
        <w:t>intersticiālu</w:t>
      </w:r>
      <w:proofErr w:type="spellEnd"/>
      <w:r w:rsidRPr="00D21C4A">
        <w:t xml:space="preserve"> plaušu slimību. Pacientiem, kuriem anamnēzē nesen bijuši infiltrāti plaušās vai pneimonija, var būt lielāks risks. Plaušu simptomu, piemēram, klepus, paaugstinātas temperatūras un elpas trūkuma, parādīšanās vienlaikus ar plaušu infiltrātu rentgenoloģiskām pazīmēm un plaušu darbības pasliktināšanos var būt sākotnējas akūta respiratorā </w:t>
      </w:r>
      <w:proofErr w:type="spellStart"/>
      <w:r w:rsidRPr="00D21C4A">
        <w:t>distresa</w:t>
      </w:r>
      <w:proofErr w:type="spellEnd"/>
      <w:r w:rsidRPr="00D21C4A">
        <w:t xml:space="preserve"> sindroma (ARDS) pazīmes. Šādos gadījumos </w:t>
      </w:r>
      <w:proofErr w:type="spellStart"/>
      <w:r w:rsidRPr="00D21C4A">
        <w:t>filgrastīma</w:t>
      </w:r>
      <w:proofErr w:type="spellEnd"/>
      <w:r w:rsidRPr="00D21C4A">
        <w:t xml:space="preserve"> lietošana jāpārtrauc un jāuzsāk atbilstoša ārstēšana.</w:t>
      </w:r>
    </w:p>
    <w:p w14:paraId="29E8E2B3" w14:textId="77777777" w:rsidR="00414758" w:rsidRPr="00D21C4A" w:rsidRDefault="00414758" w:rsidP="00A17AF1">
      <w:pPr>
        <w:pStyle w:val="sdz60body"/>
      </w:pPr>
    </w:p>
    <w:p w14:paraId="664DB0B0" w14:textId="77777777" w:rsidR="00414758" w:rsidRPr="00D21C4A" w:rsidRDefault="00414758" w:rsidP="00A17AF1">
      <w:pPr>
        <w:pStyle w:val="sdz32subheaditalic"/>
        <w:keepNext/>
      </w:pPr>
      <w:proofErr w:type="spellStart"/>
      <w:r w:rsidRPr="00D21C4A">
        <w:t>Glomerulonefrīts</w:t>
      </w:r>
      <w:proofErr w:type="spellEnd"/>
    </w:p>
    <w:p w14:paraId="4D802A9A" w14:textId="77777777" w:rsidR="00414758" w:rsidRPr="00D21C4A" w:rsidRDefault="00414758" w:rsidP="00A17AF1">
      <w:pPr>
        <w:pStyle w:val="sdz60body"/>
        <w:keepNext/>
      </w:pPr>
    </w:p>
    <w:p w14:paraId="48EF278B" w14:textId="77777777" w:rsidR="00414758" w:rsidRPr="00D21C4A" w:rsidRDefault="00414758" w:rsidP="00A17AF1">
      <w:pPr>
        <w:pStyle w:val="sdz60body"/>
      </w:pPr>
      <w:r w:rsidRPr="00D21C4A">
        <w:t xml:space="preserve">Ziņots par </w:t>
      </w:r>
      <w:proofErr w:type="spellStart"/>
      <w:r w:rsidRPr="00D21C4A">
        <w:t>glomerulonefrītu</w:t>
      </w:r>
      <w:proofErr w:type="spellEnd"/>
      <w:r w:rsidRPr="00D21C4A">
        <w:t xml:space="preserve"> pacientiem, kuri saņem </w:t>
      </w:r>
      <w:proofErr w:type="spellStart"/>
      <w:r w:rsidRPr="00D21C4A">
        <w:t>filgrastīmu</w:t>
      </w:r>
      <w:proofErr w:type="spellEnd"/>
      <w:r w:rsidRPr="00D21C4A">
        <w:t xml:space="preserve"> </w:t>
      </w:r>
      <w:r w:rsidR="00036EBE">
        <w:t>un</w:t>
      </w:r>
      <w:r w:rsidRPr="00D21C4A">
        <w:t xml:space="preserve"> </w:t>
      </w:r>
      <w:proofErr w:type="spellStart"/>
      <w:r w:rsidRPr="00D21C4A">
        <w:t>pegfilgrastīmu</w:t>
      </w:r>
      <w:proofErr w:type="spellEnd"/>
      <w:r w:rsidRPr="00D21C4A">
        <w:t xml:space="preserve">. Parasti </w:t>
      </w:r>
      <w:proofErr w:type="spellStart"/>
      <w:r w:rsidRPr="00D21C4A">
        <w:t>glomerulonefrīta</w:t>
      </w:r>
      <w:proofErr w:type="spellEnd"/>
      <w:r w:rsidRPr="00D21C4A">
        <w:t xml:space="preserve"> gadījumi izzūd pēc </w:t>
      </w:r>
      <w:proofErr w:type="spellStart"/>
      <w:r w:rsidRPr="00D21C4A">
        <w:t>filgrastīma</w:t>
      </w:r>
      <w:proofErr w:type="spellEnd"/>
      <w:r w:rsidRPr="00D21C4A">
        <w:t xml:space="preserve"> </w:t>
      </w:r>
      <w:r w:rsidR="00312CB3">
        <w:t>un</w:t>
      </w:r>
      <w:r w:rsidRPr="00D21C4A">
        <w:t xml:space="preserve"> </w:t>
      </w:r>
      <w:proofErr w:type="spellStart"/>
      <w:r w:rsidRPr="00D21C4A">
        <w:t>pegfilgrastīma</w:t>
      </w:r>
      <w:proofErr w:type="spellEnd"/>
      <w:r w:rsidRPr="00D21C4A">
        <w:t xml:space="preserve"> devas samazināšanas vai terapijas pārtraukšanas. Ieteicama uzraudzība, veicot urīna analīzes.</w:t>
      </w:r>
    </w:p>
    <w:p w14:paraId="19CCD1EB" w14:textId="77777777" w:rsidR="00414758" w:rsidRPr="00D21C4A" w:rsidRDefault="00414758" w:rsidP="00A17AF1">
      <w:pPr>
        <w:pStyle w:val="sdz60body"/>
      </w:pPr>
    </w:p>
    <w:p w14:paraId="619DF6B7" w14:textId="77777777" w:rsidR="00414758" w:rsidRPr="00D21C4A" w:rsidRDefault="00414758" w:rsidP="00A17AF1">
      <w:pPr>
        <w:pStyle w:val="sdz32subheaditalic"/>
        <w:keepNext/>
      </w:pPr>
      <w:r w:rsidRPr="00D21C4A">
        <w:lastRenderedPageBreak/>
        <w:t xml:space="preserve">Kapilāru </w:t>
      </w:r>
      <w:r w:rsidR="004076BA" w:rsidRPr="00D21C4A">
        <w:t>pastiprinātas caurlaidības</w:t>
      </w:r>
      <w:r w:rsidRPr="00D21C4A">
        <w:t xml:space="preserve"> sindroms</w:t>
      </w:r>
    </w:p>
    <w:p w14:paraId="040EBC3A" w14:textId="77777777" w:rsidR="00414758" w:rsidRPr="00D21C4A" w:rsidRDefault="00414758" w:rsidP="00A17AF1">
      <w:pPr>
        <w:pStyle w:val="sdz60body"/>
        <w:keepNext/>
      </w:pPr>
    </w:p>
    <w:p w14:paraId="4457A635" w14:textId="77777777" w:rsidR="00414758" w:rsidRPr="00D21C4A" w:rsidRDefault="00414758" w:rsidP="00A17AF1">
      <w:pPr>
        <w:pStyle w:val="sdz60body"/>
      </w:pPr>
      <w:r w:rsidRPr="00D21C4A">
        <w:t xml:space="preserve">Pēc </w:t>
      </w:r>
      <w:proofErr w:type="spellStart"/>
      <w:r w:rsidRPr="00D21C4A">
        <w:t>granulocītu</w:t>
      </w:r>
      <w:proofErr w:type="spellEnd"/>
      <w:r w:rsidRPr="00D21C4A">
        <w:t xml:space="preserve"> koloniju stimulējošā faktora ievadīšanas ziņots par kapilāru </w:t>
      </w:r>
      <w:r w:rsidR="004076BA" w:rsidRPr="00D21C4A">
        <w:t>pastiprinātas caurlaidības</w:t>
      </w:r>
      <w:r w:rsidRPr="00D21C4A">
        <w:t xml:space="preserve"> sindromu, kas ārstēšanas atlikšanas gadījumā var būt dzīvībai bīstams un ko raksturo hipotensija, </w:t>
      </w:r>
      <w:proofErr w:type="spellStart"/>
      <w:r w:rsidRPr="00D21C4A">
        <w:t>hipoalbuminēmija</w:t>
      </w:r>
      <w:proofErr w:type="spellEnd"/>
      <w:r w:rsidRPr="00D21C4A">
        <w:t xml:space="preserve">, tūska un </w:t>
      </w:r>
      <w:proofErr w:type="spellStart"/>
      <w:r w:rsidRPr="00D21C4A">
        <w:t>hemokoncentrācija</w:t>
      </w:r>
      <w:proofErr w:type="spellEnd"/>
      <w:r w:rsidRPr="00D21C4A">
        <w:t xml:space="preserve">. Pacienti, kuriem attīstās kapilāru </w:t>
      </w:r>
      <w:r w:rsidR="00467B32" w:rsidRPr="00D21C4A">
        <w:t>pastiprinātas caurlaidības</w:t>
      </w:r>
      <w:r w:rsidRPr="00D21C4A">
        <w:t xml:space="preserve"> sindroma simptomi, rūpīgi jānovēro un viņiem jāveic standarta simptomātiska ārstēšana, kas var ietvert intensīvās aprūpes nepieciešamību (skatīt 4.8. apakšpunktu).</w:t>
      </w:r>
    </w:p>
    <w:p w14:paraId="71900E60" w14:textId="77777777" w:rsidR="00414758" w:rsidRPr="00D21C4A" w:rsidRDefault="00414758" w:rsidP="00A17AF1">
      <w:pPr>
        <w:pStyle w:val="sdz60body"/>
      </w:pPr>
    </w:p>
    <w:p w14:paraId="3E8471E2" w14:textId="77777777" w:rsidR="00414758" w:rsidRPr="00D21C4A" w:rsidRDefault="00414758" w:rsidP="00A17AF1">
      <w:pPr>
        <w:pStyle w:val="sdz32subheaditalic"/>
        <w:keepNext/>
      </w:pPr>
      <w:proofErr w:type="spellStart"/>
      <w:r w:rsidRPr="00D21C4A">
        <w:t>Splenomegālija</w:t>
      </w:r>
      <w:proofErr w:type="spellEnd"/>
      <w:r w:rsidRPr="00D21C4A">
        <w:t xml:space="preserve"> un liesas plīsums</w:t>
      </w:r>
    </w:p>
    <w:p w14:paraId="7A11D26D" w14:textId="77777777" w:rsidR="00414758" w:rsidRPr="00D21C4A" w:rsidRDefault="00414758" w:rsidP="00A17AF1">
      <w:pPr>
        <w:pStyle w:val="sdz60body"/>
        <w:keepNext/>
        <w:rPr>
          <w:rFonts w:eastAsia="SimSun"/>
          <w:iCs/>
        </w:rPr>
      </w:pPr>
    </w:p>
    <w:p w14:paraId="18C28BF2" w14:textId="77777777" w:rsidR="00414758" w:rsidRPr="00D21C4A" w:rsidRDefault="00414758" w:rsidP="00A17AF1">
      <w:pPr>
        <w:pStyle w:val="sdz60body"/>
      </w:pPr>
      <w:r w:rsidRPr="00D21C4A">
        <w:t xml:space="preserve">Pacientiem un veseliem donoriem pēc </w:t>
      </w:r>
      <w:proofErr w:type="spellStart"/>
      <w:r w:rsidRPr="00D21C4A">
        <w:t>filgrastīma</w:t>
      </w:r>
      <w:proofErr w:type="spellEnd"/>
      <w:r w:rsidRPr="00D21C4A">
        <w:t xml:space="preserve"> lietošanas ir ziņots par vispārēji </w:t>
      </w:r>
      <w:proofErr w:type="spellStart"/>
      <w:r w:rsidRPr="00D21C4A">
        <w:t>asimptomātiskiem</w:t>
      </w:r>
      <w:proofErr w:type="spellEnd"/>
      <w:r w:rsidRPr="00D21C4A">
        <w:t xml:space="preserve"> </w:t>
      </w:r>
      <w:proofErr w:type="spellStart"/>
      <w:r w:rsidRPr="00D21C4A">
        <w:t>splenomegālijas</w:t>
      </w:r>
      <w:proofErr w:type="spellEnd"/>
      <w:r w:rsidRPr="00D21C4A">
        <w:t xml:space="preserve"> un liesas plīsuma gadījumiem. Daži liesas plīsuma gadījumi bija letāli. Tādēļ ir rūpīgi jākontrolē liesas izmērs (piem</w:t>
      </w:r>
      <w:r w:rsidR="009D4553" w:rsidRPr="00D21C4A">
        <w:t>ēram</w:t>
      </w:r>
      <w:r w:rsidRPr="00D21C4A">
        <w:t xml:space="preserve">, izmeklējot klīniski, ar ultraskaņu). Liesas plīsuma iespēja jāapsver, ja donori un/vai pacienti sūdzas par sāpēm vēdera kreisajā augšējā daļā vai sāpēm pleca galā. Tika konstatēts, ka </w:t>
      </w:r>
      <w:proofErr w:type="spellStart"/>
      <w:r w:rsidRPr="00D21C4A">
        <w:t>filgrastīma</w:t>
      </w:r>
      <w:proofErr w:type="spellEnd"/>
      <w:r w:rsidRPr="00D21C4A">
        <w:t xml:space="preserve"> devas samazināšana pacientiem ar smagu hronisku </w:t>
      </w:r>
      <w:proofErr w:type="spellStart"/>
      <w:r w:rsidRPr="00D21C4A">
        <w:t>neit</w:t>
      </w:r>
      <w:r w:rsidR="009E1C0E" w:rsidRPr="00D21C4A">
        <w:t>r</w:t>
      </w:r>
      <w:r w:rsidRPr="00D21C4A">
        <w:t>opēniju</w:t>
      </w:r>
      <w:proofErr w:type="spellEnd"/>
      <w:r w:rsidRPr="00D21C4A">
        <w:t xml:space="preserve"> palēnināja liesas palielināšanās progresēšanu vai apturēja to, bet 3% pacientu bija nepieciešama </w:t>
      </w:r>
      <w:proofErr w:type="spellStart"/>
      <w:r w:rsidRPr="00D21C4A">
        <w:t>splenektomija</w:t>
      </w:r>
      <w:proofErr w:type="spellEnd"/>
      <w:r w:rsidRPr="00D21C4A">
        <w:t>.</w:t>
      </w:r>
    </w:p>
    <w:p w14:paraId="7A7F8F90" w14:textId="77777777" w:rsidR="005A42D8" w:rsidRPr="00D21C4A" w:rsidRDefault="005A42D8" w:rsidP="00A17AF1">
      <w:pPr>
        <w:pStyle w:val="sdz60body"/>
      </w:pPr>
    </w:p>
    <w:p w14:paraId="0AB3808D" w14:textId="77777777" w:rsidR="00414758" w:rsidRPr="00D21C4A" w:rsidRDefault="00414758" w:rsidP="00A17AF1">
      <w:pPr>
        <w:pStyle w:val="sdz28subheaditalicunderl"/>
        <w:keepNext/>
      </w:pPr>
      <w:r w:rsidRPr="00D21C4A">
        <w:t>Ļaundabīgu šūnu augšana</w:t>
      </w:r>
    </w:p>
    <w:p w14:paraId="235750CE" w14:textId="77777777" w:rsidR="00414758" w:rsidRPr="00D21C4A" w:rsidRDefault="00414758" w:rsidP="00A17AF1">
      <w:pPr>
        <w:pStyle w:val="sdz60body"/>
        <w:keepNext/>
      </w:pPr>
    </w:p>
    <w:p w14:paraId="67C3AF6C" w14:textId="77777777" w:rsidR="00414758" w:rsidRPr="00D21C4A" w:rsidRDefault="00414758" w:rsidP="00A17AF1">
      <w:pPr>
        <w:pStyle w:val="sdz60body"/>
      </w:pPr>
      <w:r w:rsidRPr="00D21C4A">
        <w:t>G</w:t>
      </w:r>
      <w:r w:rsidRPr="00D21C4A">
        <w:noBreakHyphen/>
        <w:t xml:space="preserve">CSF var veicināt </w:t>
      </w:r>
      <w:proofErr w:type="spellStart"/>
      <w:r w:rsidRPr="00D21C4A">
        <w:t>mieloīdo</w:t>
      </w:r>
      <w:proofErr w:type="spellEnd"/>
      <w:r w:rsidRPr="00D21C4A">
        <w:t xml:space="preserve"> šūnu augšanu </w:t>
      </w:r>
      <w:r w:rsidRPr="00D21C4A">
        <w:rPr>
          <w:i/>
        </w:rPr>
        <w:t>in </w:t>
      </w:r>
      <w:proofErr w:type="spellStart"/>
      <w:r w:rsidRPr="00D21C4A">
        <w:rPr>
          <w:i/>
        </w:rPr>
        <w:t>vitro</w:t>
      </w:r>
      <w:proofErr w:type="spellEnd"/>
      <w:r w:rsidRPr="00D21C4A">
        <w:t xml:space="preserve">, un līdzīgu iedarbību </w:t>
      </w:r>
      <w:r w:rsidRPr="00D21C4A">
        <w:rPr>
          <w:i/>
        </w:rPr>
        <w:t>in </w:t>
      </w:r>
      <w:proofErr w:type="spellStart"/>
      <w:r w:rsidRPr="00D21C4A">
        <w:rPr>
          <w:i/>
        </w:rPr>
        <w:t>vitro</w:t>
      </w:r>
      <w:proofErr w:type="spellEnd"/>
      <w:r w:rsidRPr="00D21C4A">
        <w:rPr>
          <w:i/>
        </w:rPr>
        <w:t xml:space="preserve"> </w:t>
      </w:r>
      <w:r w:rsidRPr="00D21C4A">
        <w:t xml:space="preserve">novēroja arī dažām </w:t>
      </w:r>
      <w:proofErr w:type="spellStart"/>
      <w:r w:rsidRPr="00D21C4A">
        <w:t>nemieloīdās</w:t>
      </w:r>
      <w:proofErr w:type="spellEnd"/>
      <w:r w:rsidRPr="00D21C4A">
        <w:t xml:space="preserve"> rindas šūnām.</w:t>
      </w:r>
    </w:p>
    <w:p w14:paraId="592DB21A" w14:textId="77777777" w:rsidR="00414758" w:rsidRPr="00D21C4A" w:rsidRDefault="00414758" w:rsidP="00A17AF1">
      <w:pPr>
        <w:pStyle w:val="sdz60body"/>
      </w:pPr>
    </w:p>
    <w:p w14:paraId="4916708D" w14:textId="77777777" w:rsidR="00414758" w:rsidRPr="00D21C4A" w:rsidRDefault="00414758" w:rsidP="00A17AF1">
      <w:pPr>
        <w:pStyle w:val="sdz28subheaditalicunderl"/>
        <w:keepNext/>
      </w:pPr>
      <w:proofErr w:type="spellStart"/>
      <w:r w:rsidRPr="00D21C4A">
        <w:t>Mielodisplastiskais</w:t>
      </w:r>
      <w:proofErr w:type="spellEnd"/>
      <w:r w:rsidRPr="00D21C4A">
        <w:t xml:space="preserve"> sindroms vai hroniska </w:t>
      </w:r>
      <w:proofErr w:type="spellStart"/>
      <w:r w:rsidRPr="00D21C4A">
        <w:t>mieloleikoze</w:t>
      </w:r>
      <w:proofErr w:type="spellEnd"/>
    </w:p>
    <w:p w14:paraId="7CE8BAA5" w14:textId="77777777" w:rsidR="00414758" w:rsidRPr="00D21C4A" w:rsidRDefault="00414758" w:rsidP="00A17AF1">
      <w:pPr>
        <w:pStyle w:val="sdz60body"/>
        <w:keepNext/>
      </w:pPr>
    </w:p>
    <w:p w14:paraId="074D3B97" w14:textId="77777777" w:rsidR="00414758" w:rsidRPr="00D21C4A" w:rsidRDefault="00414758" w:rsidP="00A17AF1">
      <w:pPr>
        <w:pStyle w:val="sdz60body"/>
      </w:pPr>
      <w:r w:rsidRPr="00D21C4A">
        <w:t xml:space="preserve">Nav noteikts </w:t>
      </w:r>
      <w:proofErr w:type="spellStart"/>
      <w:r w:rsidRPr="00D21C4A">
        <w:t>filgrastīma</w:t>
      </w:r>
      <w:proofErr w:type="spellEnd"/>
      <w:r w:rsidRPr="00D21C4A">
        <w:t xml:space="preserve"> lietošanas drošums un efektivitāte pacientiem ar </w:t>
      </w:r>
      <w:proofErr w:type="spellStart"/>
      <w:r w:rsidRPr="00D21C4A">
        <w:t>mielodisplastisko</w:t>
      </w:r>
      <w:proofErr w:type="spellEnd"/>
      <w:r w:rsidRPr="00D21C4A">
        <w:t xml:space="preserve"> sindromu vai hronisku </w:t>
      </w:r>
      <w:proofErr w:type="spellStart"/>
      <w:r w:rsidRPr="00D21C4A">
        <w:t>mieloleikozi</w:t>
      </w:r>
      <w:proofErr w:type="spellEnd"/>
      <w:r w:rsidRPr="00D21C4A">
        <w:t xml:space="preserve">. </w:t>
      </w:r>
      <w:proofErr w:type="spellStart"/>
      <w:r w:rsidRPr="00D21C4A">
        <w:t>Filgrastīma</w:t>
      </w:r>
      <w:proofErr w:type="spellEnd"/>
      <w:r w:rsidRPr="00D21C4A">
        <w:t xml:space="preserve"> lietošana nav indicēta šo traucējumu gadījumā. Īpaši uzmanīgi jādiferencē hroniskas </w:t>
      </w:r>
      <w:proofErr w:type="spellStart"/>
      <w:r w:rsidRPr="00D21C4A">
        <w:t>mieloleikozes</w:t>
      </w:r>
      <w:proofErr w:type="spellEnd"/>
      <w:r w:rsidRPr="00D21C4A">
        <w:t xml:space="preserve"> </w:t>
      </w:r>
      <w:proofErr w:type="spellStart"/>
      <w:r w:rsidRPr="00D21C4A">
        <w:t>blastu</w:t>
      </w:r>
      <w:proofErr w:type="spellEnd"/>
      <w:r w:rsidRPr="00D21C4A">
        <w:t xml:space="preserve"> transformācija no akūtas </w:t>
      </w:r>
      <w:proofErr w:type="spellStart"/>
      <w:r w:rsidRPr="00D21C4A">
        <w:t>mieloleikozes</w:t>
      </w:r>
      <w:proofErr w:type="spellEnd"/>
      <w:r w:rsidRPr="00D21C4A">
        <w:t>.</w:t>
      </w:r>
    </w:p>
    <w:p w14:paraId="38F3B5D8" w14:textId="77777777" w:rsidR="00414758" w:rsidRPr="00D21C4A" w:rsidRDefault="00414758" w:rsidP="00A17AF1">
      <w:pPr>
        <w:pStyle w:val="sdz60body"/>
      </w:pPr>
    </w:p>
    <w:p w14:paraId="7893FCD4" w14:textId="77777777" w:rsidR="00414758" w:rsidRPr="00D21C4A" w:rsidRDefault="00414758" w:rsidP="00A17AF1">
      <w:pPr>
        <w:pStyle w:val="sdz32subheaditalic"/>
        <w:keepNext/>
      </w:pPr>
      <w:bookmarkStart w:id="0" w:name="_Hlk126360567"/>
      <w:r w:rsidRPr="002C5F61">
        <w:t xml:space="preserve">Akūta </w:t>
      </w:r>
      <w:proofErr w:type="spellStart"/>
      <w:r w:rsidRPr="002C5F61">
        <w:t>mieloīda</w:t>
      </w:r>
      <w:proofErr w:type="spellEnd"/>
      <w:r w:rsidRPr="002C5F61">
        <w:t xml:space="preserve"> leikēmija</w:t>
      </w:r>
      <w:bookmarkEnd w:id="0"/>
    </w:p>
    <w:p w14:paraId="6057374B" w14:textId="77777777" w:rsidR="00414758" w:rsidRPr="00D21C4A" w:rsidRDefault="00414758" w:rsidP="00A17AF1">
      <w:pPr>
        <w:pStyle w:val="sdz60body"/>
        <w:keepNext/>
      </w:pPr>
    </w:p>
    <w:p w14:paraId="0CF10FD7" w14:textId="77777777" w:rsidR="00414758" w:rsidRPr="00D21C4A" w:rsidRDefault="00414758" w:rsidP="00A17AF1">
      <w:pPr>
        <w:pStyle w:val="sdz60body"/>
      </w:pPr>
      <w:r w:rsidRPr="00D21C4A">
        <w:t xml:space="preserve">Tā kā pacientiem ar sekundāru </w:t>
      </w:r>
      <w:r w:rsidR="005A42D8" w:rsidRPr="00D21C4A">
        <w:t xml:space="preserve">akūtu </w:t>
      </w:r>
      <w:proofErr w:type="spellStart"/>
      <w:r w:rsidR="005A42D8" w:rsidRPr="00D21C4A">
        <w:t>mieloleikozi</w:t>
      </w:r>
      <w:proofErr w:type="spellEnd"/>
      <w:r w:rsidR="005A42D8" w:rsidRPr="00D21C4A">
        <w:t xml:space="preserve"> (AML) </w:t>
      </w:r>
      <w:r w:rsidRPr="00D21C4A">
        <w:t xml:space="preserve">ir pieejami ierobežoti drošuma un efektivitātes dati, </w:t>
      </w:r>
      <w:proofErr w:type="spellStart"/>
      <w:r w:rsidRPr="00D21C4A">
        <w:t>filgrastīms</w:t>
      </w:r>
      <w:proofErr w:type="spellEnd"/>
      <w:r w:rsidRPr="00D21C4A">
        <w:t xml:space="preserve"> šiem pacientiem jānozīmē, ievērojot piesardzību. </w:t>
      </w:r>
      <w:proofErr w:type="spellStart"/>
      <w:r w:rsidRPr="00D21C4A">
        <w:t>Filgrastīma</w:t>
      </w:r>
      <w:proofErr w:type="spellEnd"/>
      <w:r w:rsidRPr="00D21C4A">
        <w:t xml:space="preserve"> lietošanas drošums un efektivitāte nav noteikta </w:t>
      </w:r>
      <w:r w:rsidRPr="00D21C4A">
        <w:rPr>
          <w:i/>
        </w:rPr>
        <w:t>de </w:t>
      </w:r>
      <w:proofErr w:type="spellStart"/>
      <w:r w:rsidRPr="00D21C4A">
        <w:rPr>
          <w:i/>
        </w:rPr>
        <w:t>novo</w:t>
      </w:r>
      <w:proofErr w:type="spellEnd"/>
      <w:r w:rsidRPr="00D21C4A">
        <w:t xml:space="preserve"> pacientiem </w:t>
      </w:r>
      <w:r w:rsidR="00EC5423" w:rsidRPr="00D21C4A">
        <w:t xml:space="preserve">līdz 55 gadu vecumam </w:t>
      </w:r>
      <w:r w:rsidRPr="00D21C4A">
        <w:t xml:space="preserve">ar AML un labu </w:t>
      </w:r>
      <w:proofErr w:type="spellStart"/>
      <w:r w:rsidRPr="00D21C4A">
        <w:t>citoģenētiku</w:t>
      </w:r>
      <w:proofErr w:type="spellEnd"/>
      <w:r w:rsidRPr="00D21C4A">
        <w:t xml:space="preserve"> [t(8;21), t(15;17) un </w:t>
      </w:r>
      <w:proofErr w:type="spellStart"/>
      <w:r w:rsidRPr="00D21C4A">
        <w:t>inv</w:t>
      </w:r>
      <w:proofErr w:type="spellEnd"/>
      <w:r w:rsidRPr="00D21C4A">
        <w:t>(16)].</w:t>
      </w:r>
    </w:p>
    <w:p w14:paraId="16F96B8C" w14:textId="77777777" w:rsidR="00414758" w:rsidRPr="00D21C4A" w:rsidRDefault="00414758" w:rsidP="00A17AF1">
      <w:pPr>
        <w:pStyle w:val="sdz60body"/>
      </w:pPr>
    </w:p>
    <w:p w14:paraId="799F956D" w14:textId="77777777" w:rsidR="00414758" w:rsidRPr="00D21C4A" w:rsidRDefault="00414758" w:rsidP="00A17AF1">
      <w:pPr>
        <w:pStyle w:val="sdz32subheaditalic"/>
        <w:keepNext/>
      </w:pPr>
      <w:proofErr w:type="spellStart"/>
      <w:r w:rsidRPr="00D21C4A">
        <w:t>Trombocitopēnija</w:t>
      </w:r>
      <w:proofErr w:type="spellEnd"/>
    </w:p>
    <w:p w14:paraId="7A345FF2" w14:textId="77777777" w:rsidR="00414758" w:rsidRPr="00D21C4A" w:rsidRDefault="00414758" w:rsidP="00A17AF1">
      <w:pPr>
        <w:pStyle w:val="sdz60body"/>
        <w:keepNext/>
      </w:pPr>
    </w:p>
    <w:p w14:paraId="4651AFBD" w14:textId="77777777" w:rsidR="00414758" w:rsidRPr="00D21C4A" w:rsidRDefault="00414758" w:rsidP="00A17AF1">
      <w:pPr>
        <w:pStyle w:val="sdz60body"/>
      </w:pPr>
      <w:r w:rsidRPr="00D21C4A">
        <w:t xml:space="preserve">Pacientiem, kuri saņem </w:t>
      </w:r>
      <w:proofErr w:type="spellStart"/>
      <w:r w:rsidRPr="00D21C4A">
        <w:t>filgrastīmu</w:t>
      </w:r>
      <w:proofErr w:type="spellEnd"/>
      <w:r w:rsidRPr="00D21C4A">
        <w:t xml:space="preserve">, ir ziņots par </w:t>
      </w:r>
      <w:proofErr w:type="spellStart"/>
      <w:r w:rsidRPr="00D21C4A">
        <w:t>trombocitopēniju</w:t>
      </w:r>
      <w:proofErr w:type="spellEnd"/>
      <w:r w:rsidRPr="00D21C4A">
        <w:t xml:space="preserve">. Rūpīgi jākontrolē trombocītu skaits, īpaši pirmajās </w:t>
      </w:r>
      <w:proofErr w:type="spellStart"/>
      <w:r w:rsidRPr="00D21C4A">
        <w:t>filgrastīma</w:t>
      </w:r>
      <w:proofErr w:type="spellEnd"/>
      <w:r w:rsidRPr="00D21C4A">
        <w:t xml:space="preserve"> terapijas nedēļās. Pacientiem ar smagu hronisku </w:t>
      </w:r>
      <w:proofErr w:type="spellStart"/>
      <w:r w:rsidRPr="00D21C4A">
        <w:t>neit</w:t>
      </w:r>
      <w:r w:rsidR="00E95085" w:rsidRPr="00D21C4A">
        <w:t>r</w:t>
      </w:r>
      <w:r w:rsidRPr="00D21C4A">
        <w:t>opēniju</w:t>
      </w:r>
      <w:proofErr w:type="spellEnd"/>
      <w:r w:rsidRPr="00D21C4A">
        <w:t xml:space="preserve">, kam attīstās </w:t>
      </w:r>
      <w:proofErr w:type="spellStart"/>
      <w:r w:rsidRPr="00D21C4A">
        <w:t>trombocitopēnija</w:t>
      </w:r>
      <w:proofErr w:type="spellEnd"/>
      <w:r w:rsidR="009D4553" w:rsidRPr="00D21C4A">
        <w:t xml:space="preserve"> </w:t>
      </w:r>
      <w:r w:rsidRPr="00D21C4A">
        <w:t xml:space="preserve">(trombocītu skaits </w:t>
      </w:r>
      <w:r w:rsidR="00666267" w:rsidRPr="00D21C4A">
        <w:t xml:space="preserve">ir </w:t>
      </w:r>
      <w:r w:rsidRPr="00D21C4A">
        <w:t>&lt; 100</w:t>
      </w:r>
      <w:r w:rsidR="009D4553" w:rsidRPr="00D21C4A">
        <w:t> </w:t>
      </w:r>
      <w:r w:rsidR="004A2DB0" w:rsidRPr="009653A9">
        <w:t>×</w:t>
      </w:r>
      <w:r w:rsidRPr="00D21C4A">
        <w:t> 10</w:t>
      </w:r>
      <w:r w:rsidRPr="00D21C4A">
        <w:rPr>
          <w:vertAlign w:val="superscript"/>
        </w:rPr>
        <w:t>9</w:t>
      </w:r>
      <w:r w:rsidRPr="00D21C4A">
        <w:t xml:space="preserve">/l), jāapsver </w:t>
      </w:r>
      <w:proofErr w:type="spellStart"/>
      <w:r w:rsidRPr="00D21C4A">
        <w:t>filgrastīma</w:t>
      </w:r>
      <w:proofErr w:type="spellEnd"/>
      <w:r w:rsidRPr="00D21C4A">
        <w:t xml:space="preserve"> lietošanas īslaicīga pārtraukšana vai devas samazināšana.</w:t>
      </w:r>
    </w:p>
    <w:p w14:paraId="46CFC3FF" w14:textId="77777777" w:rsidR="00414758" w:rsidRPr="00D21C4A" w:rsidRDefault="00414758" w:rsidP="00A17AF1">
      <w:pPr>
        <w:pStyle w:val="sdz60body"/>
      </w:pPr>
    </w:p>
    <w:p w14:paraId="2B9EDB6A" w14:textId="77777777" w:rsidR="00414758" w:rsidRPr="00D21C4A" w:rsidRDefault="00414758" w:rsidP="00A17AF1">
      <w:pPr>
        <w:pStyle w:val="sdz32subheaditalic"/>
        <w:keepNext/>
      </w:pPr>
      <w:proofErr w:type="spellStart"/>
      <w:r w:rsidRPr="00D21C4A">
        <w:t>Leikocitoze</w:t>
      </w:r>
      <w:proofErr w:type="spellEnd"/>
    </w:p>
    <w:p w14:paraId="085439D1" w14:textId="77777777" w:rsidR="00414758" w:rsidRPr="00D21C4A" w:rsidRDefault="00414758" w:rsidP="00A17AF1">
      <w:pPr>
        <w:pStyle w:val="sdz60body"/>
        <w:keepNext/>
      </w:pPr>
    </w:p>
    <w:p w14:paraId="223AC545" w14:textId="77777777" w:rsidR="00414758" w:rsidRPr="00D21C4A" w:rsidRDefault="00414758" w:rsidP="00A17AF1">
      <w:pPr>
        <w:pStyle w:val="sdz60body"/>
      </w:pPr>
      <w:r w:rsidRPr="00D21C4A">
        <w:t>Leikocītu 100 </w:t>
      </w:r>
      <w:r w:rsidR="004A2DB0" w:rsidRPr="009653A9">
        <w:t>×</w:t>
      </w:r>
      <w:r w:rsidRPr="00D21C4A">
        <w:t> 10</w:t>
      </w:r>
      <w:r w:rsidRPr="00D21C4A">
        <w:rPr>
          <w:vertAlign w:val="superscript"/>
        </w:rPr>
        <w:t>9</w:t>
      </w:r>
      <w:r w:rsidRPr="00D21C4A">
        <w:t xml:space="preserve">/l vai lielāks skaits ir novērots mazāk nekā 5% vēža pacientu, kuri saņem </w:t>
      </w:r>
      <w:proofErr w:type="spellStart"/>
      <w:r w:rsidRPr="00D21C4A">
        <w:t>filgrastīmu</w:t>
      </w:r>
      <w:proofErr w:type="spellEnd"/>
      <w:r w:rsidRPr="00D21C4A">
        <w:t xml:space="preserve"> devās, kas pārsniedz 0,3 MV/kg/dienā (3 </w:t>
      </w:r>
      <w:proofErr w:type="spellStart"/>
      <w:r w:rsidRPr="00D21C4A">
        <w:t>μg</w:t>
      </w:r>
      <w:proofErr w:type="spellEnd"/>
      <w:r w:rsidRPr="00D21C4A">
        <w:t xml:space="preserve">/kg/dienā). Nav ziņots par nelabvēlīgām blakusparādībām, kas būtu tieši saistītas ar šādu </w:t>
      </w:r>
      <w:proofErr w:type="spellStart"/>
      <w:r w:rsidRPr="00D21C4A">
        <w:t>leikocitozes</w:t>
      </w:r>
      <w:proofErr w:type="spellEnd"/>
      <w:r w:rsidRPr="00D21C4A">
        <w:t xml:space="preserve"> līmeni. Tomēr ņemot vērā iespējamos riskus, kas saistīti ar smagu </w:t>
      </w:r>
      <w:proofErr w:type="spellStart"/>
      <w:r w:rsidRPr="00D21C4A">
        <w:t>leikocitozi</w:t>
      </w:r>
      <w:proofErr w:type="spellEnd"/>
      <w:r w:rsidRPr="00D21C4A">
        <w:t xml:space="preserve">, </w:t>
      </w:r>
      <w:proofErr w:type="spellStart"/>
      <w:r w:rsidRPr="00D21C4A">
        <w:t>filgrastīma</w:t>
      </w:r>
      <w:proofErr w:type="spellEnd"/>
      <w:r w:rsidRPr="00D21C4A">
        <w:t xml:space="preserve"> terapijas laikā regulāri jāpārbauda leikocītu skaits. Ja pēc prognozētā </w:t>
      </w:r>
      <w:r w:rsidRPr="005D7FD2">
        <w:t xml:space="preserve">zemākā leikocītu skaita </w:t>
      </w:r>
      <w:r w:rsidR="001630E0" w:rsidRPr="005D7FD2">
        <w:t>(</w:t>
      </w:r>
      <w:proofErr w:type="spellStart"/>
      <w:r w:rsidR="001630E0" w:rsidRPr="005D7FD2">
        <w:rPr>
          <w:i/>
        </w:rPr>
        <w:t>nadir</w:t>
      </w:r>
      <w:proofErr w:type="spellEnd"/>
      <w:r w:rsidR="001630E0" w:rsidRPr="005D7FD2">
        <w:t xml:space="preserve">) </w:t>
      </w:r>
      <w:r w:rsidRPr="005D7FD2">
        <w:t>leikocītu</w:t>
      </w:r>
      <w:r w:rsidRPr="00D21C4A">
        <w:t xml:space="preserve"> skaits pārsniedz 50 </w:t>
      </w:r>
      <w:r w:rsidR="004A2DB0" w:rsidRPr="009653A9">
        <w:t>×</w:t>
      </w:r>
      <w:r w:rsidRPr="00D21C4A">
        <w:t> 10</w:t>
      </w:r>
      <w:r w:rsidRPr="00D21C4A">
        <w:rPr>
          <w:vertAlign w:val="superscript"/>
        </w:rPr>
        <w:t>9</w:t>
      </w:r>
      <w:r w:rsidRPr="00D21C4A">
        <w:t xml:space="preserve">/l, </w:t>
      </w:r>
      <w:proofErr w:type="spellStart"/>
      <w:r w:rsidRPr="00D21C4A">
        <w:t>filgrastīma</w:t>
      </w:r>
      <w:proofErr w:type="spellEnd"/>
      <w:r w:rsidRPr="00D21C4A">
        <w:t xml:space="preserve"> lietošana nekavējoties jāpārtrauc. Ja </w:t>
      </w:r>
      <w:proofErr w:type="spellStart"/>
      <w:r w:rsidRPr="00D21C4A">
        <w:t>filgrastīms</w:t>
      </w:r>
      <w:proofErr w:type="spellEnd"/>
      <w:r w:rsidRPr="00D21C4A">
        <w:t xml:space="preserve"> tiek lietots PBPC mobilizācijai, tā lietošana jāpārtrauc vai jāsamazina tā deva, ja leikocītu skaits pieaug līdz &gt;70 </w:t>
      </w:r>
      <w:r w:rsidR="004A2DB0" w:rsidRPr="009653A9">
        <w:t>×</w:t>
      </w:r>
      <w:r w:rsidRPr="00D21C4A">
        <w:t> 10</w:t>
      </w:r>
      <w:r w:rsidRPr="00D21C4A">
        <w:rPr>
          <w:vertAlign w:val="superscript"/>
        </w:rPr>
        <w:t>9</w:t>
      </w:r>
      <w:r w:rsidRPr="00D21C4A">
        <w:t>/l.</w:t>
      </w:r>
    </w:p>
    <w:p w14:paraId="43AEA056" w14:textId="77777777" w:rsidR="00414758" w:rsidRPr="00D21C4A" w:rsidRDefault="00414758" w:rsidP="00A17AF1">
      <w:pPr>
        <w:pStyle w:val="sdz32subheaditalic"/>
      </w:pPr>
    </w:p>
    <w:p w14:paraId="1D49ECE5" w14:textId="77777777" w:rsidR="00414758" w:rsidRPr="00D21C4A" w:rsidRDefault="00414758" w:rsidP="00A17AF1">
      <w:pPr>
        <w:pStyle w:val="sdz32subheaditalic"/>
        <w:keepNext/>
      </w:pPr>
      <w:proofErr w:type="spellStart"/>
      <w:r w:rsidRPr="00D21C4A">
        <w:t>Imunogenitāte</w:t>
      </w:r>
      <w:proofErr w:type="spellEnd"/>
    </w:p>
    <w:p w14:paraId="3811C504" w14:textId="77777777" w:rsidR="00414758" w:rsidRPr="00D21C4A" w:rsidRDefault="00414758" w:rsidP="001D5FF0">
      <w:pPr>
        <w:pStyle w:val="sdz60body"/>
        <w:keepNext/>
        <w:keepLines/>
        <w:widowControl w:val="0"/>
      </w:pPr>
    </w:p>
    <w:p w14:paraId="1CBFEA4B" w14:textId="77777777" w:rsidR="00414758" w:rsidRPr="00D21C4A" w:rsidRDefault="00414758" w:rsidP="00A17AF1">
      <w:pPr>
        <w:pStyle w:val="sdz60body"/>
      </w:pPr>
      <w:r w:rsidRPr="00D21C4A">
        <w:t xml:space="preserve">Līdzīgi kā visiem ārstnieciskiem proteīniem, pastāv </w:t>
      </w:r>
      <w:proofErr w:type="spellStart"/>
      <w:r w:rsidRPr="00D21C4A">
        <w:t>imunogenitātes</w:t>
      </w:r>
      <w:proofErr w:type="spellEnd"/>
      <w:r w:rsidRPr="00D21C4A">
        <w:t xml:space="preserve"> iespējamība. Antivielu veidošanās rādītāji pret </w:t>
      </w:r>
      <w:proofErr w:type="spellStart"/>
      <w:r w:rsidRPr="00D21C4A">
        <w:t>filgrastīmu</w:t>
      </w:r>
      <w:proofErr w:type="spellEnd"/>
      <w:r w:rsidRPr="00D21C4A">
        <w:t xml:space="preserve"> ir salīdzinoši zemi. Saistošās antivielas rodas, </w:t>
      </w:r>
      <w:r w:rsidRPr="005D7FD2">
        <w:t>kā tas paredzēts bioloģiskiem organismiem, tomēr līdz šim tās nav saistītas ar neitralizējošu iedarbību.</w:t>
      </w:r>
    </w:p>
    <w:p w14:paraId="098C0FCC" w14:textId="77777777" w:rsidR="00414758" w:rsidRPr="00D21C4A" w:rsidRDefault="00414758" w:rsidP="00A17AF1">
      <w:pPr>
        <w:pStyle w:val="sdz60body"/>
      </w:pPr>
    </w:p>
    <w:p w14:paraId="5D46C2B3" w14:textId="77777777" w:rsidR="00414758" w:rsidRPr="00D21C4A" w:rsidRDefault="00414758" w:rsidP="00A17AF1">
      <w:pPr>
        <w:pStyle w:val="sdz24subheadunderl"/>
        <w:keepNext/>
      </w:pPr>
      <w:r w:rsidRPr="00D21C4A">
        <w:t xml:space="preserve">Ar </w:t>
      </w:r>
      <w:proofErr w:type="spellStart"/>
      <w:r w:rsidR="00166D43">
        <w:t>blakusslimībām</w:t>
      </w:r>
      <w:proofErr w:type="spellEnd"/>
      <w:r w:rsidRPr="00D21C4A">
        <w:t xml:space="preserve"> saistīti īpaši brīdinājumi un piesardzības pasākumi</w:t>
      </w:r>
    </w:p>
    <w:p w14:paraId="7EA832B4" w14:textId="77777777" w:rsidR="00414758" w:rsidRPr="00D21C4A" w:rsidRDefault="00414758" w:rsidP="00A17AF1">
      <w:pPr>
        <w:pStyle w:val="sdz60body"/>
        <w:keepNext/>
      </w:pPr>
    </w:p>
    <w:p w14:paraId="15AE0FE4" w14:textId="77777777" w:rsidR="00414758" w:rsidRPr="00D21C4A" w:rsidRDefault="003B2DEE" w:rsidP="00A17AF1">
      <w:pPr>
        <w:pStyle w:val="sdz32subheaditalic"/>
        <w:keepNext/>
      </w:pPr>
      <w:r w:rsidRPr="005D7FD2">
        <w:t>Īpaši brīdinājumi par</w:t>
      </w:r>
      <w:r w:rsidR="00414758" w:rsidRPr="005D7FD2">
        <w:t xml:space="preserve"> </w:t>
      </w:r>
      <w:proofErr w:type="spellStart"/>
      <w:r w:rsidR="00414758" w:rsidRPr="005D7FD2">
        <w:t>sirpjveida</w:t>
      </w:r>
      <w:proofErr w:type="spellEnd"/>
      <w:r w:rsidR="00414758" w:rsidRPr="005D7FD2">
        <w:t xml:space="preserve"> šūnu </w:t>
      </w:r>
      <w:r w:rsidR="001E773E">
        <w:t>pazīmi</w:t>
      </w:r>
      <w:r w:rsidR="001E773E" w:rsidRPr="005D7FD2">
        <w:t xml:space="preserve"> </w:t>
      </w:r>
      <w:r w:rsidRPr="005D7FD2">
        <w:t xml:space="preserve">un </w:t>
      </w:r>
      <w:proofErr w:type="spellStart"/>
      <w:r w:rsidRPr="005D7FD2">
        <w:t>sirpjveida</w:t>
      </w:r>
      <w:proofErr w:type="spellEnd"/>
      <w:r w:rsidRPr="005D7FD2">
        <w:t xml:space="preserve"> šūnu anēmiju</w:t>
      </w:r>
    </w:p>
    <w:p w14:paraId="51A451E7" w14:textId="77777777" w:rsidR="00414758" w:rsidRPr="00D21C4A" w:rsidRDefault="00414758" w:rsidP="00A17AF1">
      <w:pPr>
        <w:pStyle w:val="sdz60body"/>
        <w:keepNext/>
      </w:pPr>
    </w:p>
    <w:p w14:paraId="27E6EDFA" w14:textId="77777777" w:rsidR="00414758" w:rsidRPr="00D21C4A" w:rsidRDefault="00414758" w:rsidP="00A17AF1">
      <w:pPr>
        <w:pStyle w:val="sdz60body"/>
      </w:pPr>
      <w:r w:rsidRPr="00D21C4A">
        <w:t xml:space="preserve">Pacientiem, kuri slimo ar </w:t>
      </w:r>
      <w:proofErr w:type="spellStart"/>
      <w:r w:rsidRPr="005D7FD2">
        <w:t>sirpjveida</w:t>
      </w:r>
      <w:proofErr w:type="spellEnd"/>
      <w:r w:rsidRPr="005D7FD2">
        <w:t xml:space="preserve"> šūnu </w:t>
      </w:r>
      <w:r w:rsidR="001E773E">
        <w:t>pazīmi</w:t>
      </w:r>
      <w:r w:rsidR="001E773E" w:rsidRPr="00D21C4A">
        <w:t xml:space="preserve"> </w:t>
      </w:r>
      <w:r w:rsidRPr="00D21C4A">
        <w:t xml:space="preserve">vai </w:t>
      </w:r>
      <w:proofErr w:type="spellStart"/>
      <w:r w:rsidRPr="00D21C4A">
        <w:t>sirpjveida</w:t>
      </w:r>
      <w:proofErr w:type="spellEnd"/>
      <w:r w:rsidRPr="00D21C4A">
        <w:t xml:space="preserve"> šūnu anēmiju un lieto </w:t>
      </w:r>
      <w:proofErr w:type="spellStart"/>
      <w:r w:rsidRPr="00D21C4A">
        <w:t>filgrastīmu</w:t>
      </w:r>
      <w:proofErr w:type="spellEnd"/>
      <w:r w:rsidRPr="00D21C4A">
        <w:t xml:space="preserve">, ir ziņots par </w:t>
      </w:r>
      <w:proofErr w:type="spellStart"/>
      <w:r w:rsidRPr="00D21C4A">
        <w:t>sirpjveida</w:t>
      </w:r>
      <w:proofErr w:type="spellEnd"/>
      <w:r w:rsidRPr="00D21C4A">
        <w:t xml:space="preserve"> šūnu anēmijas krīzēm, kas reizēm beidzas letāli. Ārstiem jāievēro piesardzība, nozīmējot </w:t>
      </w:r>
      <w:proofErr w:type="spellStart"/>
      <w:r w:rsidRPr="00D21C4A">
        <w:t>filgrastīma</w:t>
      </w:r>
      <w:proofErr w:type="spellEnd"/>
      <w:r w:rsidRPr="00D21C4A">
        <w:t xml:space="preserve"> terapiju pacientiem </w:t>
      </w:r>
      <w:r w:rsidRPr="005D7FD2">
        <w:t xml:space="preserve">ar </w:t>
      </w:r>
      <w:proofErr w:type="spellStart"/>
      <w:r w:rsidRPr="005D7FD2">
        <w:t>sirpjveida</w:t>
      </w:r>
      <w:proofErr w:type="spellEnd"/>
      <w:r w:rsidRPr="005D7FD2">
        <w:t xml:space="preserve"> šūnu </w:t>
      </w:r>
      <w:r w:rsidR="001E773E">
        <w:t>pazīmi</w:t>
      </w:r>
      <w:r w:rsidR="001E773E" w:rsidRPr="00D21C4A">
        <w:t xml:space="preserve"> </w:t>
      </w:r>
      <w:r w:rsidRPr="00D21C4A">
        <w:t xml:space="preserve">vai </w:t>
      </w:r>
      <w:proofErr w:type="spellStart"/>
      <w:r w:rsidRPr="00D21C4A">
        <w:t>sirpjveida</w:t>
      </w:r>
      <w:proofErr w:type="spellEnd"/>
      <w:r w:rsidRPr="00D21C4A">
        <w:t xml:space="preserve"> šūnu anēmiju.</w:t>
      </w:r>
    </w:p>
    <w:p w14:paraId="6144483D" w14:textId="77777777" w:rsidR="00414758" w:rsidRPr="00D21C4A" w:rsidRDefault="00414758" w:rsidP="00A17AF1">
      <w:pPr>
        <w:pStyle w:val="sdz60body"/>
      </w:pPr>
    </w:p>
    <w:p w14:paraId="139443C0" w14:textId="77777777" w:rsidR="00414758" w:rsidRPr="00D21C4A" w:rsidRDefault="00414758" w:rsidP="00A17AF1">
      <w:pPr>
        <w:pStyle w:val="sdz32subheaditalic"/>
        <w:keepNext/>
      </w:pPr>
      <w:r w:rsidRPr="00D21C4A">
        <w:t>Osteoporoze</w:t>
      </w:r>
    </w:p>
    <w:p w14:paraId="39F7CC55" w14:textId="77777777" w:rsidR="00414758" w:rsidRPr="00D21C4A" w:rsidRDefault="00414758" w:rsidP="00A17AF1">
      <w:pPr>
        <w:pStyle w:val="sdz60body"/>
        <w:keepNext/>
      </w:pPr>
    </w:p>
    <w:p w14:paraId="72669977" w14:textId="77777777" w:rsidR="00414758" w:rsidRPr="00D21C4A" w:rsidRDefault="00414758" w:rsidP="00A17AF1">
      <w:pPr>
        <w:pStyle w:val="sdz60body"/>
      </w:pPr>
      <w:r w:rsidRPr="00D21C4A">
        <w:t xml:space="preserve">Pacientiem, kuriem ir </w:t>
      </w:r>
      <w:proofErr w:type="spellStart"/>
      <w:r w:rsidRPr="00D21C4A">
        <w:t>osteoporotiska</w:t>
      </w:r>
      <w:proofErr w:type="spellEnd"/>
      <w:r w:rsidRPr="00D21C4A">
        <w:t xml:space="preserve"> kaulu </w:t>
      </w:r>
      <w:proofErr w:type="spellStart"/>
      <w:r w:rsidRPr="00D21C4A">
        <w:t>pamatslimība</w:t>
      </w:r>
      <w:proofErr w:type="spellEnd"/>
      <w:r w:rsidRPr="00D21C4A">
        <w:t xml:space="preserve"> un kuri saņem ilgstošu terapiju ar </w:t>
      </w:r>
      <w:proofErr w:type="spellStart"/>
      <w:r w:rsidRPr="00D21C4A">
        <w:t>filgrastīmu</w:t>
      </w:r>
      <w:proofErr w:type="spellEnd"/>
      <w:r w:rsidRPr="00D21C4A">
        <w:t xml:space="preserve"> vairāk nekā 6 mēnešus, var būt indicēta kaulu blīvuma kontrole.</w:t>
      </w:r>
    </w:p>
    <w:p w14:paraId="651A5A19" w14:textId="77777777" w:rsidR="00414758" w:rsidRPr="00D21C4A" w:rsidRDefault="00414758" w:rsidP="00A17AF1">
      <w:pPr>
        <w:pStyle w:val="sdz60body"/>
      </w:pPr>
    </w:p>
    <w:p w14:paraId="3EFF5244" w14:textId="77777777" w:rsidR="00550FF7" w:rsidRPr="00D21C4A" w:rsidRDefault="00414758" w:rsidP="00A17AF1">
      <w:pPr>
        <w:pStyle w:val="sdz60body"/>
      </w:pPr>
      <w:r w:rsidRPr="00D21C4A">
        <w:t xml:space="preserve">Īpaši </w:t>
      </w:r>
      <w:r w:rsidR="009D2317" w:rsidRPr="00D21C4A">
        <w:t>brīdinājumi</w:t>
      </w:r>
      <w:r w:rsidRPr="00D21C4A">
        <w:t xml:space="preserve"> </w:t>
      </w:r>
      <w:r w:rsidR="002A59F2" w:rsidRPr="00D21C4A">
        <w:t xml:space="preserve">par </w:t>
      </w:r>
      <w:r w:rsidRPr="00D21C4A">
        <w:t>pacientiem ar vēzi</w:t>
      </w:r>
    </w:p>
    <w:p w14:paraId="6403C4BB" w14:textId="77777777" w:rsidR="00E30BEE" w:rsidRPr="00D21C4A" w:rsidRDefault="00E30BEE" w:rsidP="00A17AF1">
      <w:pPr>
        <w:pStyle w:val="sdz60body"/>
      </w:pPr>
    </w:p>
    <w:p w14:paraId="7F9F2574" w14:textId="77777777" w:rsidR="00EB3F4D" w:rsidRPr="00D21C4A" w:rsidRDefault="00EB3F4D" w:rsidP="00A17AF1">
      <w:pPr>
        <w:pStyle w:val="sdz60body"/>
      </w:pPr>
      <w:proofErr w:type="spellStart"/>
      <w:r w:rsidRPr="00D21C4A">
        <w:t>Filgrastīmu</w:t>
      </w:r>
      <w:proofErr w:type="spellEnd"/>
      <w:r w:rsidRPr="00D21C4A">
        <w:t xml:space="preserve"> nedrīkst lietot, lai palielinātu </w:t>
      </w:r>
      <w:proofErr w:type="spellStart"/>
      <w:r w:rsidRPr="00D21C4A">
        <w:t>citotoksiskās</w:t>
      </w:r>
      <w:proofErr w:type="spellEnd"/>
      <w:r w:rsidRPr="00D21C4A">
        <w:t xml:space="preserve"> ķīmijterapijas devu vairāk nekā noteikts vispāratzītos devu režīmos.</w:t>
      </w:r>
    </w:p>
    <w:p w14:paraId="176CC615" w14:textId="77777777" w:rsidR="00414758" w:rsidRPr="00D21C4A" w:rsidRDefault="00414758" w:rsidP="00A17AF1">
      <w:pPr>
        <w:pStyle w:val="sdz60body"/>
      </w:pPr>
    </w:p>
    <w:p w14:paraId="42F7DFAE" w14:textId="77777777" w:rsidR="003E37C8" w:rsidRPr="00D21C4A" w:rsidRDefault="003E37C8" w:rsidP="00A17AF1">
      <w:pPr>
        <w:pStyle w:val="sdz32subheaditalic"/>
        <w:keepNext/>
      </w:pPr>
      <w:r w:rsidRPr="00D21C4A">
        <w:t>Riski, kas saistīti ar palielinātām ķīmijterapijas devām</w:t>
      </w:r>
    </w:p>
    <w:p w14:paraId="3A4CFE10" w14:textId="77777777" w:rsidR="003E37C8" w:rsidRPr="00D21C4A" w:rsidRDefault="003E37C8" w:rsidP="00A17AF1">
      <w:pPr>
        <w:pStyle w:val="sdz60body"/>
        <w:keepNext/>
      </w:pPr>
    </w:p>
    <w:p w14:paraId="36BB7C36" w14:textId="77777777" w:rsidR="003E37C8" w:rsidRPr="00D21C4A" w:rsidRDefault="003E37C8" w:rsidP="00A17AF1">
      <w:pPr>
        <w:pStyle w:val="sdz60body"/>
      </w:pPr>
      <w:r w:rsidRPr="00D21C4A">
        <w:t xml:space="preserve">Īpaša piesardzība jāievēro, ārstējot pacientus ar lielu devu ķīmijterapiju, jo nav pierādīts, ka uzlabojās audzēja terapijas iznākums, un palielinātas ķīmijterapijas līdzekļu devas var pastiprināt </w:t>
      </w:r>
      <w:proofErr w:type="spellStart"/>
      <w:r w:rsidRPr="00D21C4A">
        <w:t>toksicitāti</w:t>
      </w:r>
      <w:proofErr w:type="spellEnd"/>
      <w:r w:rsidRPr="00D21C4A">
        <w:t xml:space="preserve">, tai skaitā kardiālas, </w:t>
      </w:r>
      <w:proofErr w:type="spellStart"/>
      <w:r w:rsidRPr="00D21C4A">
        <w:t>pulmonālas</w:t>
      </w:r>
      <w:proofErr w:type="spellEnd"/>
      <w:r w:rsidRPr="00D21C4A">
        <w:t xml:space="preserve">, neiroloģiskas un </w:t>
      </w:r>
      <w:proofErr w:type="spellStart"/>
      <w:r w:rsidRPr="00D21C4A">
        <w:t>dermatoloģiskas</w:t>
      </w:r>
      <w:proofErr w:type="spellEnd"/>
      <w:r w:rsidRPr="00D21C4A">
        <w:t xml:space="preserve"> reakcijas (lūdzu, skatīt izmantoto specifisko ķīmijterapijas līdzekļu ordinēšanas informāciju).</w:t>
      </w:r>
    </w:p>
    <w:p w14:paraId="5198F9A2" w14:textId="77777777" w:rsidR="003E37C8" w:rsidRPr="00D21C4A" w:rsidRDefault="003E37C8" w:rsidP="00A17AF1">
      <w:pPr>
        <w:pStyle w:val="sdz60body"/>
      </w:pPr>
    </w:p>
    <w:p w14:paraId="74ADA9C5" w14:textId="77777777" w:rsidR="003E37C8" w:rsidRPr="00D21C4A" w:rsidRDefault="003E37C8" w:rsidP="00A17AF1">
      <w:pPr>
        <w:pStyle w:val="sdz32subheaditalic"/>
        <w:keepNext/>
      </w:pPr>
      <w:r w:rsidRPr="00D21C4A">
        <w:t>Ķīmijterapijas ietekme uz eritrocītu un trombocītu skaitu</w:t>
      </w:r>
    </w:p>
    <w:p w14:paraId="4556D650" w14:textId="77777777" w:rsidR="003E37C8" w:rsidRPr="00D21C4A" w:rsidRDefault="003E37C8" w:rsidP="00A17AF1">
      <w:pPr>
        <w:pStyle w:val="sdz60body"/>
        <w:keepNext/>
      </w:pPr>
    </w:p>
    <w:p w14:paraId="2F689CB2" w14:textId="77777777" w:rsidR="003E37C8" w:rsidRPr="00D21C4A" w:rsidRDefault="003E37C8" w:rsidP="00A17AF1">
      <w:pPr>
        <w:pStyle w:val="sdz60body"/>
      </w:pPr>
      <w:proofErr w:type="spellStart"/>
      <w:r w:rsidRPr="00D21C4A">
        <w:t>Filgrastīma</w:t>
      </w:r>
      <w:proofErr w:type="spellEnd"/>
      <w:r w:rsidRPr="00D21C4A">
        <w:t xml:space="preserve"> </w:t>
      </w:r>
      <w:proofErr w:type="spellStart"/>
      <w:r w:rsidRPr="00D21C4A">
        <w:t>monoterapija</w:t>
      </w:r>
      <w:proofErr w:type="spellEnd"/>
      <w:r w:rsidRPr="00D21C4A">
        <w:t xml:space="preserve"> nenovērš </w:t>
      </w:r>
      <w:proofErr w:type="spellStart"/>
      <w:r w:rsidRPr="00D21C4A">
        <w:t>trombocitopēniju</w:t>
      </w:r>
      <w:proofErr w:type="spellEnd"/>
      <w:r w:rsidRPr="00D21C4A">
        <w:t xml:space="preserve"> un anēmiju, ko izraisa </w:t>
      </w:r>
      <w:proofErr w:type="spellStart"/>
      <w:r w:rsidRPr="00D21C4A">
        <w:t>mielosupresīvā</w:t>
      </w:r>
      <w:proofErr w:type="spellEnd"/>
      <w:r w:rsidRPr="00D21C4A">
        <w:t xml:space="preserve"> ķīmijterapija. Tā kā pacients var saņemt lielākas ķīmijterapijas devas (piem., pilnas devas nozīmētajā shēmā), viņam var pastāvēt lielāks </w:t>
      </w:r>
      <w:proofErr w:type="spellStart"/>
      <w:r w:rsidRPr="00D21C4A">
        <w:t>trombocitopēnijas</w:t>
      </w:r>
      <w:proofErr w:type="spellEnd"/>
      <w:r w:rsidRPr="00D21C4A">
        <w:t xml:space="preserve"> un anēmijas risks. Ieteicams regulāri kontrolēt trombocītu skaitu un </w:t>
      </w:r>
      <w:proofErr w:type="spellStart"/>
      <w:r w:rsidRPr="00D21C4A">
        <w:t>hematokrītu</w:t>
      </w:r>
      <w:proofErr w:type="spellEnd"/>
      <w:r w:rsidRPr="00D21C4A">
        <w:t xml:space="preserve">. Īpaša piesardzība jāievēro, nozīmējot ķīmijterapijas līdzekļus vai to kombinācijas, ja ir zināms, ka šie līdzekļi var izraisīt smagu </w:t>
      </w:r>
      <w:proofErr w:type="spellStart"/>
      <w:r w:rsidRPr="00D21C4A">
        <w:t>trombocitopēniju</w:t>
      </w:r>
      <w:proofErr w:type="spellEnd"/>
      <w:r w:rsidRPr="00D21C4A">
        <w:t>.</w:t>
      </w:r>
    </w:p>
    <w:p w14:paraId="5B502623" w14:textId="77777777" w:rsidR="003E37C8" w:rsidRPr="00D21C4A" w:rsidRDefault="003E37C8" w:rsidP="00A17AF1">
      <w:pPr>
        <w:pStyle w:val="sdz60body"/>
      </w:pPr>
    </w:p>
    <w:p w14:paraId="2CD405E0" w14:textId="77777777" w:rsidR="003E37C8" w:rsidRPr="00D21C4A" w:rsidRDefault="003E37C8" w:rsidP="00A17AF1">
      <w:pPr>
        <w:pStyle w:val="sdz60body"/>
      </w:pPr>
      <w:r w:rsidRPr="00C03E60">
        <w:t xml:space="preserve">Ir pierādīts, ka </w:t>
      </w:r>
      <w:proofErr w:type="spellStart"/>
      <w:r w:rsidRPr="00C03E60">
        <w:t>trombocitopēnijas</w:t>
      </w:r>
      <w:proofErr w:type="spellEnd"/>
      <w:r w:rsidRPr="00C03E60">
        <w:t xml:space="preserve"> smagums un ilgums pēc </w:t>
      </w:r>
      <w:proofErr w:type="spellStart"/>
      <w:r w:rsidRPr="00C03E60">
        <w:t>mielosupresīvas</w:t>
      </w:r>
      <w:proofErr w:type="spellEnd"/>
      <w:r w:rsidRPr="00C03E60">
        <w:t xml:space="preserve"> vai </w:t>
      </w:r>
      <w:proofErr w:type="spellStart"/>
      <w:r w:rsidRPr="00C03E60">
        <w:t>mieloablatīvas</w:t>
      </w:r>
      <w:proofErr w:type="spellEnd"/>
      <w:r w:rsidRPr="00C03E60">
        <w:t xml:space="preserve"> terapijas samazinās, ja PBPC mobilizācijai izmanto </w:t>
      </w:r>
      <w:proofErr w:type="spellStart"/>
      <w:r w:rsidRPr="00C03E60">
        <w:t>filgrastīmu</w:t>
      </w:r>
      <w:proofErr w:type="spellEnd"/>
      <w:r w:rsidRPr="00C03E60">
        <w:t>.</w:t>
      </w:r>
    </w:p>
    <w:p w14:paraId="5CF23133" w14:textId="77777777" w:rsidR="003E37C8" w:rsidRDefault="003E37C8" w:rsidP="00A17AF1">
      <w:pPr>
        <w:pStyle w:val="sdz60body"/>
      </w:pPr>
    </w:p>
    <w:p w14:paraId="52564EAA" w14:textId="77777777" w:rsidR="004A2DB0" w:rsidRPr="00D21C4A" w:rsidRDefault="004A2DB0" w:rsidP="004A2DB0">
      <w:pPr>
        <w:pStyle w:val="sdz32subheaditalic"/>
        <w:keepNext/>
      </w:pPr>
      <w:proofErr w:type="spellStart"/>
      <w:r>
        <w:t>Mielodisplastisk</w:t>
      </w:r>
      <w:r w:rsidR="00A5010F">
        <w:t>ai</w:t>
      </w:r>
      <w:r>
        <w:t>s</w:t>
      </w:r>
      <w:proofErr w:type="spellEnd"/>
      <w:r>
        <w:t xml:space="preserve"> sindroms un akūta </w:t>
      </w:r>
      <w:proofErr w:type="spellStart"/>
      <w:r w:rsidR="00A5010F">
        <w:t>mieloīda</w:t>
      </w:r>
      <w:proofErr w:type="spellEnd"/>
      <w:r w:rsidR="00A5010F">
        <w:t xml:space="preserve"> leikēmija</w:t>
      </w:r>
      <w:r>
        <w:t xml:space="preserve"> pacientiem ar krūts un plaušu vēzi</w:t>
      </w:r>
    </w:p>
    <w:p w14:paraId="5414A121" w14:textId="77777777" w:rsidR="004A2DB0" w:rsidRDefault="004A2DB0" w:rsidP="00A17AF1">
      <w:pPr>
        <w:pStyle w:val="sdz60body"/>
      </w:pPr>
    </w:p>
    <w:p w14:paraId="367652DE" w14:textId="77777777" w:rsidR="004A2DB0" w:rsidRDefault="00A5010F" w:rsidP="00A17AF1">
      <w:pPr>
        <w:pStyle w:val="sdz60body"/>
      </w:pPr>
      <w:proofErr w:type="spellStart"/>
      <w:r>
        <w:t>Pēcreģistrācijas</w:t>
      </w:r>
      <w:proofErr w:type="spellEnd"/>
      <w:r>
        <w:t xml:space="preserve"> novērošanas pētījumā </w:t>
      </w:r>
      <w:proofErr w:type="spellStart"/>
      <w:r>
        <w:t>mielodisplastiskais</w:t>
      </w:r>
      <w:proofErr w:type="spellEnd"/>
      <w:r>
        <w:t xml:space="preserve"> sindroms (MDS) un akūta </w:t>
      </w:r>
      <w:proofErr w:type="spellStart"/>
      <w:r>
        <w:t>mieloīda</w:t>
      </w:r>
      <w:proofErr w:type="spellEnd"/>
      <w:r>
        <w:t xml:space="preserve"> leikēmija (AML) bija saistīti ar </w:t>
      </w:r>
      <w:r w:rsidR="00781824">
        <w:t>citu G</w:t>
      </w:r>
      <w:r w:rsidR="00CD7E8D" w:rsidRPr="00D21C4A">
        <w:noBreakHyphen/>
      </w:r>
      <w:r w:rsidR="00781824">
        <w:t xml:space="preserve">CSF zāļu </w:t>
      </w:r>
      <w:proofErr w:type="spellStart"/>
      <w:r>
        <w:t>pegfilgrast</w:t>
      </w:r>
      <w:r w:rsidR="00781824">
        <w:t>ī</w:t>
      </w:r>
      <w:r>
        <w:t>ma</w:t>
      </w:r>
      <w:proofErr w:type="spellEnd"/>
      <w:r>
        <w:t xml:space="preserve"> </w:t>
      </w:r>
      <w:r w:rsidR="00EA4B70">
        <w:t xml:space="preserve">lietošanu </w:t>
      </w:r>
      <w:r>
        <w:t>kombinācijā ar ķīmijterapiju un/vai staru terapiju</w:t>
      </w:r>
      <w:r w:rsidR="00EA779C">
        <w:t xml:space="preserve"> </w:t>
      </w:r>
      <w:r>
        <w:t xml:space="preserve">pacientiem ar krūts </w:t>
      </w:r>
      <w:r w:rsidR="00FC3F8B">
        <w:t>vai</w:t>
      </w:r>
      <w:r>
        <w:t xml:space="preserve"> plaušu vēzi. Līdzīga saistība starp </w:t>
      </w:r>
      <w:proofErr w:type="spellStart"/>
      <w:r>
        <w:t>filgrast</w:t>
      </w:r>
      <w:r w:rsidR="00781824">
        <w:t>ī</w:t>
      </w:r>
      <w:r>
        <w:t>ma</w:t>
      </w:r>
      <w:proofErr w:type="spellEnd"/>
      <w:r>
        <w:t xml:space="preserve"> lietošanu un MDS/AML netika novērota. Tomēr </w:t>
      </w:r>
      <w:r w:rsidR="00FC3F8B">
        <w:t>pacienti ar krūts vai plaušu vēzi jānovēro, vai neparādās MDS/AML pazīmes un simptomi.</w:t>
      </w:r>
    </w:p>
    <w:p w14:paraId="7455ED5B" w14:textId="77777777" w:rsidR="00FC3F8B" w:rsidRPr="00D21C4A" w:rsidRDefault="00FC3F8B" w:rsidP="00A17AF1">
      <w:pPr>
        <w:pStyle w:val="sdz60body"/>
      </w:pPr>
    </w:p>
    <w:p w14:paraId="1F7FACAE" w14:textId="77777777" w:rsidR="003E37C8" w:rsidRPr="00D21C4A" w:rsidRDefault="003E37C8" w:rsidP="00A17AF1">
      <w:pPr>
        <w:pStyle w:val="sdz32subheaditalic"/>
        <w:keepNext/>
      </w:pPr>
      <w:r w:rsidRPr="00D21C4A">
        <w:t>Citi īpaši piesardzības pasākumi</w:t>
      </w:r>
    </w:p>
    <w:p w14:paraId="001042FE" w14:textId="77777777" w:rsidR="003E37C8" w:rsidRPr="00D21C4A" w:rsidRDefault="003E37C8" w:rsidP="00A17AF1">
      <w:pPr>
        <w:pStyle w:val="sdz60body"/>
        <w:keepNext/>
      </w:pPr>
    </w:p>
    <w:p w14:paraId="0AE6AB18" w14:textId="77777777" w:rsidR="003E37C8" w:rsidRPr="00D21C4A" w:rsidRDefault="003E37C8" w:rsidP="00A17AF1">
      <w:pPr>
        <w:pStyle w:val="sdz60body"/>
      </w:pPr>
      <w:proofErr w:type="spellStart"/>
      <w:r w:rsidRPr="00D21C4A">
        <w:t>Filgrastīma</w:t>
      </w:r>
      <w:proofErr w:type="spellEnd"/>
      <w:r w:rsidRPr="00D21C4A">
        <w:t xml:space="preserve"> iedarbība pacientiem ar būtiski samazinātu </w:t>
      </w:r>
      <w:proofErr w:type="spellStart"/>
      <w:r w:rsidRPr="00D21C4A">
        <w:t>mieloīdo</w:t>
      </w:r>
      <w:proofErr w:type="spellEnd"/>
      <w:r w:rsidRPr="00D21C4A">
        <w:t xml:space="preserve"> cilmes šūnu skaitu nav pētīta. </w:t>
      </w:r>
      <w:proofErr w:type="spellStart"/>
      <w:r w:rsidRPr="00D21C4A">
        <w:t>Filgrastīms</w:t>
      </w:r>
      <w:proofErr w:type="spellEnd"/>
      <w:r w:rsidRPr="00D21C4A">
        <w:t xml:space="preserve"> galvenokārt iedarbojas uz </w:t>
      </w:r>
      <w:proofErr w:type="spellStart"/>
      <w:r w:rsidRPr="00D21C4A">
        <w:t>neitrofilo</w:t>
      </w:r>
      <w:proofErr w:type="spellEnd"/>
      <w:r w:rsidRPr="00D21C4A">
        <w:t xml:space="preserve"> leikocītu priekštečiem, lai palielinātu </w:t>
      </w:r>
      <w:proofErr w:type="spellStart"/>
      <w:r w:rsidRPr="00D21C4A">
        <w:t>neitrofilo</w:t>
      </w:r>
      <w:proofErr w:type="spellEnd"/>
      <w:r w:rsidRPr="00D21C4A">
        <w:t xml:space="preserve"> leikocītu skaitu. Tādēļ pacientiem, kuriem ir samazināts šo šūnu priekšteču skaits, </w:t>
      </w:r>
      <w:proofErr w:type="spellStart"/>
      <w:r w:rsidRPr="00D21C4A">
        <w:t>neitrofilo</w:t>
      </w:r>
      <w:proofErr w:type="spellEnd"/>
      <w:r w:rsidRPr="00D21C4A">
        <w:t xml:space="preserve"> leikocītu atbildes reakcija var būt vājāka (piem., pacientiem, kuri ārstēšanā saņem masīvu staru terapiju vai ķīmijterapiju, vai kuriem ir kaulu smadzeņu infiltrācija ar audzēja audiem).</w:t>
      </w:r>
    </w:p>
    <w:p w14:paraId="4E3E80A0" w14:textId="77777777" w:rsidR="003E37C8" w:rsidRPr="00D21C4A" w:rsidRDefault="003E37C8" w:rsidP="00A17AF1">
      <w:pPr>
        <w:pStyle w:val="sdz60body"/>
      </w:pPr>
    </w:p>
    <w:p w14:paraId="4ED95781" w14:textId="77777777" w:rsidR="003E37C8" w:rsidRPr="00D21C4A" w:rsidRDefault="003E37C8" w:rsidP="00A17AF1">
      <w:pPr>
        <w:pStyle w:val="sdz60body"/>
      </w:pPr>
      <w:r w:rsidRPr="00D21C4A">
        <w:t xml:space="preserve">Atsevišķos gadījumos pacientiem, kuri lietoja lielu devu ķīmijterapiju, kam sekoja transplantācija, ziņots par asinsvadu sistēmas traucējumiem, tai skaitā </w:t>
      </w:r>
      <w:proofErr w:type="spellStart"/>
      <w:r w:rsidRPr="00D21C4A">
        <w:t>venookluzīvu</w:t>
      </w:r>
      <w:proofErr w:type="spellEnd"/>
      <w:r w:rsidRPr="00D21C4A">
        <w:t xml:space="preserve"> slimību un šķidruma tilpuma traucējumiem.</w:t>
      </w:r>
    </w:p>
    <w:p w14:paraId="02FECE47" w14:textId="77777777" w:rsidR="003E37C8" w:rsidRPr="00D21C4A" w:rsidRDefault="003E37C8" w:rsidP="00A17AF1">
      <w:pPr>
        <w:pStyle w:val="sdz60body"/>
      </w:pPr>
    </w:p>
    <w:p w14:paraId="043C282D" w14:textId="77777777" w:rsidR="003E37C8" w:rsidRPr="00D21C4A" w:rsidRDefault="003E37C8" w:rsidP="00A17AF1">
      <w:pPr>
        <w:pStyle w:val="sdz60body"/>
      </w:pPr>
      <w:r w:rsidRPr="00D21C4A">
        <w:lastRenderedPageBreak/>
        <w:t>Ir saņemti ziņojumi par tr</w:t>
      </w:r>
      <w:r w:rsidR="002E6F81" w:rsidRPr="00D21C4A">
        <w:t xml:space="preserve">ansplantāta atgrūšanas slimību </w:t>
      </w:r>
      <w:proofErr w:type="spellStart"/>
      <w:r w:rsidRPr="00D21C4A">
        <w:t>Graft</w:t>
      </w:r>
      <w:proofErr w:type="spellEnd"/>
      <w:r w:rsidRPr="00D21C4A">
        <w:t xml:space="preserve"> </w:t>
      </w:r>
      <w:proofErr w:type="spellStart"/>
      <w:r w:rsidRPr="00D21C4A">
        <w:t>ve</w:t>
      </w:r>
      <w:r w:rsidR="008F2AF1" w:rsidRPr="00D21C4A">
        <w:t>r</w:t>
      </w:r>
      <w:r w:rsidRPr="00D21C4A">
        <w:t>sus</w:t>
      </w:r>
      <w:proofErr w:type="spellEnd"/>
      <w:r w:rsidRPr="00D21C4A">
        <w:t xml:space="preserve"> </w:t>
      </w:r>
      <w:proofErr w:type="spellStart"/>
      <w:r w:rsidRPr="00D21C4A">
        <w:t>Host</w:t>
      </w:r>
      <w:proofErr w:type="spellEnd"/>
      <w:r w:rsidRPr="00D21C4A">
        <w:t xml:space="preserve"> </w:t>
      </w:r>
      <w:proofErr w:type="spellStart"/>
      <w:r w:rsidRPr="00D21C4A">
        <w:t>Disease</w:t>
      </w:r>
      <w:proofErr w:type="spellEnd"/>
      <w:r w:rsidRPr="00D21C4A">
        <w:t xml:space="preserve"> (</w:t>
      </w:r>
      <w:proofErr w:type="spellStart"/>
      <w:r w:rsidRPr="00D21C4A">
        <w:t>GvHD</w:t>
      </w:r>
      <w:proofErr w:type="spellEnd"/>
      <w:r w:rsidRPr="00D21C4A">
        <w:t xml:space="preserve">) un nāves gadījumiem pacientiem, kuri pēc </w:t>
      </w:r>
      <w:proofErr w:type="spellStart"/>
      <w:r w:rsidRPr="00D21C4A">
        <w:t>alogēno</w:t>
      </w:r>
      <w:proofErr w:type="spellEnd"/>
      <w:r w:rsidRPr="00D21C4A">
        <w:t xml:space="preserve"> kaulu smadzeņu transplantācijas ir saņēmuši G</w:t>
      </w:r>
      <w:r w:rsidRPr="00D21C4A">
        <w:noBreakHyphen/>
        <w:t>CSF (skatīt 4.8. un 5.1. apakšpunktu).</w:t>
      </w:r>
    </w:p>
    <w:p w14:paraId="12DE0A8A" w14:textId="77777777" w:rsidR="003E37C8" w:rsidRPr="00D21C4A" w:rsidRDefault="003E37C8" w:rsidP="00A17AF1">
      <w:pPr>
        <w:pStyle w:val="sdz60body"/>
      </w:pPr>
    </w:p>
    <w:p w14:paraId="6B46FF7A" w14:textId="77777777" w:rsidR="003E37C8" w:rsidRPr="00D21C4A" w:rsidRDefault="003E37C8" w:rsidP="00A17AF1">
      <w:pPr>
        <w:pStyle w:val="sdz60body"/>
      </w:pPr>
      <w:r w:rsidRPr="00D21C4A">
        <w:t xml:space="preserve">Augšanas faktora izraisītā kaulu smadzeņu </w:t>
      </w:r>
      <w:proofErr w:type="spellStart"/>
      <w:r w:rsidRPr="00D21C4A">
        <w:t>asinsrades</w:t>
      </w:r>
      <w:proofErr w:type="spellEnd"/>
      <w:r w:rsidRPr="00D21C4A">
        <w:t xml:space="preserve"> darbības pastiprināšanās ir saistīta ar pārejošu patoloģisku atradi kaulu </w:t>
      </w:r>
      <w:proofErr w:type="spellStart"/>
      <w:r w:rsidRPr="00D21C4A">
        <w:t>radioloģiskajā</w:t>
      </w:r>
      <w:proofErr w:type="spellEnd"/>
      <w:r w:rsidRPr="00D21C4A">
        <w:t xml:space="preserve"> izmeklēšanā. Tas jāņem vērā, interpretējot kaulu </w:t>
      </w:r>
      <w:proofErr w:type="spellStart"/>
      <w:r w:rsidR="001E773E" w:rsidRPr="001E773E">
        <w:t>attēlveidošanas</w:t>
      </w:r>
      <w:proofErr w:type="spellEnd"/>
      <w:r w:rsidR="001E773E">
        <w:t xml:space="preserve"> </w:t>
      </w:r>
      <w:r w:rsidRPr="00D21C4A">
        <w:t>izmeklēšanas rezultātus.</w:t>
      </w:r>
    </w:p>
    <w:p w14:paraId="1DC3D47C" w14:textId="77777777" w:rsidR="003E37C8" w:rsidRPr="00D21C4A" w:rsidRDefault="003E37C8" w:rsidP="00A17AF1">
      <w:pPr>
        <w:pStyle w:val="sdz60body"/>
      </w:pPr>
    </w:p>
    <w:p w14:paraId="7CBB5D27" w14:textId="77777777" w:rsidR="00DD3E3D" w:rsidRPr="00D21C4A" w:rsidRDefault="00DD3E3D" w:rsidP="00A17AF1">
      <w:pPr>
        <w:spacing w:line="240" w:lineRule="auto"/>
        <w:rPr>
          <w:rFonts w:eastAsia="Calibri"/>
          <w:color w:val="000000"/>
        </w:rPr>
      </w:pPr>
      <w:r w:rsidRPr="00D21C4A">
        <w:rPr>
          <w:rFonts w:eastAsia="Calibri"/>
          <w:color w:val="000000"/>
        </w:rPr>
        <w:t xml:space="preserve">Ir ziņots par </w:t>
      </w:r>
      <w:proofErr w:type="spellStart"/>
      <w:r w:rsidRPr="00D21C4A">
        <w:rPr>
          <w:rFonts w:eastAsia="Calibri"/>
          <w:color w:val="000000"/>
        </w:rPr>
        <w:t>aortītu</w:t>
      </w:r>
      <w:proofErr w:type="spellEnd"/>
      <w:r w:rsidRPr="00D21C4A">
        <w:rPr>
          <w:rFonts w:eastAsia="Calibri"/>
          <w:color w:val="000000"/>
        </w:rPr>
        <w:t xml:space="preserve"> pēc </w:t>
      </w:r>
      <w:r w:rsidRPr="00D21C4A">
        <w:rPr>
          <w:rFonts w:eastAsia="Calibri"/>
          <w:i/>
          <w:iCs/>
          <w:color w:val="000000"/>
        </w:rPr>
        <w:t xml:space="preserve">G-CSF </w:t>
      </w:r>
      <w:r w:rsidRPr="00D21C4A">
        <w:rPr>
          <w:rFonts w:eastAsia="Calibri"/>
          <w:color w:val="000000"/>
        </w:rPr>
        <w:t>lietošanas veselām pētāmajām personām un vēža pacientiem. Tā simptomi bija drudzis, sāpes</w:t>
      </w:r>
      <w:r w:rsidR="00A361DF">
        <w:rPr>
          <w:rFonts w:eastAsia="Calibri"/>
          <w:color w:val="000000"/>
        </w:rPr>
        <w:t xml:space="preserve"> vēderā</w:t>
      </w:r>
      <w:r w:rsidRPr="00D21C4A">
        <w:rPr>
          <w:rFonts w:eastAsia="Calibri"/>
          <w:color w:val="000000"/>
        </w:rPr>
        <w:t xml:space="preserve">, </w:t>
      </w:r>
      <w:proofErr w:type="spellStart"/>
      <w:r w:rsidRPr="00D21C4A">
        <w:rPr>
          <w:rFonts w:eastAsia="Calibri"/>
          <w:color w:val="000000"/>
        </w:rPr>
        <w:t>savārgums</w:t>
      </w:r>
      <w:proofErr w:type="spellEnd"/>
      <w:r w:rsidRPr="00D21C4A">
        <w:rPr>
          <w:rFonts w:eastAsia="Calibri"/>
          <w:color w:val="000000"/>
        </w:rPr>
        <w:t xml:space="preserve">, muguras sāpes un paaugstināts iekaisuma marķieru līmenis (piemēram, C reaktīvā proteīna līmenis un balto asins šūnu skaits). Vairumā gadījumu </w:t>
      </w:r>
      <w:proofErr w:type="spellStart"/>
      <w:r w:rsidRPr="00D21C4A">
        <w:rPr>
          <w:rFonts w:eastAsia="Calibri"/>
          <w:color w:val="000000"/>
        </w:rPr>
        <w:t>aortītu</w:t>
      </w:r>
      <w:proofErr w:type="spellEnd"/>
      <w:r w:rsidRPr="00D21C4A">
        <w:rPr>
          <w:rFonts w:eastAsia="Calibri"/>
          <w:color w:val="000000"/>
        </w:rPr>
        <w:t xml:space="preserve"> diagnosticēja datortomogrāfijas izmeklējumos, un parasti tas izzuda pēc </w:t>
      </w:r>
      <w:r w:rsidRPr="00D21C4A">
        <w:rPr>
          <w:rFonts w:eastAsia="Calibri"/>
          <w:i/>
          <w:iCs/>
          <w:color w:val="000000"/>
        </w:rPr>
        <w:t xml:space="preserve">G-CSF </w:t>
      </w:r>
      <w:r w:rsidRPr="00D21C4A">
        <w:rPr>
          <w:rFonts w:eastAsia="Calibri"/>
          <w:color w:val="000000"/>
        </w:rPr>
        <w:t>lietošanas pārtraukšanas. Skatīt arī 4.8. apakšpunktu.</w:t>
      </w:r>
    </w:p>
    <w:p w14:paraId="3AF1A5A4" w14:textId="77777777" w:rsidR="00DD3E3D" w:rsidRPr="00D21C4A" w:rsidRDefault="00DD3E3D" w:rsidP="00A17AF1">
      <w:pPr>
        <w:spacing w:line="240" w:lineRule="auto"/>
        <w:rPr>
          <w:lang w:eastAsia="x-none"/>
        </w:rPr>
      </w:pPr>
    </w:p>
    <w:p w14:paraId="636C63CF" w14:textId="77777777" w:rsidR="003E37C8" w:rsidRPr="00D21C4A" w:rsidRDefault="003E37C8" w:rsidP="00A17AF1">
      <w:pPr>
        <w:pStyle w:val="sdz24subheadunderl"/>
        <w:keepNext/>
      </w:pPr>
      <w:r w:rsidRPr="00D21C4A">
        <w:t>Īpaši brīdinājumi par pacientiem, kam tiek veikta PBPC mobilizācija</w:t>
      </w:r>
    </w:p>
    <w:p w14:paraId="503DF73B" w14:textId="77777777" w:rsidR="00550FF7" w:rsidRPr="00D21C4A" w:rsidRDefault="00550FF7" w:rsidP="00A17AF1">
      <w:pPr>
        <w:pStyle w:val="sdz60body"/>
      </w:pPr>
    </w:p>
    <w:p w14:paraId="74427603" w14:textId="77777777" w:rsidR="00EB3F4D" w:rsidRPr="00D21C4A" w:rsidRDefault="003B2DEE" w:rsidP="00A17AF1">
      <w:pPr>
        <w:pStyle w:val="sdz32subheaditalic"/>
      </w:pPr>
      <w:r w:rsidRPr="00D21C4A">
        <w:t>M</w:t>
      </w:r>
      <w:r w:rsidR="00EB3F4D" w:rsidRPr="00D21C4A">
        <w:t>obilizācija</w:t>
      </w:r>
    </w:p>
    <w:p w14:paraId="34B63A4A" w14:textId="77777777" w:rsidR="00550FF7" w:rsidRPr="00D21C4A" w:rsidRDefault="00550FF7" w:rsidP="00A17AF1">
      <w:pPr>
        <w:pStyle w:val="sdz60body"/>
        <w:keepNext/>
      </w:pPr>
    </w:p>
    <w:p w14:paraId="4DE7039F" w14:textId="77777777" w:rsidR="00EB3F4D" w:rsidRPr="00D21C4A" w:rsidRDefault="00EB3F4D" w:rsidP="00A17AF1">
      <w:pPr>
        <w:pStyle w:val="sdz60body"/>
      </w:pPr>
      <w:r w:rsidRPr="00D21C4A">
        <w:t>Nav veikta divu ieteicamo mobilizācijas metožu (</w:t>
      </w:r>
      <w:proofErr w:type="spellStart"/>
      <w:r w:rsidRPr="00D21C4A">
        <w:t>filgrastīma</w:t>
      </w:r>
      <w:proofErr w:type="spellEnd"/>
      <w:r w:rsidRPr="00D21C4A">
        <w:t xml:space="preserve"> </w:t>
      </w:r>
      <w:proofErr w:type="spellStart"/>
      <w:r w:rsidRPr="00D21C4A">
        <w:t>monoterapijas</w:t>
      </w:r>
      <w:proofErr w:type="spellEnd"/>
      <w:r w:rsidRPr="00D21C4A">
        <w:t xml:space="preserve"> vai kombinācijas ar </w:t>
      </w:r>
      <w:proofErr w:type="spellStart"/>
      <w:r w:rsidRPr="00D21C4A">
        <w:t>mielosupresīvu</w:t>
      </w:r>
      <w:proofErr w:type="spellEnd"/>
      <w:r w:rsidRPr="00D21C4A">
        <w:t xml:space="preserve"> ķīmijterapiju) </w:t>
      </w:r>
      <w:proofErr w:type="spellStart"/>
      <w:r w:rsidRPr="00D21C4A">
        <w:t>prospektīva</w:t>
      </w:r>
      <w:proofErr w:type="spellEnd"/>
      <w:r w:rsidRPr="00D21C4A">
        <w:t xml:space="preserve">, </w:t>
      </w:r>
      <w:proofErr w:type="spellStart"/>
      <w:r w:rsidRPr="00D21C4A">
        <w:t>randomizēta</w:t>
      </w:r>
      <w:proofErr w:type="spellEnd"/>
      <w:r w:rsidRPr="00D21C4A">
        <w:t xml:space="preserve"> salīdzināšana vienai un tai pašai pacientu populācijai. Atšķirību pakāpe atsevišķu pacientu vidū un starp CD34</w:t>
      </w:r>
      <w:r w:rsidRPr="00D21C4A">
        <w:rPr>
          <w:vertAlign w:val="superscript"/>
        </w:rPr>
        <w:t>+</w:t>
      </w:r>
      <w:r w:rsidRPr="00D21C4A">
        <w:t xml:space="preserve"> šūnu laboratoriskiem izmeklējumiem nozīmē, ka ir grūti tieši salīdzināt dažādus pētījumus. Tādēļ ir grūti ieteikt optimālo metodi. Mobilizācijas metode jāizvēlas, ņemot vērā individuālā pacienta vispārīgos ārstēšanas mērķus.</w:t>
      </w:r>
    </w:p>
    <w:p w14:paraId="3282C354" w14:textId="77777777" w:rsidR="00550FF7" w:rsidRPr="00D21C4A" w:rsidRDefault="00550FF7" w:rsidP="00A17AF1">
      <w:pPr>
        <w:pStyle w:val="sdz60body"/>
      </w:pPr>
    </w:p>
    <w:p w14:paraId="5D8C3BD0" w14:textId="77777777" w:rsidR="00EB3F4D" w:rsidRPr="00D21C4A" w:rsidRDefault="00EE492C" w:rsidP="00A17AF1">
      <w:pPr>
        <w:pStyle w:val="sdz32subheaditalic"/>
        <w:keepNext/>
      </w:pPr>
      <w:r w:rsidRPr="00EE492C">
        <w:t xml:space="preserve">Iepriekšēja </w:t>
      </w:r>
      <w:proofErr w:type="spellStart"/>
      <w:r w:rsidRPr="00EE492C">
        <w:t>citotoksisko</w:t>
      </w:r>
      <w:proofErr w:type="spellEnd"/>
      <w:r w:rsidRPr="00EE492C">
        <w:t xml:space="preserve"> līdzekļu lietošana</w:t>
      </w:r>
    </w:p>
    <w:p w14:paraId="67DF93A5" w14:textId="77777777" w:rsidR="003B2DEE" w:rsidRPr="00D21C4A" w:rsidRDefault="003B2DEE" w:rsidP="00A17AF1">
      <w:pPr>
        <w:pStyle w:val="sdz60body"/>
      </w:pPr>
    </w:p>
    <w:p w14:paraId="07300F2A" w14:textId="77777777" w:rsidR="00EB3F4D" w:rsidRPr="00D21C4A" w:rsidRDefault="00EB3F4D" w:rsidP="00A17AF1">
      <w:pPr>
        <w:pStyle w:val="sdz60body"/>
      </w:pPr>
      <w:r w:rsidRPr="00D21C4A">
        <w:t xml:space="preserve">Pacientiem, kuri </w:t>
      </w:r>
      <w:r w:rsidR="00EE492C">
        <w:t xml:space="preserve">iepriekš </w:t>
      </w:r>
      <w:r w:rsidRPr="00D21C4A">
        <w:t xml:space="preserve">ir saņēmuši ļoti masīvu </w:t>
      </w:r>
      <w:proofErr w:type="spellStart"/>
      <w:r w:rsidRPr="00D21C4A">
        <w:t>mielosupresīvu</w:t>
      </w:r>
      <w:proofErr w:type="spellEnd"/>
      <w:r w:rsidRPr="00D21C4A">
        <w:t xml:space="preserve"> terapiju, var nenotikt pietiekama PBPC mobilizācija, lai tiktu sasniegts ieteicamais minimālais skaits (≥ 2,0 </w:t>
      </w:r>
      <w:r w:rsidR="00FC3F8B" w:rsidRPr="009653A9">
        <w:t>×</w:t>
      </w:r>
      <w:r w:rsidRPr="00D21C4A">
        <w:t> 10</w:t>
      </w:r>
      <w:r w:rsidRPr="00D21C4A">
        <w:rPr>
          <w:vertAlign w:val="superscript"/>
        </w:rPr>
        <w:t>6</w:t>
      </w:r>
      <w:r w:rsidRPr="00D21C4A">
        <w:t> CD34</w:t>
      </w:r>
      <w:r w:rsidRPr="00D21C4A">
        <w:rPr>
          <w:vertAlign w:val="superscript"/>
        </w:rPr>
        <w:t>+</w:t>
      </w:r>
      <w:r w:rsidRPr="00D21C4A">
        <w:t> šūnas/kg) vai trombocītu skaita pieaugums tādā paša līmenī.</w:t>
      </w:r>
    </w:p>
    <w:p w14:paraId="59C27926" w14:textId="77777777" w:rsidR="00550FF7" w:rsidRPr="00D21C4A" w:rsidRDefault="00550FF7" w:rsidP="00A17AF1">
      <w:pPr>
        <w:pStyle w:val="sdz60body"/>
        <w:rPr>
          <w:b/>
        </w:rPr>
      </w:pPr>
    </w:p>
    <w:p w14:paraId="14AE9E2B" w14:textId="77777777" w:rsidR="00EB3F4D" w:rsidRPr="00D21C4A" w:rsidRDefault="00EB3F4D" w:rsidP="00A17AF1">
      <w:pPr>
        <w:pStyle w:val="sdz60body"/>
      </w:pPr>
      <w:r w:rsidRPr="00D21C4A">
        <w:t xml:space="preserve">Dažiem </w:t>
      </w:r>
      <w:proofErr w:type="spellStart"/>
      <w:r w:rsidRPr="00D21C4A">
        <w:t>citotoksiskiem</w:t>
      </w:r>
      <w:proofErr w:type="spellEnd"/>
      <w:r w:rsidRPr="00D21C4A">
        <w:t xml:space="preserve"> līdzekļiem piemīt īpaša </w:t>
      </w:r>
      <w:proofErr w:type="spellStart"/>
      <w:r w:rsidRPr="00D21C4A">
        <w:t>toksicitāte</w:t>
      </w:r>
      <w:proofErr w:type="spellEnd"/>
      <w:r w:rsidRPr="00D21C4A">
        <w:t xml:space="preserve"> pret cilmes šūnām, un tie var nelabvēlīgi ietekmēt cilmes šūnu mobilizāciju. Daži līdzekļi, piemēram, </w:t>
      </w:r>
      <w:proofErr w:type="spellStart"/>
      <w:r w:rsidRPr="00D21C4A">
        <w:t>melfalāns</w:t>
      </w:r>
      <w:proofErr w:type="spellEnd"/>
      <w:r w:rsidRPr="00D21C4A">
        <w:t xml:space="preserve">, </w:t>
      </w:r>
      <w:proofErr w:type="spellStart"/>
      <w:r w:rsidRPr="00D21C4A">
        <w:t>karmustīns</w:t>
      </w:r>
      <w:proofErr w:type="spellEnd"/>
      <w:r w:rsidRPr="00D21C4A">
        <w:t xml:space="preserve"> (BCNU) un </w:t>
      </w:r>
      <w:proofErr w:type="spellStart"/>
      <w:r w:rsidRPr="00D21C4A">
        <w:t>karboplatīns</w:t>
      </w:r>
      <w:proofErr w:type="spellEnd"/>
      <w:r w:rsidRPr="00D21C4A">
        <w:t xml:space="preserve">, ja tie tiek lietoti ilgstoši pirms cilmes šūnu mobilizācijas mēģinājumiem, var samazināt cilmes šūnu </w:t>
      </w:r>
      <w:r w:rsidR="00EE492C">
        <w:t>daudzumu</w:t>
      </w:r>
      <w:r w:rsidRPr="00D21C4A">
        <w:t xml:space="preserve">. Tomēr ir novērots, ka </w:t>
      </w:r>
      <w:proofErr w:type="spellStart"/>
      <w:r w:rsidRPr="00D21C4A">
        <w:t>melfalāna</w:t>
      </w:r>
      <w:proofErr w:type="spellEnd"/>
      <w:r w:rsidRPr="00D21C4A">
        <w:t xml:space="preserve">, </w:t>
      </w:r>
      <w:proofErr w:type="spellStart"/>
      <w:r w:rsidRPr="00D21C4A">
        <w:t>karboplatīna</w:t>
      </w:r>
      <w:proofErr w:type="spellEnd"/>
      <w:r w:rsidRPr="00D21C4A">
        <w:t xml:space="preserve"> vai BCNU nozīmēšana kopā ar </w:t>
      </w:r>
      <w:proofErr w:type="spellStart"/>
      <w:r w:rsidRPr="00D21C4A">
        <w:t>filgrastīmu</w:t>
      </w:r>
      <w:proofErr w:type="spellEnd"/>
      <w:r w:rsidRPr="00D21C4A">
        <w:t xml:space="preserve">, efektīvi ietekmē cilmes šūnu mobilizēšanu. Ja ir ieplānota PBPC transplantācija, cilmes šūnu mobilizācijas procedūru ieteicams plānot agrīni pacienta ārstēšanas kursa laikā. Šādiem pacientiem īpaša uzmanība pirms lielu devu ķīmijterapijas uzsākšanas jāpievērš mobilizēto cilmes šūnu skaitam. Ja </w:t>
      </w:r>
      <w:r w:rsidR="00EE492C">
        <w:t>daudzums</w:t>
      </w:r>
      <w:r w:rsidRPr="00D21C4A">
        <w:t xml:space="preserve"> nav pietiekams, atbilstoši iepriekš minētajiem kritērijiem, jāapsver alternatīvu ārstēšanas veidu izmantošana, kur nav nepieciešama cilmes šūnu izmantošana.</w:t>
      </w:r>
    </w:p>
    <w:p w14:paraId="09F698AA" w14:textId="77777777" w:rsidR="00550FF7" w:rsidRPr="00D21C4A" w:rsidRDefault="00550FF7" w:rsidP="00A17AF1">
      <w:pPr>
        <w:pStyle w:val="sdz60body"/>
      </w:pPr>
    </w:p>
    <w:p w14:paraId="544B5858" w14:textId="77777777" w:rsidR="00EB3F4D" w:rsidRPr="00D21C4A" w:rsidRDefault="00EB3F4D" w:rsidP="00A17AF1">
      <w:pPr>
        <w:pStyle w:val="sdz32subheaditalic"/>
        <w:keepNext/>
      </w:pPr>
      <w:r w:rsidRPr="00D21C4A">
        <w:t xml:space="preserve">Cilmes šūnu </w:t>
      </w:r>
      <w:r w:rsidR="00EE492C">
        <w:t>daudzuma</w:t>
      </w:r>
      <w:r w:rsidRPr="00D21C4A">
        <w:t xml:space="preserve"> novērtējums</w:t>
      </w:r>
    </w:p>
    <w:p w14:paraId="698916B6" w14:textId="77777777" w:rsidR="003B2DEE" w:rsidRPr="00D21C4A" w:rsidRDefault="003B2DEE" w:rsidP="00A17AF1">
      <w:pPr>
        <w:pStyle w:val="sdz60body"/>
      </w:pPr>
    </w:p>
    <w:p w14:paraId="4B392FCA" w14:textId="77777777" w:rsidR="00EB3F4D" w:rsidRPr="00D21C4A" w:rsidRDefault="00EB3F4D" w:rsidP="00A17AF1">
      <w:pPr>
        <w:pStyle w:val="sdz60body"/>
      </w:pPr>
      <w:r w:rsidRPr="00D21C4A">
        <w:t xml:space="preserve">Novērtējot iegūto cilmes šūnu skaitu ar </w:t>
      </w:r>
      <w:proofErr w:type="spellStart"/>
      <w:r w:rsidRPr="00D21C4A">
        <w:t>filgrastīmu</w:t>
      </w:r>
      <w:proofErr w:type="spellEnd"/>
      <w:r w:rsidRPr="00D21C4A">
        <w:t xml:space="preserve"> ārstētiem pacientiem, īpaša uzmanība jāpievērš kvantitātes noteikšanas metodei. Nosakot CD34</w:t>
      </w:r>
      <w:r w:rsidRPr="00D21C4A">
        <w:rPr>
          <w:vertAlign w:val="superscript"/>
        </w:rPr>
        <w:t>+</w:t>
      </w:r>
      <w:r w:rsidRPr="00D21C4A">
        <w:t xml:space="preserve"> šūnu skaitu ar plūsmas </w:t>
      </w:r>
      <w:proofErr w:type="spellStart"/>
      <w:r w:rsidRPr="00D21C4A">
        <w:t>citometrijas</w:t>
      </w:r>
      <w:proofErr w:type="spellEnd"/>
      <w:r w:rsidRPr="00D21C4A">
        <w:t xml:space="preserve"> metodi, rezultāti var variēt atkarībā no izmantotās metodoloģijas precizitātes, un ieteikumi par šūnu skaitu, kam par pamatu izmantoti citās laboratorijās veikti pētījumi, jāvērtē piesardzīgi.</w:t>
      </w:r>
    </w:p>
    <w:p w14:paraId="6BEB32E5" w14:textId="77777777" w:rsidR="00B03ABA" w:rsidRPr="00D21C4A" w:rsidRDefault="00B03ABA" w:rsidP="00A17AF1">
      <w:pPr>
        <w:pStyle w:val="sdz60body"/>
      </w:pPr>
    </w:p>
    <w:p w14:paraId="390C6537" w14:textId="77777777" w:rsidR="00EB3F4D" w:rsidRPr="00D21C4A" w:rsidRDefault="00EB3F4D" w:rsidP="00A17AF1">
      <w:pPr>
        <w:pStyle w:val="sdz60body"/>
      </w:pPr>
      <w:r w:rsidRPr="00D21C4A">
        <w:t>Statistiskā analīze, nosakot savstarpējo sakarību starp atkārtoti ievadīto CD34</w:t>
      </w:r>
      <w:r w:rsidRPr="00D21C4A">
        <w:rPr>
          <w:vertAlign w:val="superscript"/>
        </w:rPr>
        <w:t>+</w:t>
      </w:r>
      <w:r w:rsidRPr="00D21C4A">
        <w:t xml:space="preserve"> šūnu skaitu un trombocītu atjaunošanās ātrumu pēc lielu devu ķīmijterapijas, liecina par komplicētu, bet stabilu savstarpējo sakarību.</w:t>
      </w:r>
    </w:p>
    <w:p w14:paraId="2B93C9B8" w14:textId="77777777" w:rsidR="00B03ABA" w:rsidRPr="00D21C4A" w:rsidRDefault="00B03ABA" w:rsidP="00A17AF1">
      <w:pPr>
        <w:pStyle w:val="sdz60body"/>
      </w:pPr>
    </w:p>
    <w:p w14:paraId="5FAE7068" w14:textId="77777777" w:rsidR="00EB3F4D" w:rsidRPr="00D21C4A" w:rsidRDefault="00EB3F4D" w:rsidP="00A17AF1">
      <w:pPr>
        <w:pStyle w:val="sdz60body"/>
      </w:pPr>
      <w:r w:rsidRPr="00D21C4A">
        <w:t>Ieteiktajam minimālajam skaitam ≥ 2,0 </w:t>
      </w:r>
      <w:r w:rsidR="00FC3F8B" w:rsidRPr="009653A9">
        <w:t>×</w:t>
      </w:r>
      <w:r w:rsidRPr="00D21C4A">
        <w:t> 10</w:t>
      </w:r>
      <w:r w:rsidRPr="00D21C4A">
        <w:rPr>
          <w:vertAlign w:val="superscript"/>
        </w:rPr>
        <w:t>6</w:t>
      </w:r>
      <w:r w:rsidRPr="00D21C4A">
        <w:t> CD34</w:t>
      </w:r>
      <w:r w:rsidRPr="00D21C4A">
        <w:rPr>
          <w:vertAlign w:val="superscript"/>
        </w:rPr>
        <w:t>+</w:t>
      </w:r>
      <w:r w:rsidRPr="00D21C4A">
        <w:t xml:space="preserve"> šūnas/kg par pamatu ir izmantota publicētā pieredze, kā rezultātā izdevies atbilstoši atjaunot </w:t>
      </w:r>
      <w:proofErr w:type="spellStart"/>
      <w:r w:rsidRPr="00D21C4A">
        <w:t>hematoloģiskos</w:t>
      </w:r>
      <w:proofErr w:type="spellEnd"/>
      <w:r w:rsidRPr="00D21C4A">
        <w:t xml:space="preserve"> rādītājus. Skaits, kas pārsniedz šo skaitu, korelē ar straujāku atveseļošanos, bet skaits, kas ir zemāks par šo skaitu – ar lēnāku atveseļošanos.</w:t>
      </w:r>
    </w:p>
    <w:p w14:paraId="421B3A72" w14:textId="77777777" w:rsidR="00B03ABA" w:rsidRPr="00D21C4A" w:rsidRDefault="00B03ABA" w:rsidP="00A17AF1">
      <w:pPr>
        <w:pStyle w:val="sdz60body"/>
      </w:pPr>
    </w:p>
    <w:p w14:paraId="299DFA23" w14:textId="77777777" w:rsidR="00EB3F4D" w:rsidRPr="00D21C4A" w:rsidRDefault="003B2DEE" w:rsidP="00A17AF1">
      <w:pPr>
        <w:pStyle w:val="sdz24subheadunderl"/>
      </w:pPr>
      <w:r w:rsidRPr="00D21C4A">
        <w:t xml:space="preserve">Īpaši brīdinājumi par </w:t>
      </w:r>
      <w:r w:rsidR="00EB3F4D" w:rsidRPr="00D21C4A">
        <w:t>PBPC mobilizācij</w:t>
      </w:r>
      <w:r w:rsidRPr="00D21C4A">
        <w:t>u</w:t>
      </w:r>
      <w:r w:rsidR="00EB3F4D" w:rsidRPr="00D21C4A">
        <w:t xml:space="preserve"> veseliem donoriem</w:t>
      </w:r>
    </w:p>
    <w:p w14:paraId="2C91D893" w14:textId="77777777" w:rsidR="003B2DEE" w:rsidRPr="00D21C4A" w:rsidRDefault="003B2DEE" w:rsidP="00A17AF1">
      <w:pPr>
        <w:pStyle w:val="sdz60body"/>
      </w:pPr>
    </w:p>
    <w:p w14:paraId="722E3A4B" w14:textId="77777777" w:rsidR="00EB3F4D" w:rsidRPr="00D21C4A" w:rsidRDefault="00EB3F4D" w:rsidP="00A17AF1">
      <w:pPr>
        <w:pStyle w:val="sdz60body"/>
      </w:pPr>
      <w:r w:rsidRPr="00D21C4A">
        <w:t xml:space="preserve">PBPC mobilizācija veseliem donoriem nerada tiešu klīnisku ieguvumu, un tās lietošana jāapsver tikai </w:t>
      </w:r>
      <w:proofErr w:type="spellStart"/>
      <w:r w:rsidRPr="00D21C4A">
        <w:t>alogēnu</w:t>
      </w:r>
      <w:proofErr w:type="spellEnd"/>
      <w:r w:rsidRPr="00D21C4A">
        <w:t xml:space="preserve"> cilmes šūnu transplantācijas gadījumā.</w:t>
      </w:r>
    </w:p>
    <w:p w14:paraId="727F469B" w14:textId="77777777" w:rsidR="00B03ABA" w:rsidRPr="00D21C4A" w:rsidRDefault="00B03ABA" w:rsidP="00A17AF1">
      <w:pPr>
        <w:pStyle w:val="sdz60body"/>
      </w:pPr>
    </w:p>
    <w:p w14:paraId="17C48FCA" w14:textId="77777777" w:rsidR="00EB3F4D" w:rsidRPr="00D21C4A" w:rsidRDefault="00EB3F4D" w:rsidP="00A17AF1">
      <w:pPr>
        <w:pStyle w:val="sdz60body"/>
      </w:pPr>
      <w:r w:rsidRPr="00D21C4A">
        <w:t xml:space="preserve">PBPC mobilizācija jāapsver tikai tiem donoriem, kuri atbilst parastajiem cilmes šūnu donoru klīniskajiem un laboratorijas kritērijiem, īpašu uzmanību pievēršot </w:t>
      </w:r>
      <w:proofErr w:type="spellStart"/>
      <w:r w:rsidRPr="00D21C4A">
        <w:t>hematoloģiskajiem</w:t>
      </w:r>
      <w:proofErr w:type="spellEnd"/>
      <w:r w:rsidRPr="00D21C4A">
        <w:t xml:space="preserve"> rādītājiem un infekciju slimībām.</w:t>
      </w:r>
    </w:p>
    <w:p w14:paraId="6ACCE603" w14:textId="77777777" w:rsidR="00B03ABA" w:rsidRPr="00D21C4A" w:rsidRDefault="00B03ABA" w:rsidP="00A17AF1">
      <w:pPr>
        <w:pStyle w:val="sdz60body"/>
      </w:pPr>
    </w:p>
    <w:p w14:paraId="51A0F2AE" w14:textId="77777777" w:rsidR="00EB3F4D" w:rsidRPr="00D21C4A" w:rsidRDefault="00EB3F4D" w:rsidP="00A17AF1">
      <w:pPr>
        <w:pStyle w:val="sdz60body"/>
      </w:pPr>
      <w:proofErr w:type="spellStart"/>
      <w:r w:rsidRPr="00D21C4A">
        <w:t>Filgrastīma</w:t>
      </w:r>
      <w:proofErr w:type="spellEnd"/>
      <w:r w:rsidRPr="00D21C4A">
        <w:t xml:space="preserve"> drošums un efektivitāte nav noteikta veseliem donoriem, kuri ir jaunāki par 16 gadiem vai vecāki par 60 gadiem.</w:t>
      </w:r>
    </w:p>
    <w:p w14:paraId="268AE523" w14:textId="77777777" w:rsidR="00B03ABA" w:rsidRPr="00D21C4A" w:rsidRDefault="00B03ABA" w:rsidP="00A17AF1">
      <w:pPr>
        <w:pStyle w:val="sdz60body"/>
      </w:pPr>
    </w:p>
    <w:p w14:paraId="39854715" w14:textId="77777777" w:rsidR="00EB3F4D" w:rsidRPr="00D21C4A" w:rsidRDefault="00EB3F4D" w:rsidP="00A17AF1">
      <w:pPr>
        <w:pStyle w:val="sdz60body"/>
        <w:keepNext/>
      </w:pPr>
      <w:r w:rsidRPr="00D21C4A">
        <w:t xml:space="preserve">35% pētījuma subjektu pēc </w:t>
      </w:r>
      <w:proofErr w:type="spellStart"/>
      <w:r w:rsidRPr="00D21C4A">
        <w:t>filgrastīma</w:t>
      </w:r>
      <w:proofErr w:type="spellEnd"/>
      <w:r w:rsidRPr="00D21C4A">
        <w:t xml:space="preserve"> lietošanas un </w:t>
      </w:r>
      <w:proofErr w:type="spellStart"/>
      <w:r w:rsidRPr="00D21C4A">
        <w:t>leikaferēzes</w:t>
      </w:r>
      <w:proofErr w:type="spellEnd"/>
      <w:r w:rsidRPr="00D21C4A">
        <w:t xml:space="preserve"> tika novērota pārejoša </w:t>
      </w:r>
      <w:proofErr w:type="spellStart"/>
      <w:r w:rsidRPr="00D21C4A">
        <w:t>trombocitopēnija</w:t>
      </w:r>
      <w:proofErr w:type="spellEnd"/>
      <w:r w:rsidRPr="00D21C4A">
        <w:t xml:space="preserve"> (trombocīti &lt; 100 </w:t>
      </w:r>
      <w:r w:rsidR="00FC3F8B" w:rsidRPr="009653A9">
        <w:t>×</w:t>
      </w:r>
      <w:r w:rsidRPr="00D21C4A">
        <w:t> 10</w:t>
      </w:r>
      <w:r w:rsidRPr="00D21C4A">
        <w:rPr>
          <w:vertAlign w:val="superscript"/>
        </w:rPr>
        <w:t>9</w:t>
      </w:r>
      <w:r w:rsidRPr="00D21C4A">
        <w:t>/l). Divos gadījumos šiem subjektiem tika ziņots par trombocītu skaitu &lt; 50 </w:t>
      </w:r>
      <w:r w:rsidR="00FC3F8B" w:rsidRPr="009653A9">
        <w:t>×</w:t>
      </w:r>
      <w:r w:rsidRPr="00D21C4A">
        <w:t> 10</w:t>
      </w:r>
      <w:r w:rsidRPr="00D21C4A">
        <w:rPr>
          <w:vertAlign w:val="superscript"/>
        </w:rPr>
        <w:t>9</w:t>
      </w:r>
      <w:r w:rsidRPr="00D21C4A">
        <w:t xml:space="preserve">/l, un šīs izmaiņas tika saistītas ar </w:t>
      </w:r>
      <w:proofErr w:type="spellStart"/>
      <w:r w:rsidRPr="00D21C4A">
        <w:t>leikaferēzes</w:t>
      </w:r>
      <w:proofErr w:type="spellEnd"/>
      <w:r w:rsidRPr="00D21C4A">
        <w:t xml:space="preserve"> procedūru.</w:t>
      </w:r>
    </w:p>
    <w:p w14:paraId="4904C286" w14:textId="77777777" w:rsidR="00B03ABA" w:rsidRPr="00D21C4A" w:rsidRDefault="00B03ABA" w:rsidP="00A17AF1">
      <w:pPr>
        <w:pStyle w:val="sdz60body"/>
      </w:pPr>
    </w:p>
    <w:p w14:paraId="56A77CF9" w14:textId="77777777" w:rsidR="00EB3F4D" w:rsidRPr="00D21C4A" w:rsidRDefault="00EB3F4D" w:rsidP="00A17AF1">
      <w:pPr>
        <w:pStyle w:val="sdz60body"/>
      </w:pPr>
      <w:r w:rsidRPr="00D21C4A">
        <w:t xml:space="preserve">Ja nepieciešama vairāk nekā viena </w:t>
      </w:r>
      <w:proofErr w:type="spellStart"/>
      <w:r w:rsidRPr="00D21C4A">
        <w:t>leikaferēze</w:t>
      </w:r>
      <w:proofErr w:type="spellEnd"/>
      <w:r w:rsidRPr="00D21C4A">
        <w:t xml:space="preserve">, īpaša uzmanība jāpievērš donoriem, kuriem trombocītu skaits pirms </w:t>
      </w:r>
      <w:proofErr w:type="spellStart"/>
      <w:r w:rsidRPr="00D21C4A">
        <w:t>leikaferēzes</w:t>
      </w:r>
      <w:proofErr w:type="spellEnd"/>
      <w:r w:rsidRPr="00D21C4A">
        <w:t xml:space="preserve"> ir &lt; 100 </w:t>
      </w:r>
      <w:r w:rsidR="00FC3F8B" w:rsidRPr="009653A9">
        <w:t>×</w:t>
      </w:r>
      <w:r w:rsidRPr="00D21C4A">
        <w:t> 10</w:t>
      </w:r>
      <w:r w:rsidRPr="00D21C4A">
        <w:rPr>
          <w:vertAlign w:val="superscript"/>
        </w:rPr>
        <w:t>9</w:t>
      </w:r>
      <w:r w:rsidRPr="00D21C4A">
        <w:t xml:space="preserve">/l; parasti </w:t>
      </w:r>
      <w:proofErr w:type="spellStart"/>
      <w:r w:rsidRPr="00D21C4A">
        <w:t>aferēzi</w:t>
      </w:r>
      <w:proofErr w:type="spellEnd"/>
      <w:r w:rsidRPr="00D21C4A">
        <w:t xml:space="preserve"> nedrīkst veikt, ja trombocītu skaits ir &lt; 75 </w:t>
      </w:r>
      <w:r w:rsidR="00FC3F8B" w:rsidRPr="009653A9">
        <w:t>×</w:t>
      </w:r>
      <w:r w:rsidRPr="00D21C4A">
        <w:t> 10</w:t>
      </w:r>
      <w:r w:rsidRPr="00D21C4A">
        <w:rPr>
          <w:vertAlign w:val="superscript"/>
        </w:rPr>
        <w:t>9</w:t>
      </w:r>
      <w:r w:rsidRPr="00D21C4A">
        <w:t>/.</w:t>
      </w:r>
    </w:p>
    <w:p w14:paraId="727244AE" w14:textId="77777777" w:rsidR="00B03ABA" w:rsidRPr="00D21C4A" w:rsidRDefault="00B03ABA" w:rsidP="00A17AF1">
      <w:pPr>
        <w:pStyle w:val="sdz60body"/>
      </w:pPr>
    </w:p>
    <w:p w14:paraId="24C1BA74" w14:textId="77777777" w:rsidR="00EB3F4D" w:rsidRPr="00D21C4A" w:rsidRDefault="00EB3F4D" w:rsidP="00A17AF1">
      <w:pPr>
        <w:pStyle w:val="sdz60body"/>
      </w:pPr>
      <w:proofErr w:type="spellStart"/>
      <w:r w:rsidRPr="00D21C4A">
        <w:t>Leikaferēzi</w:t>
      </w:r>
      <w:proofErr w:type="spellEnd"/>
      <w:r w:rsidRPr="00D21C4A">
        <w:t xml:space="preserve"> nedrīkst veikt donoriem, kuri ir saņēmuši </w:t>
      </w:r>
      <w:proofErr w:type="spellStart"/>
      <w:r w:rsidRPr="00D21C4A">
        <w:t>antikoagulantus</w:t>
      </w:r>
      <w:proofErr w:type="spellEnd"/>
      <w:r w:rsidRPr="00D21C4A">
        <w:t xml:space="preserve"> vai kuriem ir zināmi hemostāzes traucējumi.</w:t>
      </w:r>
    </w:p>
    <w:p w14:paraId="371AB5B4" w14:textId="77777777" w:rsidR="00B03ABA" w:rsidRPr="00D21C4A" w:rsidRDefault="00B03ABA" w:rsidP="00A17AF1">
      <w:pPr>
        <w:pStyle w:val="sdz60body"/>
      </w:pPr>
    </w:p>
    <w:p w14:paraId="16B991C3" w14:textId="77777777" w:rsidR="00EB3F4D" w:rsidRPr="00D21C4A" w:rsidRDefault="00EB3F4D" w:rsidP="00A17AF1">
      <w:pPr>
        <w:pStyle w:val="sdz60body"/>
      </w:pPr>
      <w:r w:rsidRPr="00D21C4A">
        <w:t>Donori, kuri PBPC mobilizācijai saņem G</w:t>
      </w:r>
      <w:r w:rsidRPr="00D21C4A">
        <w:noBreakHyphen/>
        <w:t xml:space="preserve">CSF, jāuzrauga, kamēr </w:t>
      </w:r>
      <w:proofErr w:type="spellStart"/>
      <w:r w:rsidRPr="00D21C4A">
        <w:t>hematoloģiskie</w:t>
      </w:r>
      <w:proofErr w:type="spellEnd"/>
      <w:r w:rsidRPr="00D21C4A">
        <w:t xml:space="preserve"> rādītāji normalizējas.</w:t>
      </w:r>
    </w:p>
    <w:p w14:paraId="6819915F" w14:textId="77777777" w:rsidR="00B03ABA" w:rsidRPr="00D21C4A" w:rsidRDefault="00B03ABA" w:rsidP="00A17AF1">
      <w:pPr>
        <w:pStyle w:val="sdz60body"/>
      </w:pPr>
    </w:p>
    <w:p w14:paraId="37EAD7CF" w14:textId="77777777" w:rsidR="00EB3F4D" w:rsidRPr="00D21C4A" w:rsidRDefault="003B2DEE" w:rsidP="00A17AF1">
      <w:pPr>
        <w:pStyle w:val="sdz24subheadunderl"/>
        <w:rPr>
          <w:i/>
          <w:iCs/>
        </w:rPr>
      </w:pPr>
      <w:r w:rsidRPr="00D21C4A">
        <w:t>Īpaši brīdinājumi</w:t>
      </w:r>
      <w:r w:rsidR="002A59F2" w:rsidRPr="00D21C4A">
        <w:t xml:space="preserve"> par</w:t>
      </w:r>
      <w:r w:rsidRPr="00D21C4A">
        <w:t xml:space="preserve"> r</w:t>
      </w:r>
      <w:r w:rsidR="00EB3F4D" w:rsidRPr="00D21C4A">
        <w:t>ecipienti</w:t>
      </w:r>
      <w:r w:rsidRPr="00D21C4A">
        <w:t>em</w:t>
      </w:r>
      <w:r w:rsidR="00EB3F4D" w:rsidRPr="00D21C4A">
        <w:t xml:space="preserve">, kuri saņem ar </w:t>
      </w:r>
      <w:proofErr w:type="spellStart"/>
      <w:r w:rsidR="00EB3F4D" w:rsidRPr="00D21C4A">
        <w:t>filgrastīmu</w:t>
      </w:r>
      <w:proofErr w:type="spellEnd"/>
      <w:r w:rsidR="00EB3F4D" w:rsidRPr="00D21C4A">
        <w:t xml:space="preserve"> mobilizētas </w:t>
      </w:r>
      <w:proofErr w:type="spellStart"/>
      <w:r w:rsidR="00EB3F4D" w:rsidRPr="00D21C4A">
        <w:t>alogēnas</w:t>
      </w:r>
      <w:proofErr w:type="spellEnd"/>
      <w:r w:rsidR="00EB3F4D" w:rsidRPr="00D21C4A">
        <w:t xml:space="preserve"> PBPC</w:t>
      </w:r>
    </w:p>
    <w:p w14:paraId="4765E210" w14:textId="77777777" w:rsidR="003B2DEE" w:rsidRPr="00D21C4A" w:rsidRDefault="003B2DEE" w:rsidP="00A17AF1">
      <w:pPr>
        <w:pStyle w:val="sdz60body"/>
      </w:pPr>
    </w:p>
    <w:p w14:paraId="2A9E4CB1" w14:textId="77777777" w:rsidR="00EB3F4D" w:rsidRPr="00D21C4A" w:rsidRDefault="00EB3F4D" w:rsidP="00A17AF1">
      <w:pPr>
        <w:pStyle w:val="sdz60body"/>
      </w:pPr>
      <w:r w:rsidRPr="00D21C4A">
        <w:t xml:space="preserve">Šobrīd pieejamie dati liecina, ka imunoloģiskā mijiedarbība starp </w:t>
      </w:r>
      <w:proofErr w:type="spellStart"/>
      <w:r w:rsidRPr="00D21C4A">
        <w:t>alogēno</w:t>
      </w:r>
      <w:proofErr w:type="spellEnd"/>
      <w:r w:rsidRPr="00D21C4A">
        <w:t xml:space="preserve"> PBPC transplantātu un recipientu varētu būt saistīta ar palielinātu akūtas un hroniskas </w:t>
      </w:r>
      <w:r w:rsidRPr="00CF0EAA">
        <w:t>transplantāta atgrūšanas sli</w:t>
      </w:r>
      <w:r w:rsidRPr="00D21C4A">
        <w:t>mības risku, salīdzinājumā ar kaulu smadzeņu transplantāciju.</w:t>
      </w:r>
    </w:p>
    <w:p w14:paraId="15F0E3B7" w14:textId="77777777" w:rsidR="00B03ABA" w:rsidRPr="00D21C4A" w:rsidRDefault="00B03ABA" w:rsidP="00A17AF1">
      <w:pPr>
        <w:pStyle w:val="sdz60body"/>
      </w:pPr>
    </w:p>
    <w:p w14:paraId="555CACE9" w14:textId="77777777" w:rsidR="00EB3F4D" w:rsidRPr="00D21C4A" w:rsidRDefault="003B2DEE" w:rsidP="00A17AF1">
      <w:pPr>
        <w:pStyle w:val="sdz24subheadunderl"/>
        <w:keepNext/>
      </w:pPr>
      <w:r w:rsidRPr="00D21C4A">
        <w:t>Īpaši brīdinājumi</w:t>
      </w:r>
      <w:r w:rsidR="002A59F2" w:rsidRPr="00D21C4A">
        <w:t xml:space="preserve"> par</w:t>
      </w:r>
      <w:r w:rsidRPr="00D21C4A">
        <w:t xml:space="preserve"> </w:t>
      </w:r>
      <w:r w:rsidR="00EB3F4D" w:rsidRPr="00D21C4A">
        <w:t>SHN</w:t>
      </w:r>
      <w:r w:rsidRPr="00D21C4A">
        <w:t xml:space="preserve"> pacientiem</w:t>
      </w:r>
    </w:p>
    <w:p w14:paraId="5F6240C8" w14:textId="77777777" w:rsidR="002A59F2" w:rsidRPr="00D21C4A" w:rsidRDefault="002A59F2" w:rsidP="00A17AF1">
      <w:pPr>
        <w:pStyle w:val="sdz60body"/>
        <w:keepNext/>
      </w:pPr>
    </w:p>
    <w:p w14:paraId="575C2633" w14:textId="77777777" w:rsidR="002A59F2" w:rsidRPr="00D21C4A" w:rsidRDefault="002A59F2" w:rsidP="00A17AF1">
      <w:pPr>
        <w:pStyle w:val="sdz60body"/>
      </w:pPr>
      <w:proofErr w:type="spellStart"/>
      <w:r w:rsidRPr="00D21C4A">
        <w:t>Filgrastīmu</w:t>
      </w:r>
      <w:proofErr w:type="spellEnd"/>
      <w:r w:rsidRPr="00D21C4A">
        <w:t xml:space="preserve"> nedrīkst nozīmēt pacientiem ar smagu iedzimtu </w:t>
      </w:r>
      <w:proofErr w:type="spellStart"/>
      <w:r w:rsidRPr="00D21C4A">
        <w:t>neitropēniju</w:t>
      </w:r>
      <w:proofErr w:type="spellEnd"/>
      <w:r w:rsidRPr="00D21C4A">
        <w:t>, kuriem attīstās leikoze vai ir pierādījumi par leikozes veidošanos.</w:t>
      </w:r>
    </w:p>
    <w:p w14:paraId="053261CD" w14:textId="77777777" w:rsidR="00B03ABA" w:rsidRPr="00D21C4A" w:rsidRDefault="00B03ABA" w:rsidP="00A17AF1">
      <w:pPr>
        <w:pStyle w:val="sdz60body"/>
        <w:keepNext/>
      </w:pPr>
    </w:p>
    <w:p w14:paraId="78DE9ED4" w14:textId="77777777" w:rsidR="00EB3F4D" w:rsidRPr="00D21C4A" w:rsidRDefault="00EB3F4D" w:rsidP="00A17AF1">
      <w:pPr>
        <w:pStyle w:val="sdz32subheaditalic"/>
        <w:keepNext/>
      </w:pPr>
      <w:r w:rsidRPr="00D21C4A">
        <w:t>Asins šūnu skaits</w:t>
      </w:r>
    </w:p>
    <w:p w14:paraId="0F803569" w14:textId="77777777" w:rsidR="00B03ABA" w:rsidRPr="00D21C4A" w:rsidRDefault="00B03ABA" w:rsidP="00A17AF1">
      <w:pPr>
        <w:pStyle w:val="sdz60body"/>
      </w:pPr>
    </w:p>
    <w:p w14:paraId="448DC381" w14:textId="77777777" w:rsidR="00EB3F4D" w:rsidRPr="00D21C4A" w:rsidRDefault="00EB3F4D" w:rsidP="00A17AF1">
      <w:pPr>
        <w:pStyle w:val="sdz60body"/>
      </w:pPr>
      <w:r w:rsidRPr="00D21C4A">
        <w:t xml:space="preserve">Rodas arī citas izmaiņas asins šūnu skaitā, tai skaitā anēmija un īslaicīgs </w:t>
      </w:r>
      <w:proofErr w:type="spellStart"/>
      <w:r w:rsidRPr="00D21C4A">
        <w:t>mieloīdo</w:t>
      </w:r>
      <w:proofErr w:type="spellEnd"/>
      <w:r w:rsidRPr="00D21C4A">
        <w:t xml:space="preserve"> cilmes šūnu skaita pieaugums, kam nepieciešama rūpīga asins šūnu skaita kontrole.</w:t>
      </w:r>
    </w:p>
    <w:p w14:paraId="0D91F4D9" w14:textId="77777777" w:rsidR="00B03ABA" w:rsidRPr="00D21C4A" w:rsidRDefault="00B03ABA" w:rsidP="00A17AF1">
      <w:pPr>
        <w:pStyle w:val="sdz60body"/>
      </w:pPr>
    </w:p>
    <w:p w14:paraId="336AD929" w14:textId="77777777" w:rsidR="00EB3F4D" w:rsidRPr="00D21C4A" w:rsidRDefault="00EB3F4D" w:rsidP="00A17AF1">
      <w:pPr>
        <w:pStyle w:val="sdz32subheaditalic"/>
        <w:keepNext/>
      </w:pPr>
      <w:r w:rsidRPr="00D21C4A">
        <w:t xml:space="preserve">Transformācija leikozē vai </w:t>
      </w:r>
      <w:proofErr w:type="spellStart"/>
      <w:r w:rsidRPr="00D21C4A">
        <w:t>mielodisplastiskā</w:t>
      </w:r>
      <w:proofErr w:type="spellEnd"/>
      <w:r w:rsidRPr="00D21C4A">
        <w:t xml:space="preserve"> sindromā</w:t>
      </w:r>
    </w:p>
    <w:p w14:paraId="2519D9CE" w14:textId="77777777" w:rsidR="002A59F2" w:rsidRPr="00D21C4A" w:rsidRDefault="002A59F2" w:rsidP="00A17AF1">
      <w:pPr>
        <w:pStyle w:val="sdz60body"/>
      </w:pPr>
    </w:p>
    <w:p w14:paraId="6BC57A7E" w14:textId="77777777" w:rsidR="00EB3F4D" w:rsidRPr="00D21C4A" w:rsidRDefault="00EB3F4D" w:rsidP="00A17AF1">
      <w:pPr>
        <w:pStyle w:val="sdz60body"/>
      </w:pPr>
      <w:r w:rsidRPr="00D21C4A">
        <w:t xml:space="preserve">Diagnosticējot SHN, īpaša uzmanība jāpievērš </w:t>
      </w:r>
      <w:proofErr w:type="spellStart"/>
      <w:r w:rsidRPr="00D21C4A">
        <w:t>diferenciāldiagnostikai</w:t>
      </w:r>
      <w:proofErr w:type="spellEnd"/>
      <w:r w:rsidRPr="00D21C4A">
        <w:t xml:space="preserve"> no citām </w:t>
      </w:r>
      <w:proofErr w:type="spellStart"/>
      <w:r w:rsidR="00EE492C">
        <w:t>asinsrades</w:t>
      </w:r>
      <w:proofErr w:type="spellEnd"/>
      <w:r w:rsidR="00EE492C" w:rsidRPr="00D21C4A">
        <w:t xml:space="preserve"> </w:t>
      </w:r>
      <w:r w:rsidRPr="00D21C4A">
        <w:t xml:space="preserve">slimībām, piemēram, </w:t>
      </w:r>
      <w:proofErr w:type="spellStart"/>
      <w:r w:rsidRPr="00D21C4A">
        <w:t>aplastiskās</w:t>
      </w:r>
      <w:proofErr w:type="spellEnd"/>
      <w:r w:rsidRPr="00D21C4A">
        <w:t xml:space="preserve"> anēmijas, </w:t>
      </w:r>
      <w:proofErr w:type="spellStart"/>
      <w:r w:rsidRPr="00D21C4A">
        <w:t>mielodisplāzijas</w:t>
      </w:r>
      <w:proofErr w:type="spellEnd"/>
      <w:r w:rsidRPr="00D21C4A">
        <w:t xml:space="preserve"> un </w:t>
      </w:r>
      <w:proofErr w:type="spellStart"/>
      <w:r w:rsidRPr="00D21C4A">
        <w:t>mieloleikozes</w:t>
      </w:r>
      <w:proofErr w:type="spellEnd"/>
      <w:r w:rsidRPr="00D21C4A">
        <w:t>. Pirms ārstēšanas jāveic pilna asins analīze, nosakot šūnu diferenciāciju un trombocītu skaitu, jānovērtē kaulu smadzeņu morfoloģija un kariotips.</w:t>
      </w:r>
    </w:p>
    <w:p w14:paraId="11F918A1" w14:textId="77777777" w:rsidR="00B03ABA" w:rsidRPr="00D21C4A" w:rsidRDefault="00B03ABA" w:rsidP="00A17AF1">
      <w:pPr>
        <w:pStyle w:val="sdz60body"/>
      </w:pPr>
    </w:p>
    <w:p w14:paraId="1C329ED9" w14:textId="77777777" w:rsidR="00EB3F4D" w:rsidRPr="00D21C4A" w:rsidRDefault="00EB3F4D" w:rsidP="00A17AF1">
      <w:pPr>
        <w:pStyle w:val="sdz60body"/>
      </w:pPr>
      <w:r w:rsidRPr="00D21C4A">
        <w:t xml:space="preserve">Klīniskajā pētījumā, kurā piedalījās pacienti ar SHN, kas ārstēšanā saņēma </w:t>
      </w:r>
      <w:proofErr w:type="spellStart"/>
      <w:r w:rsidRPr="00D21C4A">
        <w:t>filgrastīmu</w:t>
      </w:r>
      <w:proofErr w:type="spellEnd"/>
      <w:r w:rsidRPr="00D21C4A">
        <w:t xml:space="preserve">, samērā reti (aptuveni 3%) novēroja </w:t>
      </w:r>
      <w:proofErr w:type="spellStart"/>
      <w:r w:rsidRPr="00D21C4A">
        <w:t>mielodisplastisko</w:t>
      </w:r>
      <w:proofErr w:type="spellEnd"/>
      <w:r w:rsidRPr="00D21C4A">
        <w:t xml:space="preserve"> sindromu (MDS) un leikozi. To novēroja tikai pacientiem ar iedzimtu </w:t>
      </w:r>
      <w:proofErr w:type="spellStart"/>
      <w:r w:rsidRPr="00D21C4A">
        <w:t>neitropēniju</w:t>
      </w:r>
      <w:proofErr w:type="spellEnd"/>
      <w:r w:rsidRPr="00D21C4A">
        <w:t xml:space="preserve">. MDS un leikozes ir dabiskas slimības komplikācijas, un to saistība ar </w:t>
      </w:r>
      <w:proofErr w:type="spellStart"/>
      <w:r w:rsidRPr="00D21C4A">
        <w:t>filgrastīma</w:t>
      </w:r>
      <w:proofErr w:type="spellEnd"/>
      <w:r w:rsidRPr="00D21C4A">
        <w:t xml:space="preserve"> terapiju ir neskaidra. Aptuveni 12% pacientu, kuriem sākotnējā </w:t>
      </w:r>
      <w:proofErr w:type="spellStart"/>
      <w:r w:rsidRPr="00D21C4A">
        <w:t>citoģenētiskā</w:t>
      </w:r>
      <w:proofErr w:type="spellEnd"/>
      <w:r w:rsidRPr="00D21C4A">
        <w:t xml:space="preserve"> izmeklēšana bija normas robežās, vēlāk, veicot standarta atkārtotu izmeklēšanu, tika konstatētas patoloģijas, tai skaitā </w:t>
      </w:r>
      <w:proofErr w:type="spellStart"/>
      <w:r w:rsidRPr="00D21C4A">
        <w:t>monosomija</w:t>
      </w:r>
      <w:proofErr w:type="spellEnd"/>
      <w:r w:rsidRPr="00D21C4A">
        <w:t xml:space="preserve"> 7. Šobrīd nav skaidrs, vai ilgstoša SHN pacientu ārstēšana ir predisponējošs faktors </w:t>
      </w:r>
      <w:proofErr w:type="spellStart"/>
      <w:r w:rsidRPr="00D21C4A">
        <w:t>citoģenētisku</w:t>
      </w:r>
      <w:proofErr w:type="spellEnd"/>
      <w:r w:rsidRPr="00D21C4A">
        <w:t xml:space="preserve"> patoloģiju attīstībai, transformācijai MDS vai leikozē. Pacientiem regulāri (aptuveni ik pēc 12 mēnešiem) ieteicams veikt kaulu smadzeņu morfoloģisko un </w:t>
      </w:r>
      <w:proofErr w:type="spellStart"/>
      <w:r w:rsidRPr="00D21C4A">
        <w:t>citoģenētisko</w:t>
      </w:r>
      <w:proofErr w:type="spellEnd"/>
      <w:r w:rsidRPr="00D21C4A">
        <w:t xml:space="preserve"> izmeklēšanu.</w:t>
      </w:r>
    </w:p>
    <w:p w14:paraId="5D04B3D0" w14:textId="77777777" w:rsidR="00AC7FAD" w:rsidRPr="00D21C4A" w:rsidRDefault="00AC7FAD" w:rsidP="00A17AF1">
      <w:pPr>
        <w:pStyle w:val="sdz60body"/>
      </w:pPr>
    </w:p>
    <w:p w14:paraId="18730942" w14:textId="77777777" w:rsidR="00EB3F4D" w:rsidRPr="00D21C4A" w:rsidRDefault="00EB3F4D" w:rsidP="00A17AF1">
      <w:pPr>
        <w:pStyle w:val="sdz32subheaditalic"/>
        <w:keepNext/>
      </w:pPr>
      <w:r w:rsidRPr="00D21C4A">
        <w:lastRenderedPageBreak/>
        <w:t>Citi īpaši piesardzības pasākumi</w:t>
      </w:r>
    </w:p>
    <w:p w14:paraId="1036E286" w14:textId="77777777" w:rsidR="002A59F2" w:rsidRPr="00D21C4A" w:rsidRDefault="002A59F2" w:rsidP="00A17AF1">
      <w:pPr>
        <w:pStyle w:val="sdz60body"/>
      </w:pPr>
    </w:p>
    <w:p w14:paraId="249CF557" w14:textId="77777777" w:rsidR="00EB3F4D" w:rsidRPr="00D21C4A" w:rsidRDefault="00EB3F4D" w:rsidP="00A17AF1">
      <w:pPr>
        <w:pStyle w:val="sdz60body"/>
      </w:pPr>
      <w:r w:rsidRPr="00D21C4A">
        <w:t xml:space="preserve">Jāizslēdz īslaicīgas </w:t>
      </w:r>
      <w:proofErr w:type="spellStart"/>
      <w:r w:rsidRPr="00D21C4A">
        <w:t>neitropēnijas</w:t>
      </w:r>
      <w:proofErr w:type="spellEnd"/>
      <w:r w:rsidRPr="00D21C4A">
        <w:t xml:space="preserve"> iemesli, piemēram, vīrusu infekcijas.</w:t>
      </w:r>
    </w:p>
    <w:p w14:paraId="347CC919" w14:textId="77777777" w:rsidR="001221B1" w:rsidRPr="00D21C4A" w:rsidRDefault="001221B1" w:rsidP="00A17AF1">
      <w:pPr>
        <w:pStyle w:val="sdz60body"/>
      </w:pPr>
    </w:p>
    <w:p w14:paraId="323B8A4A" w14:textId="77777777" w:rsidR="00EB3F4D" w:rsidRPr="00D21C4A" w:rsidRDefault="00EB3F4D" w:rsidP="00A17AF1">
      <w:pPr>
        <w:pStyle w:val="sdz60body"/>
      </w:pPr>
      <w:r w:rsidRPr="00D21C4A">
        <w:t xml:space="preserve">Bieži novēroja </w:t>
      </w:r>
      <w:proofErr w:type="spellStart"/>
      <w:r w:rsidRPr="00D21C4A">
        <w:t>hematūriju</w:t>
      </w:r>
      <w:proofErr w:type="spellEnd"/>
      <w:r w:rsidRPr="00D21C4A">
        <w:t xml:space="preserve">, un nelielam skaitam pacientu attīstījās </w:t>
      </w:r>
      <w:proofErr w:type="spellStart"/>
      <w:r w:rsidRPr="00D21C4A">
        <w:t>proteīnūrija</w:t>
      </w:r>
      <w:proofErr w:type="spellEnd"/>
      <w:r w:rsidRPr="00D21C4A">
        <w:t>. Lai kontrolētu šos traucējumus, regulāri jāveic urīna analīze</w:t>
      </w:r>
      <w:r w:rsidR="002A59F2" w:rsidRPr="00D21C4A">
        <w:t>s</w:t>
      </w:r>
      <w:r w:rsidRPr="00D21C4A">
        <w:t>.</w:t>
      </w:r>
    </w:p>
    <w:p w14:paraId="31351A4A" w14:textId="77777777" w:rsidR="001221B1" w:rsidRPr="00D21C4A" w:rsidRDefault="001221B1" w:rsidP="00A17AF1">
      <w:pPr>
        <w:pStyle w:val="sdz60body"/>
      </w:pPr>
    </w:p>
    <w:p w14:paraId="5D3E67D1" w14:textId="77777777" w:rsidR="00EB3F4D" w:rsidRPr="00D21C4A" w:rsidRDefault="00EB3F4D" w:rsidP="00A17AF1">
      <w:pPr>
        <w:pStyle w:val="sdz60body"/>
      </w:pPr>
      <w:r w:rsidRPr="00D21C4A">
        <w:t>Drošums un efektivitāte jaundzimuš</w:t>
      </w:r>
      <w:r w:rsidR="001E773E">
        <w:t>aj</w:t>
      </w:r>
      <w:r w:rsidRPr="00D21C4A">
        <w:t xml:space="preserve">iem un pacientiem ar </w:t>
      </w:r>
      <w:proofErr w:type="spellStart"/>
      <w:r w:rsidRPr="00D21C4A">
        <w:t>autoimūnu</w:t>
      </w:r>
      <w:proofErr w:type="spellEnd"/>
      <w:r w:rsidRPr="00D21C4A">
        <w:t xml:space="preserve"> </w:t>
      </w:r>
      <w:proofErr w:type="spellStart"/>
      <w:r w:rsidRPr="00D21C4A">
        <w:t>neitropēniju</w:t>
      </w:r>
      <w:proofErr w:type="spellEnd"/>
      <w:r w:rsidRPr="00D21C4A">
        <w:t xml:space="preserve"> nav noteikta.</w:t>
      </w:r>
    </w:p>
    <w:p w14:paraId="3E219C16" w14:textId="77777777" w:rsidR="001221B1" w:rsidRPr="00D21C4A" w:rsidRDefault="001221B1" w:rsidP="00A17AF1">
      <w:pPr>
        <w:pStyle w:val="sdz60body"/>
      </w:pPr>
    </w:p>
    <w:p w14:paraId="2A6DC5B2" w14:textId="77777777" w:rsidR="00EB3F4D" w:rsidRPr="00D21C4A" w:rsidRDefault="002A59F2" w:rsidP="00A17AF1">
      <w:pPr>
        <w:pStyle w:val="sdz24subheadunderl"/>
        <w:keepNext/>
      </w:pPr>
      <w:r w:rsidRPr="00D21C4A">
        <w:t xml:space="preserve">Īpaši brīdinājumi par pacientiem ar </w:t>
      </w:r>
      <w:r w:rsidR="00EB3F4D" w:rsidRPr="00D21C4A">
        <w:t>HIV infekcij</w:t>
      </w:r>
      <w:r w:rsidRPr="00D21C4A">
        <w:t>u</w:t>
      </w:r>
    </w:p>
    <w:p w14:paraId="5045FF00" w14:textId="77777777" w:rsidR="001221B1" w:rsidRPr="00D21C4A" w:rsidRDefault="001221B1" w:rsidP="00A17AF1">
      <w:pPr>
        <w:pStyle w:val="sdz60body"/>
      </w:pPr>
    </w:p>
    <w:p w14:paraId="28548BD4" w14:textId="77777777" w:rsidR="00EB3F4D" w:rsidRPr="00D21C4A" w:rsidRDefault="00EB3F4D" w:rsidP="00A17AF1">
      <w:pPr>
        <w:pStyle w:val="sdz32subheaditalic"/>
        <w:keepNext/>
      </w:pPr>
      <w:r w:rsidRPr="00D21C4A">
        <w:t>Asins šūnu skaits</w:t>
      </w:r>
    </w:p>
    <w:p w14:paraId="4E84FBE9" w14:textId="77777777" w:rsidR="002A59F2" w:rsidRPr="00D21C4A" w:rsidRDefault="002A59F2" w:rsidP="00A17AF1">
      <w:pPr>
        <w:pStyle w:val="sdz60body"/>
      </w:pPr>
    </w:p>
    <w:p w14:paraId="5EC106D0" w14:textId="77777777" w:rsidR="00EB3F4D" w:rsidRPr="00D21C4A" w:rsidRDefault="00EB3F4D" w:rsidP="00A17AF1">
      <w:pPr>
        <w:pStyle w:val="sdz60body"/>
      </w:pPr>
      <w:r w:rsidRPr="00D21C4A">
        <w:t>Rūpīgi jākontrolē absolūt</w:t>
      </w:r>
      <w:r w:rsidR="001E773E">
        <w:t>ais</w:t>
      </w:r>
      <w:r w:rsidRPr="00D21C4A">
        <w:t xml:space="preserve"> </w:t>
      </w:r>
      <w:proofErr w:type="spellStart"/>
      <w:r w:rsidRPr="00D21C4A">
        <w:t>neitrofilo</w:t>
      </w:r>
      <w:proofErr w:type="spellEnd"/>
      <w:r w:rsidRPr="00D21C4A">
        <w:t xml:space="preserve"> leikocītu skaits (</w:t>
      </w:r>
      <w:proofErr w:type="spellStart"/>
      <w:r w:rsidRPr="00D21C4A">
        <w:t>absolute</w:t>
      </w:r>
      <w:proofErr w:type="spellEnd"/>
      <w:r w:rsidRPr="00D21C4A">
        <w:t xml:space="preserve"> </w:t>
      </w:r>
      <w:proofErr w:type="spellStart"/>
      <w:r w:rsidRPr="00D21C4A">
        <w:t>neutrophil</w:t>
      </w:r>
      <w:proofErr w:type="spellEnd"/>
      <w:r w:rsidRPr="00D21C4A">
        <w:t xml:space="preserve"> </w:t>
      </w:r>
      <w:proofErr w:type="spellStart"/>
      <w:r w:rsidRPr="00D21C4A">
        <w:t>count</w:t>
      </w:r>
      <w:proofErr w:type="spellEnd"/>
      <w:r w:rsidRPr="00D21C4A">
        <w:t xml:space="preserve"> (ANC)), īpaši pirmajās </w:t>
      </w:r>
      <w:proofErr w:type="spellStart"/>
      <w:r w:rsidRPr="00D21C4A">
        <w:t>filgrastīma</w:t>
      </w:r>
      <w:proofErr w:type="spellEnd"/>
      <w:r w:rsidRPr="00D21C4A">
        <w:t xml:space="preserve"> terapijas nedēļās. Daži pacienti var ļoti strauji reaģēt uz pirmo </w:t>
      </w:r>
      <w:proofErr w:type="spellStart"/>
      <w:r w:rsidRPr="00D21C4A">
        <w:t>filgrastīma</w:t>
      </w:r>
      <w:proofErr w:type="spellEnd"/>
      <w:r w:rsidRPr="00D21C4A">
        <w:t xml:space="preserve"> devu un </w:t>
      </w:r>
      <w:proofErr w:type="spellStart"/>
      <w:r w:rsidRPr="00D21C4A">
        <w:t>neitrofilo</w:t>
      </w:r>
      <w:proofErr w:type="spellEnd"/>
      <w:r w:rsidRPr="00D21C4A">
        <w:t xml:space="preserve"> leikocītu skaits var būtiski palielināties. ANC skaitu ieteicams noteikt katru dienu pirmajās 2 </w:t>
      </w:r>
      <w:r w:rsidRPr="00D21C4A">
        <w:noBreakHyphen/>
        <w:t> 3 </w:t>
      </w:r>
      <w:proofErr w:type="spellStart"/>
      <w:r w:rsidRPr="00D21C4A">
        <w:t>filgrastīma</w:t>
      </w:r>
      <w:proofErr w:type="spellEnd"/>
      <w:r w:rsidRPr="00D21C4A">
        <w:t xml:space="preserve"> terapijas dienās. Pēc tam ANC ieteicams noteikt vismaz divas reizes nedēļā pirmās 2 nedēļas, un pēc tam </w:t>
      </w:r>
      <w:proofErr w:type="spellStart"/>
      <w:r w:rsidRPr="00D21C4A">
        <w:t>balstterapijas</w:t>
      </w:r>
      <w:proofErr w:type="spellEnd"/>
      <w:r w:rsidRPr="00D21C4A">
        <w:t xml:space="preserve"> laikā vismaz vienu reizi nedēļā vai vienu reizi divās nedēļās. Ja </w:t>
      </w:r>
      <w:proofErr w:type="spellStart"/>
      <w:r w:rsidRPr="00D21C4A">
        <w:t>filgrastīms</w:t>
      </w:r>
      <w:proofErr w:type="spellEnd"/>
      <w:r w:rsidRPr="00D21C4A">
        <w:t xml:space="preserve"> devā 30 MV/dienā (300 </w:t>
      </w:r>
      <w:proofErr w:type="spellStart"/>
      <w:r w:rsidRPr="00D21C4A">
        <w:t>μg</w:t>
      </w:r>
      <w:proofErr w:type="spellEnd"/>
      <w:r w:rsidRPr="00D21C4A">
        <w:t xml:space="preserve">/dienā) tiek lietots intermitējoši, pacienta ANC laika gaitā var ievērojami svārstīties. Lai noteiktu pacienta zemāko ANC vai ANC </w:t>
      </w:r>
      <w:r w:rsidR="001E773E" w:rsidRPr="001E773E">
        <w:t>līmeni pirms nākamās devas</w:t>
      </w:r>
      <w:r w:rsidRPr="00D21C4A">
        <w:t xml:space="preserve">, asins paraugus ANC noteikšanai ir ieteicams ņemt tieši pirms plānotās </w:t>
      </w:r>
      <w:proofErr w:type="spellStart"/>
      <w:r w:rsidRPr="00D21C4A">
        <w:t>filgrastīma</w:t>
      </w:r>
      <w:proofErr w:type="spellEnd"/>
      <w:r w:rsidRPr="00D21C4A">
        <w:t xml:space="preserve"> devas ievadīšanas.</w:t>
      </w:r>
    </w:p>
    <w:p w14:paraId="2E2F4C5B" w14:textId="77777777" w:rsidR="001221B1" w:rsidRPr="00D21C4A" w:rsidRDefault="001221B1" w:rsidP="00A17AF1">
      <w:pPr>
        <w:pStyle w:val="sdz60body"/>
      </w:pPr>
    </w:p>
    <w:p w14:paraId="6790FD06" w14:textId="77777777" w:rsidR="00EB3F4D" w:rsidRPr="00D21C4A" w:rsidRDefault="00EB3F4D" w:rsidP="00A17AF1">
      <w:pPr>
        <w:pStyle w:val="sdz32subheaditalic"/>
        <w:keepNext/>
      </w:pPr>
      <w:r w:rsidRPr="00D21C4A">
        <w:t xml:space="preserve">Risks, kas saistīts ar palielinātām </w:t>
      </w:r>
      <w:proofErr w:type="spellStart"/>
      <w:r w:rsidRPr="00D21C4A">
        <w:t>mielosupresīvo</w:t>
      </w:r>
      <w:proofErr w:type="spellEnd"/>
      <w:r w:rsidRPr="00D21C4A">
        <w:t xml:space="preserve"> zāļu devām</w:t>
      </w:r>
    </w:p>
    <w:p w14:paraId="4047B156" w14:textId="77777777" w:rsidR="002A59F2" w:rsidRPr="00D21C4A" w:rsidRDefault="002A59F2" w:rsidP="00A17AF1">
      <w:pPr>
        <w:pStyle w:val="sdz60body"/>
      </w:pPr>
    </w:p>
    <w:p w14:paraId="196B0823" w14:textId="77777777" w:rsidR="00EB3F4D" w:rsidRPr="00D21C4A" w:rsidRDefault="00EB3F4D" w:rsidP="00A17AF1">
      <w:pPr>
        <w:pStyle w:val="sdz60body"/>
      </w:pPr>
      <w:proofErr w:type="spellStart"/>
      <w:r w:rsidRPr="00D21C4A">
        <w:t>Filgrastīma</w:t>
      </w:r>
      <w:proofErr w:type="spellEnd"/>
      <w:r w:rsidRPr="00D21C4A">
        <w:t xml:space="preserve"> </w:t>
      </w:r>
      <w:proofErr w:type="spellStart"/>
      <w:r w:rsidRPr="00D21C4A">
        <w:t>monoterapija</w:t>
      </w:r>
      <w:proofErr w:type="spellEnd"/>
      <w:r w:rsidRPr="00D21C4A">
        <w:t xml:space="preserve"> nenovērš </w:t>
      </w:r>
      <w:proofErr w:type="spellStart"/>
      <w:r w:rsidRPr="00D21C4A">
        <w:t>trombocitopēniju</w:t>
      </w:r>
      <w:proofErr w:type="spellEnd"/>
      <w:r w:rsidRPr="00D21C4A">
        <w:t xml:space="preserve"> un anēmiju, ko izraisa ārstēšana ar </w:t>
      </w:r>
      <w:proofErr w:type="spellStart"/>
      <w:r w:rsidRPr="00D21C4A">
        <w:t>mielosupresīviem</w:t>
      </w:r>
      <w:proofErr w:type="spellEnd"/>
      <w:r w:rsidRPr="00D21C4A">
        <w:t xml:space="preserve"> līdzekļiem. Tā kā lietojot </w:t>
      </w:r>
      <w:proofErr w:type="spellStart"/>
      <w:r w:rsidRPr="00D21C4A">
        <w:t>filgrastīma</w:t>
      </w:r>
      <w:proofErr w:type="spellEnd"/>
      <w:r w:rsidRPr="00D21C4A">
        <w:t xml:space="preserve"> terapiju, pacientam ir lielākas iespējas saņemt lielākas šo zāļu devas vai vairāk šādu zāļu, pacientam var būt augstāks </w:t>
      </w:r>
      <w:proofErr w:type="spellStart"/>
      <w:r w:rsidRPr="00D21C4A">
        <w:t>trombocitopēnijas</w:t>
      </w:r>
      <w:proofErr w:type="spellEnd"/>
      <w:r w:rsidRPr="00D21C4A">
        <w:t xml:space="preserve"> un anēmijas risks. Ieteicams regulāri kontrolēt asins ainu (skatīt iepriekš tekstā).</w:t>
      </w:r>
    </w:p>
    <w:p w14:paraId="3A23DCAA" w14:textId="77777777" w:rsidR="001221B1" w:rsidRPr="00D21C4A" w:rsidRDefault="001221B1" w:rsidP="00A17AF1">
      <w:pPr>
        <w:pStyle w:val="sdz60body"/>
      </w:pPr>
    </w:p>
    <w:p w14:paraId="0CD53735" w14:textId="77777777" w:rsidR="00EB3F4D" w:rsidRPr="00D21C4A" w:rsidRDefault="00EB3F4D" w:rsidP="00A17AF1">
      <w:pPr>
        <w:pStyle w:val="sdz32subheaditalic"/>
        <w:keepNext/>
      </w:pPr>
      <w:r w:rsidRPr="00D21C4A">
        <w:t xml:space="preserve">Infekcijas un ļaundabīgie audzēji, kas izraisa </w:t>
      </w:r>
      <w:proofErr w:type="spellStart"/>
      <w:r w:rsidRPr="00D21C4A">
        <w:t>mielosupresiju</w:t>
      </w:r>
      <w:proofErr w:type="spellEnd"/>
    </w:p>
    <w:p w14:paraId="6AB3B0BC" w14:textId="77777777" w:rsidR="00E30BEE" w:rsidRPr="00D21C4A" w:rsidRDefault="00E30BEE" w:rsidP="00A17AF1">
      <w:pPr>
        <w:pStyle w:val="sdz60body"/>
      </w:pPr>
    </w:p>
    <w:p w14:paraId="0A901D41" w14:textId="77777777" w:rsidR="00EB3F4D" w:rsidRPr="00D21C4A" w:rsidRDefault="00EB3F4D" w:rsidP="00A17AF1">
      <w:pPr>
        <w:pStyle w:val="sdz60body"/>
      </w:pPr>
      <w:proofErr w:type="spellStart"/>
      <w:r w:rsidRPr="00D21C4A">
        <w:t>Neitropēnija</w:t>
      </w:r>
      <w:proofErr w:type="spellEnd"/>
      <w:r w:rsidRPr="00D21C4A">
        <w:t xml:space="preserve"> var veidoties kaulu smadzeņu infiltrācijas dēļ, ko izraisa oportūnistiskas infekcijas, piemēram, </w:t>
      </w:r>
      <w:proofErr w:type="spellStart"/>
      <w:r w:rsidRPr="00D21C4A">
        <w:rPr>
          <w:i/>
        </w:rPr>
        <w:t>Mycobacterium</w:t>
      </w:r>
      <w:proofErr w:type="spellEnd"/>
      <w:r w:rsidRPr="00D21C4A">
        <w:rPr>
          <w:i/>
        </w:rPr>
        <w:t xml:space="preserve"> </w:t>
      </w:r>
      <w:proofErr w:type="spellStart"/>
      <w:r w:rsidRPr="00D21C4A">
        <w:rPr>
          <w:i/>
        </w:rPr>
        <w:t>avium</w:t>
      </w:r>
      <w:proofErr w:type="spellEnd"/>
      <w:r w:rsidRPr="00D21C4A">
        <w:t xml:space="preserve"> komplekss, vai ļaundabīgi audzēji, piemēram, </w:t>
      </w:r>
      <w:proofErr w:type="spellStart"/>
      <w:r w:rsidRPr="00D21C4A">
        <w:t>limfoma</w:t>
      </w:r>
      <w:proofErr w:type="spellEnd"/>
      <w:r w:rsidRPr="00D21C4A">
        <w:t xml:space="preserve">. Pacientiem, kuriem ir kaulu smadzeņu infiltrācija, ko izraisījusi infekcija vai ļaundabīgs audzējs, papildus </w:t>
      </w:r>
      <w:proofErr w:type="spellStart"/>
      <w:r w:rsidRPr="00D21C4A">
        <w:t>filgrastīma</w:t>
      </w:r>
      <w:proofErr w:type="spellEnd"/>
      <w:r w:rsidRPr="00D21C4A">
        <w:t xml:space="preserve"> lietošanai </w:t>
      </w:r>
      <w:proofErr w:type="spellStart"/>
      <w:r w:rsidRPr="00D21C4A">
        <w:t>neitropēnijas</w:t>
      </w:r>
      <w:proofErr w:type="spellEnd"/>
      <w:r w:rsidRPr="00D21C4A">
        <w:t xml:space="preserve"> ārstēšanai jāapsver arī infiltrāciju izraisošās slimības ārstēšana. </w:t>
      </w:r>
      <w:proofErr w:type="spellStart"/>
      <w:r w:rsidRPr="00D21C4A">
        <w:t>Filgrastīma</w:t>
      </w:r>
      <w:proofErr w:type="spellEnd"/>
      <w:r w:rsidRPr="00D21C4A">
        <w:t xml:space="preserve"> ietekme uz </w:t>
      </w:r>
      <w:proofErr w:type="spellStart"/>
      <w:r w:rsidRPr="00D21C4A">
        <w:t>neitropēniju</w:t>
      </w:r>
      <w:proofErr w:type="spellEnd"/>
      <w:r w:rsidRPr="00D21C4A">
        <w:t>, ko izraisījusi kaulu smadzeņu infiltrācija ar infekciju vai ļaundabīgu audzēju, nav skaidri noteikta.</w:t>
      </w:r>
    </w:p>
    <w:p w14:paraId="55BEEAE1" w14:textId="77777777" w:rsidR="001221B1" w:rsidRPr="00D21C4A" w:rsidRDefault="001221B1" w:rsidP="00A17AF1">
      <w:pPr>
        <w:pStyle w:val="sdz60body"/>
      </w:pPr>
    </w:p>
    <w:p w14:paraId="18459049" w14:textId="77777777" w:rsidR="00EB3F4D" w:rsidRPr="00D21C4A" w:rsidRDefault="00EB3F4D" w:rsidP="00A17AF1">
      <w:pPr>
        <w:pStyle w:val="sdz24subheadunderl"/>
        <w:keepNext/>
      </w:pPr>
      <w:proofErr w:type="spellStart"/>
      <w:r w:rsidRPr="00D21C4A">
        <w:t>Palīgvielas</w:t>
      </w:r>
      <w:proofErr w:type="spellEnd"/>
    </w:p>
    <w:p w14:paraId="3FBCEC21" w14:textId="77777777" w:rsidR="001221B1" w:rsidRPr="00D21C4A" w:rsidRDefault="001221B1" w:rsidP="00A17AF1">
      <w:pPr>
        <w:pStyle w:val="sdz60body"/>
        <w:keepNext/>
      </w:pPr>
    </w:p>
    <w:p w14:paraId="4DBB7CE3" w14:textId="77777777" w:rsidR="00924243" w:rsidRPr="00D21C4A" w:rsidRDefault="009F04C8" w:rsidP="00A17AF1">
      <w:pPr>
        <w:pStyle w:val="sdz60body"/>
      </w:pPr>
      <w:proofErr w:type="spellStart"/>
      <w:r w:rsidRPr="00D21C4A">
        <w:t>Zarzio</w:t>
      </w:r>
      <w:proofErr w:type="spellEnd"/>
      <w:r w:rsidR="00EB3F4D" w:rsidRPr="00D21C4A">
        <w:t xml:space="preserve"> satur </w:t>
      </w:r>
      <w:proofErr w:type="spellStart"/>
      <w:r w:rsidR="00EB3F4D" w:rsidRPr="00D21C4A">
        <w:t>sorbītu</w:t>
      </w:r>
      <w:proofErr w:type="spellEnd"/>
      <w:r w:rsidR="00EB3F4D" w:rsidRPr="00D21C4A">
        <w:t xml:space="preserve"> (E420). </w:t>
      </w:r>
      <w:r w:rsidR="00924243" w:rsidRPr="00D21C4A">
        <w:t xml:space="preserve">Pacienti ar iedzimtu fruktozes nepanesību nedrīkst lietot šīs zāles, ja vien tas nav </w:t>
      </w:r>
      <w:r w:rsidR="00FA0A8A" w:rsidRPr="00D21C4A">
        <w:t>absolūti</w:t>
      </w:r>
      <w:r w:rsidR="00924243" w:rsidRPr="00D21C4A">
        <w:t xml:space="preserve"> nepieciešams.</w:t>
      </w:r>
    </w:p>
    <w:p w14:paraId="2CB2F492" w14:textId="77777777" w:rsidR="00924243" w:rsidRPr="00D21C4A" w:rsidRDefault="00924243" w:rsidP="00A17AF1">
      <w:pPr>
        <w:pStyle w:val="sdz60body"/>
      </w:pPr>
    </w:p>
    <w:p w14:paraId="685D524A" w14:textId="77777777" w:rsidR="00924243" w:rsidRPr="00D21C4A" w:rsidRDefault="00FA0A8A" w:rsidP="00A17AF1">
      <w:pPr>
        <w:pStyle w:val="sdz60body"/>
      </w:pPr>
      <w:r w:rsidRPr="00D21C4A">
        <w:t>Jaundzimušajiem</w:t>
      </w:r>
      <w:r w:rsidR="00924243" w:rsidRPr="00D21C4A">
        <w:t xml:space="preserve"> un maziem bērniem (</w:t>
      </w:r>
      <w:r w:rsidRPr="00D21C4A">
        <w:t>līdz 2 gadu vecumam</w:t>
      </w:r>
      <w:r w:rsidR="00924243" w:rsidRPr="00D21C4A">
        <w:t xml:space="preserve">) </w:t>
      </w:r>
      <w:r w:rsidRPr="00D21C4A">
        <w:t xml:space="preserve">var </w:t>
      </w:r>
      <w:r w:rsidR="00924243" w:rsidRPr="00D21C4A">
        <w:t xml:space="preserve">vēl nebūt diagnosticēta iedzimta fruktozes nepanesība. </w:t>
      </w:r>
      <w:r w:rsidRPr="00D21C4A">
        <w:t xml:space="preserve">Zāles (kuras satur </w:t>
      </w:r>
      <w:bookmarkStart w:id="1" w:name="_Hlk120187909"/>
      <w:proofErr w:type="spellStart"/>
      <w:r w:rsidR="0083575D" w:rsidRPr="0083575D">
        <w:t>sorbītu</w:t>
      </w:r>
      <w:proofErr w:type="spellEnd"/>
      <w:r w:rsidR="0083575D">
        <w:t>/</w:t>
      </w:r>
      <w:bookmarkEnd w:id="1"/>
      <w:r w:rsidRPr="00D21C4A">
        <w:t>fruktozi) ievadītas intravenozi,</w:t>
      </w:r>
      <w:r w:rsidR="00924243" w:rsidRPr="00D21C4A">
        <w:t xml:space="preserve"> var būt dzīvībai bīstamas un tām </w:t>
      </w:r>
      <w:r w:rsidR="0018118E" w:rsidRPr="00D21C4A">
        <w:t xml:space="preserve">ir </w:t>
      </w:r>
      <w:r w:rsidR="00924243" w:rsidRPr="00D21C4A">
        <w:t xml:space="preserve">jābūt </w:t>
      </w:r>
      <w:proofErr w:type="spellStart"/>
      <w:r w:rsidR="00924243" w:rsidRPr="00D21C4A">
        <w:t>kontrindicētām</w:t>
      </w:r>
      <w:proofErr w:type="spellEnd"/>
      <w:r w:rsidRPr="00D21C4A">
        <w:t xml:space="preserve"> šajā populācijā, izņemot gadījumus, kad</w:t>
      </w:r>
      <w:r w:rsidR="00924243" w:rsidRPr="00D21C4A">
        <w:t xml:space="preserve"> </w:t>
      </w:r>
      <w:r w:rsidR="00B72B8E" w:rsidRPr="00D21C4A">
        <w:t xml:space="preserve">ir </w:t>
      </w:r>
      <w:r w:rsidRPr="00D21C4A">
        <w:t xml:space="preserve">absolūta </w:t>
      </w:r>
      <w:r w:rsidR="00924243" w:rsidRPr="00D21C4A">
        <w:t xml:space="preserve">klīniska nepieciešamība un </w:t>
      </w:r>
      <w:r w:rsidRPr="00D21C4A">
        <w:t>nav pieejamu alternatīvu</w:t>
      </w:r>
      <w:r w:rsidR="00924243" w:rsidRPr="00D21C4A">
        <w:t>.</w:t>
      </w:r>
    </w:p>
    <w:p w14:paraId="5F2AC523" w14:textId="77777777" w:rsidR="00924243" w:rsidRPr="00D21C4A" w:rsidRDefault="00924243" w:rsidP="00A17AF1">
      <w:pPr>
        <w:pStyle w:val="sdz60body"/>
      </w:pPr>
    </w:p>
    <w:p w14:paraId="06D9AAE8" w14:textId="77777777" w:rsidR="00EB3F4D" w:rsidRDefault="00924243" w:rsidP="0081415E">
      <w:pPr>
        <w:pStyle w:val="sdz60body"/>
      </w:pPr>
      <w:r w:rsidRPr="00D21C4A">
        <w:t xml:space="preserve">Pirms šo zāļu lietošanas </w:t>
      </w:r>
      <w:r w:rsidR="00FA0A8A" w:rsidRPr="00D21C4A">
        <w:t xml:space="preserve">no </w:t>
      </w:r>
      <w:r w:rsidRPr="00D21C4A">
        <w:t xml:space="preserve">katra pacienta </w:t>
      </w:r>
      <w:r w:rsidR="00FA0A8A" w:rsidRPr="00D21C4A">
        <w:t xml:space="preserve">jāievāc </w:t>
      </w:r>
      <w:r w:rsidRPr="00D21C4A">
        <w:t xml:space="preserve">detalizēta </w:t>
      </w:r>
      <w:r w:rsidR="00FA0A8A" w:rsidRPr="00D21C4A">
        <w:t xml:space="preserve">anamnēze attiecībā uz </w:t>
      </w:r>
      <w:r w:rsidRPr="00D21C4A">
        <w:t>iedzimtas fruktozes nepanesības simptomiem.</w:t>
      </w:r>
    </w:p>
    <w:p w14:paraId="677E3BEE" w14:textId="77777777" w:rsidR="00CB2C27" w:rsidRDefault="00CB2C27" w:rsidP="0081415E">
      <w:pPr>
        <w:pStyle w:val="sdz60body"/>
      </w:pPr>
    </w:p>
    <w:p w14:paraId="70CDF565" w14:textId="77777777" w:rsidR="00CB2C27" w:rsidRDefault="00CB2C27" w:rsidP="0081415E">
      <w:pPr>
        <w:pStyle w:val="sdz60body"/>
      </w:pPr>
      <w:r>
        <w:t>Šīs zāles satur mazāk par 1</w:t>
      </w:r>
      <w:r w:rsidRPr="00D21C4A">
        <w:t> </w:t>
      </w:r>
      <w:proofErr w:type="spellStart"/>
      <w:r>
        <w:t>mmol</w:t>
      </w:r>
      <w:proofErr w:type="spellEnd"/>
      <w:r>
        <w:t xml:space="preserve"> nātrija (23</w:t>
      </w:r>
      <w:r w:rsidRPr="00D21C4A">
        <w:t> </w:t>
      </w:r>
      <w:r>
        <w:t xml:space="preserve">mg) </w:t>
      </w:r>
      <w:r w:rsidR="00320507">
        <w:t>katrā</w:t>
      </w:r>
      <w:r>
        <w:t xml:space="preserve"> devā, </w:t>
      </w:r>
      <w:r w:rsidR="00050527">
        <w:t>- būtībā tās ir “nātriju nesaturošas”.</w:t>
      </w:r>
    </w:p>
    <w:p w14:paraId="284C1F06" w14:textId="77777777" w:rsidR="00050527" w:rsidRPr="00D21C4A" w:rsidRDefault="00050527" w:rsidP="0081415E">
      <w:pPr>
        <w:pStyle w:val="sdz60body"/>
      </w:pPr>
    </w:p>
    <w:p w14:paraId="0B4F026C" w14:textId="77777777" w:rsidR="00812D16" w:rsidRPr="00D21C4A" w:rsidRDefault="00812D16" w:rsidP="0081415E">
      <w:pPr>
        <w:pStyle w:val="sdz60body"/>
      </w:pPr>
    </w:p>
    <w:p w14:paraId="711CA985" w14:textId="77777777" w:rsidR="00812D16" w:rsidRPr="00D21C4A" w:rsidRDefault="00812D16" w:rsidP="00A17AF1">
      <w:pPr>
        <w:pStyle w:val="sdz04headingbdfirstline"/>
        <w:keepNext/>
      </w:pPr>
      <w:r w:rsidRPr="00D21C4A">
        <w:lastRenderedPageBreak/>
        <w:t>4.5.</w:t>
      </w:r>
      <w:r w:rsidRPr="00D21C4A">
        <w:tab/>
        <w:t>Mijiedarbība ar citām zālēm un citi mijiedarbības veidi</w:t>
      </w:r>
    </w:p>
    <w:p w14:paraId="73A04DAC" w14:textId="77777777" w:rsidR="00812D16" w:rsidRPr="00D21C4A" w:rsidRDefault="00812D16" w:rsidP="00A17AF1">
      <w:pPr>
        <w:pStyle w:val="sdz60body"/>
        <w:keepNext/>
      </w:pPr>
    </w:p>
    <w:p w14:paraId="67D0B126" w14:textId="77777777" w:rsidR="00785C37" w:rsidRPr="00D21C4A" w:rsidRDefault="00785C37" w:rsidP="00A17AF1">
      <w:pPr>
        <w:pStyle w:val="sdz60body"/>
      </w:pPr>
      <w:proofErr w:type="spellStart"/>
      <w:r w:rsidRPr="00D21C4A">
        <w:t>Filgrastīma</w:t>
      </w:r>
      <w:proofErr w:type="spellEnd"/>
      <w:r w:rsidRPr="00D21C4A">
        <w:t xml:space="preserve"> drošums un efektivitāte, lietojot to vienā dienā ar </w:t>
      </w:r>
      <w:proofErr w:type="spellStart"/>
      <w:r w:rsidRPr="00D21C4A">
        <w:t>mielosupresīvu</w:t>
      </w:r>
      <w:proofErr w:type="spellEnd"/>
      <w:r w:rsidRPr="00D21C4A">
        <w:t xml:space="preserve"> </w:t>
      </w:r>
      <w:proofErr w:type="spellStart"/>
      <w:r w:rsidRPr="00D21C4A">
        <w:t>citotoksisku</w:t>
      </w:r>
      <w:proofErr w:type="spellEnd"/>
      <w:r w:rsidRPr="00D21C4A">
        <w:t xml:space="preserve"> ķīmijterapiju, nav skaidri noteikta. Ņemot vērā ātri dalošos </w:t>
      </w:r>
      <w:proofErr w:type="spellStart"/>
      <w:r w:rsidRPr="00D21C4A">
        <w:t>mieloīdo</w:t>
      </w:r>
      <w:proofErr w:type="spellEnd"/>
      <w:r w:rsidRPr="00D21C4A">
        <w:t xml:space="preserve"> šūnu jutību pret </w:t>
      </w:r>
      <w:proofErr w:type="spellStart"/>
      <w:r w:rsidRPr="00D21C4A">
        <w:t>mielosupresīvu</w:t>
      </w:r>
      <w:proofErr w:type="spellEnd"/>
      <w:r w:rsidRPr="00D21C4A">
        <w:t xml:space="preserve"> </w:t>
      </w:r>
      <w:proofErr w:type="spellStart"/>
      <w:r w:rsidRPr="00D21C4A">
        <w:t>citotoksisku</w:t>
      </w:r>
      <w:proofErr w:type="spellEnd"/>
      <w:r w:rsidRPr="00D21C4A">
        <w:t xml:space="preserve"> ķīmijterapiju, </w:t>
      </w:r>
      <w:proofErr w:type="spellStart"/>
      <w:r w:rsidRPr="00D21C4A">
        <w:t>filgrastīma</w:t>
      </w:r>
      <w:proofErr w:type="spellEnd"/>
      <w:r w:rsidRPr="00D21C4A">
        <w:t xml:space="preserve"> lietošana nav ieteicama 24 stundas pirms ķīmijterapijas un 24 stundas pēc tās. Provizoriskie dati, kas iegūti nelielam skaitam pacientu, kuri vienlaicīgi saņēma </w:t>
      </w:r>
      <w:proofErr w:type="spellStart"/>
      <w:r w:rsidRPr="00D21C4A">
        <w:t>filgrastīmu</w:t>
      </w:r>
      <w:proofErr w:type="spellEnd"/>
      <w:r w:rsidRPr="00D21C4A">
        <w:t xml:space="preserve"> un 5</w:t>
      </w:r>
      <w:r w:rsidRPr="00D21C4A">
        <w:noBreakHyphen/>
        <w:t xml:space="preserve">fluoruracilu, liecina, ka </w:t>
      </w:r>
      <w:proofErr w:type="spellStart"/>
      <w:r w:rsidRPr="00D21C4A">
        <w:t>neitropēnijas</w:t>
      </w:r>
      <w:proofErr w:type="spellEnd"/>
      <w:r w:rsidRPr="00D21C4A">
        <w:t xml:space="preserve"> smagums var pastiprināties.</w:t>
      </w:r>
    </w:p>
    <w:p w14:paraId="4C28EDC6" w14:textId="77777777" w:rsidR="001221B1" w:rsidRPr="00D21C4A" w:rsidRDefault="001221B1" w:rsidP="00A17AF1">
      <w:pPr>
        <w:pStyle w:val="sdz60body"/>
      </w:pPr>
    </w:p>
    <w:p w14:paraId="59369F24" w14:textId="77777777" w:rsidR="00785C37" w:rsidRPr="00D21C4A" w:rsidRDefault="00785C37" w:rsidP="00A17AF1">
      <w:pPr>
        <w:pStyle w:val="sdz60body"/>
      </w:pPr>
      <w:r w:rsidRPr="00D21C4A">
        <w:t xml:space="preserve">Iespējamā mijiedarbība ar citiem </w:t>
      </w:r>
      <w:proofErr w:type="spellStart"/>
      <w:r w:rsidRPr="00D21C4A">
        <w:t>asinsrades</w:t>
      </w:r>
      <w:proofErr w:type="spellEnd"/>
      <w:r w:rsidRPr="00D21C4A">
        <w:t xml:space="preserve"> augšanas faktoriem un </w:t>
      </w:r>
      <w:proofErr w:type="spellStart"/>
      <w:r w:rsidRPr="00D21C4A">
        <w:t>citokīniem</w:t>
      </w:r>
      <w:proofErr w:type="spellEnd"/>
      <w:r w:rsidRPr="00D21C4A">
        <w:t xml:space="preserve"> klīniskos pētījumos līdz šim nav vērtēta.</w:t>
      </w:r>
    </w:p>
    <w:p w14:paraId="1F841C98" w14:textId="77777777" w:rsidR="001221B1" w:rsidRPr="00D21C4A" w:rsidRDefault="001221B1" w:rsidP="00A17AF1">
      <w:pPr>
        <w:pStyle w:val="sdz60body"/>
      </w:pPr>
    </w:p>
    <w:p w14:paraId="2A49B801" w14:textId="77777777" w:rsidR="00785C37" w:rsidRPr="00D21C4A" w:rsidRDefault="00785C37" w:rsidP="00A17AF1">
      <w:pPr>
        <w:pStyle w:val="sdz60body"/>
      </w:pPr>
      <w:r w:rsidRPr="00D21C4A">
        <w:t xml:space="preserve">Tā kā litijs veicina </w:t>
      </w:r>
      <w:proofErr w:type="spellStart"/>
      <w:r w:rsidRPr="00D21C4A">
        <w:t>neitrofilo</w:t>
      </w:r>
      <w:proofErr w:type="spellEnd"/>
      <w:r w:rsidRPr="00D21C4A">
        <w:t xml:space="preserve"> leikocītu veidošanos, iespējams, tas var pastiprināt </w:t>
      </w:r>
      <w:proofErr w:type="spellStart"/>
      <w:r w:rsidRPr="00D21C4A">
        <w:t>filgrastīma</w:t>
      </w:r>
      <w:proofErr w:type="spellEnd"/>
      <w:r w:rsidRPr="00D21C4A">
        <w:t xml:space="preserve"> darbību. Lai gan šī mijiedarbība nav oficiāli pētīta, nav datu, kas liecinātu, ka tā ir kaitīga.</w:t>
      </w:r>
    </w:p>
    <w:p w14:paraId="6924CE76" w14:textId="77777777" w:rsidR="00812D16" w:rsidRPr="00D21C4A" w:rsidRDefault="00812D16" w:rsidP="00A17AF1">
      <w:pPr>
        <w:pStyle w:val="sdz60body"/>
      </w:pPr>
    </w:p>
    <w:p w14:paraId="44116560" w14:textId="77777777" w:rsidR="00812D16" w:rsidRPr="00D21C4A" w:rsidRDefault="00812D16" w:rsidP="00A17AF1">
      <w:pPr>
        <w:pStyle w:val="sdz04headingbdfirstline"/>
        <w:keepNext/>
      </w:pPr>
      <w:r w:rsidRPr="00D21C4A">
        <w:t>4.6.</w:t>
      </w:r>
      <w:r w:rsidRPr="00D21C4A">
        <w:tab/>
      </w:r>
      <w:proofErr w:type="spellStart"/>
      <w:r w:rsidRPr="00D21C4A">
        <w:t>Fertilitāte</w:t>
      </w:r>
      <w:proofErr w:type="spellEnd"/>
      <w:r w:rsidRPr="00D21C4A">
        <w:t>, grūtniecība un barošana ar krūti</w:t>
      </w:r>
    </w:p>
    <w:p w14:paraId="6A6AEBEA" w14:textId="77777777" w:rsidR="00812D16" w:rsidRPr="00D21C4A" w:rsidRDefault="00812D16" w:rsidP="00A17AF1">
      <w:pPr>
        <w:pStyle w:val="sdz60body"/>
        <w:keepNext/>
      </w:pPr>
    </w:p>
    <w:p w14:paraId="22E95A42" w14:textId="77777777" w:rsidR="00471DE1" w:rsidRPr="00D21C4A" w:rsidRDefault="00471DE1" w:rsidP="00A17AF1">
      <w:pPr>
        <w:pStyle w:val="sdz24subheadunderl"/>
        <w:keepNext/>
      </w:pPr>
      <w:r w:rsidRPr="00D21C4A">
        <w:t>Grūtniecība</w:t>
      </w:r>
    </w:p>
    <w:p w14:paraId="6D385F2E" w14:textId="77777777" w:rsidR="001221B1" w:rsidRPr="00D21C4A" w:rsidRDefault="001221B1" w:rsidP="00A17AF1">
      <w:pPr>
        <w:pStyle w:val="sdz60body"/>
        <w:keepNext/>
      </w:pPr>
    </w:p>
    <w:p w14:paraId="26A8534F" w14:textId="77777777" w:rsidR="00471DE1" w:rsidRPr="00D21C4A" w:rsidRDefault="00471DE1" w:rsidP="00A17AF1">
      <w:pPr>
        <w:pStyle w:val="sdz60body"/>
      </w:pPr>
      <w:r w:rsidRPr="00D21C4A">
        <w:t xml:space="preserve">Dati par </w:t>
      </w:r>
      <w:proofErr w:type="spellStart"/>
      <w:r w:rsidRPr="00D21C4A">
        <w:t>filgrastīma</w:t>
      </w:r>
      <w:proofErr w:type="spellEnd"/>
      <w:r w:rsidRPr="00D21C4A">
        <w:t xml:space="preserve"> lietošanu grūtniecības laikā ir ierobežoti vai nav pieejami. Pētījumi ar dzīvniekiem pierāda reproduktīvo </w:t>
      </w:r>
      <w:proofErr w:type="spellStart"/>
      <w:r w:rsidRPr="00D21C4A">
        <w:t>toksicitāti</w:t>
      </w:r>
      <w:proofErr w:type="spellEnd"/>
      <w:r w:rsidRPr="00D21C4A">
        <w:t xml:space="preserve">. Lietojot ievērojami palielinātu klīnisko devu un vienlaikus novērojot </w:t>
      </w:r>
      <w:proofErr w:type="spellStart"/>
      <w:r w:rsidRPr="00D21C4A">
        <w:t>toksicitāti</w:t>
      </w:r>
      <w:proofErr w:type="spellEnd"/>
      <w:r w:rsidRPr="00D21C4A">
        <w:t xml:space="preserve"> mātītei, trušiem novēroja biežāku embriju bojāeju (skatīt 5.3. apakšpunktu). Literatūrā ir atrodami ziņojumi, kuros aprakstīt</w:t>
      </w:r>
      <w:r w:rsidR="00C71F6E">
        <w:t>a</w:t>
      </w:r>
      <w:r w:rsidRPr="00D21C4A">
        <w:t xml:space="preserve"> </w:t>
      </w:r>
      <w:proofErr w:type="spellStart"/>
      <w:r w:rsidRPr="00D21C4A">
        <w:t>filgrastīma</w:t>
      </w:r>
      <w:proofErr w:type="spellEnd"/>
      <w:r w:rsidRPr="00D21C4A">
        <w:t xml:space="preserve"> </w:t>
      </w:r>
      <w:r w:rsidR="00C71F6E" w:rsidRPr="00C71F6E">
        <w:t>placentas barjeras šķērsošana</w:t>
      </w:r>
      <w:r w:rsidRPr="00D21C4A">
        <w:t xml:space="preserve"> grūtniecēm.</w:t>
      </w:r>
    </w:p>
    <w:p w14:paraId="2290D13F" w14:textId="77777777" w:rsidR="001221B1" w:rsidRPr="00D21C4A" w:rsidRDefault="001221B1" w:rsidP="00A17AF1">
      <w:pPr>
        <w:pStyle w:val="sdz60body"/>
      </w:pPr>
    </w:p>
    <w:p w14:paraId="28B825AB" w14:textId="77777777" w:rsidR="00471DE1" w:rsidRPr="00D21C4A" w:rsidRDefault="009F04C8" w:rsidP="00A17AF1">
      <w:pPr>
        <w:pStyle w:val="sdz60body"/>
      </w:pPr>
      <w:proofErr w:type="spellStart"/>
      <w:r w:rsidRPr="00D21C4A">
        <w:t>Zarzio</w:t>
      </w:r>
      <w:proofErr w:type="spellEnd"/>
      <w:r w:rsidR="00471DE1" w:rsidRPr="00D21C4A">
        <w:t xml:space="preserve"> grūtniecības laikā lietot nav ieteicams.</w:t>
      </w:r>
    </w:p>
    <w:p w14:paraId="3B89EB69" w14:textId="77777777" w:rsidR="001221B1" w:rsidRPr="00D21C4A" w:rsidRDefault="001221B1" w:rsidP="00A17AF1">
      <w:pPr>
        <w:pStyle w:val="sdz60body"/>
      </w:pPr>
    </w:p>
    <w:p w14:paraId="3518F044" w14:textId="77777777" w:rsidR="00471DE1" w:rsidRPr="00D21C4A" w:rsidRDefault="00471DE1" w:rsidP="00A17AF1">
      <w:pPr>
        <w:pStyle w:val="sdz24subheadunderl"/>
        <w:keepNext/>
      </w:pPr>
      <w:r w:rsidRPr="00D21C4A">
        <w:t>Barošana ar krūti</w:t>
      </w:r>
    </w:p>
    <w:p w14:paraId="18C6215E" w14:textId="77777777" w:rsidR="001221B1" w:rsidRPr="00D21C4A" w:rsidRDefault="001221B1" w:rsidP="00A17AF1">
      <w:pPr>
        <w:pStyle w:val="sdz60body"/>
        <w:keepNext/>
      </w:pPr>
    </w:p>
    <w:p w14:paraId="03FAE3A0" w14:textId="77777777" w:rsidR="00471DE1" w:rsidRPr="00D21C4A" w:rsidRDefault="00471DE1" w:rsidP="00A17AF1">
      <w:pPr>
        <w:pStyle w:val="sdz60body"/>
      </w:pPr>
      <w:r w:rsidRPr="00D21C4A">
        <w:t xml:space="preserve">Nav zināms, vai </w:t>
      </w:r>
      <w:proofErr w:type="spellStart"/>
      <w:r w:rsidRPr="00D21C4A">
        <w:t>filgrastīms</w:t>
      </w:r>
      <w:proofErr w:type="spellEnd"/>
      <w:r w:rsidRPr="00D21C4A">
        <w:t xml:space="preserve">/metabolīti izdalās cilvēka pienā. Nevar izslēgt risku jaundzimušajiem/zīdaiņiem. Lēmums pārtraukt zīdīšanu vai pārtraukt/atturēties no terapijas ar </w:t>
      </w:r>
      <w:proofErr w:type="spellStart"/>
      <w:r w:rsidR="009F04C8" w:rsidRPr="00D21C4A">
        <w:t>Zarzio</w:t>
      </w:r>
      <w:proofErr w:type="spellEnd"/>
      <w:r w:rsidRPr="00D21C4A">
        <w:t xml:space="preserve"> jāpieņem, izvērtējot krūts barošanas ieguvumu bērnam un ieguvumu no terapijas sievietei.</w:t>
      </w:r>
    </w:p>
    <w:p w14:paraId="4AFB27BF" w14:textId="77777777" w:rsidR="001221B1" w:rsidRPr="00D21C4A" w:rsidRDefault="001221B1" w:rsidP="00A17AF1">
      <w:pPr>
        <w:pStyle w:val="sdz60body"/>
      </w:pPr>
    </w:p>
    <w:p w14:paraId="2030B430" w14:textId="77777777" w:rsidR="00471DE1" w:rsidRPr="00D21C4A" w:rsidRDefault="00471DE1" w:rsidP="00A17AF1">
      <w:pPr>
        <w:pStyle w:val="sdz24subheadunderl"/>
        <w:keepNext/>
      </w:pPr>
      <w:proofErr w:type="spellStart"/>
      <w:r w:rsidRPr="00D21C4A">
        <w:t>Fertilitāte</w:t>
      </w:r>
      <w:proofErr w:type="spellEnd"/>
    </w:p>
    <w:p w14:paraId="077D5B33" w14:textId="77777777" w:rsidR="001221B1" w:rsidRPr="00D21C4A" w:rsidRDefault="001221B1" w:rsidP="00A17AF1">
      <w:pPr>
        <w:pStyle w:val="sdz60body"/>
        <w:keepNext/>
      </w:pPr>
    </w:p>
    <w:p w14:paraId="6F206B1F" w14:textId="77777777" w:rsidR="00812D16" w:rsidRPr="00D21C4A" w:rsidRDefault="00471DE1" w:rsidP="00A17AF1">
      <w:pPr>
        <w:pStyle w:val="sdz60body"/>
      </w:pPr>
      <w:proofErr w:type="spellStart"/>
      <w:r w:rsidRPr="00D21C4A">
        <w:t>Filgrastīms</w:t>
      </w:r>
      <w:proofErr w:type="spellEnd"/>
      <w:r w:rsidRPr="00D21C4A">
        <w:t xml:space="preserve"> neietekmēja žurku tēviņu un mātīšu reproduktīvo darbību un </w:t>
      </w:r>
      <w:proofErr w:type="spellStart"/>
      <w:r w:rsidRPr="00D21C4A">
        <w:t>fertilitāti</w:t>
      </w:r>
      <w:proofErr w:type="spellEnd"/>
      <w:r w:rsidRPr="00D21C4A">
        <w:t xml:space="preserve"> (skatīt 5.3. apakšpunktu).</w:t>
      </w:r>
    </w:p>
    <w:p w14:paraId="49BA7BEC" w14:textId="77777777" w:rsidR="00471DE1" w:rsidRPr="00D21C4A" w:rsidRDefault="00471DE1" w:rsidP="00A17AF1">
      <w:pPr>
        <w:pStyle w:val="sdz60body"/>
      </w:pPr>
    </w:p>
    <w:p w14:paraId="1230E9B9" w14:textId="77777777" w:rsidR="00812D16" w:rsidRPr="00D21C4A" w:rsidRDefault="00812D16" w:rsidP="00A17AF1">
      <w:pPr>
        <w:pStyle w:val="sdz04headingbdfirstline"/>
        <w:keepNext/>
      </w:pPr>
      <w:r w:rsidRPr="00D21C4A">
        <w:t>4.7.</w:t>
      </w:r>
      <w:r w:rsidRPr="00D21C4A">
        <w:tab/>
        <w:t>Ietekme uz spēju vadīt transportlīdzekļus un apkalpot mehānismus</w:t>
      </w:r>
    </w:p>
    <w:p w14:paraId="798321A4" w14:textId="77777777" w:rsidR="00812D16" w:rsidRPr="00D21C4A" w:rsidRDefault="00812D16" w:rsidP="00A17AF1">
      <w:pPr>
        <w:pStyle w:val="sdz60body"/>
        <w:keepNext/>
      </w:pPr>
    </w:p>
    <w:p w14:paraId="36AE7CB3" w14:textId="77777777" w:rsidR="00812D16" w:rsidRPr="00D21C4A" w:rsidRDefault="00FE1362" w:rsidP="00A17AF1">
      <w:pPr>
        <w:pStyle w:val="sdz60body"/>
      </w:pPr>
      <w:proofErr w:type="spellStart"/>
      <w:r w:rsidRPr="00D21C4A">
        <w:t>Filgrastīms</w:t>
      </w:r>
      <w:proofErr w:type="spellEnd"/>
      <w:r w:rsidRPr="00D21C4A">
        <w:t xml:space="preserve"> maz ietekmē spēju vadīt transportlīdzekļus un apkalpot mehānismus. Pēc </w:t>
      </w:r>
      <w:proofErr w:type="spellStart"/>
      <w:r w:rsidRPr="00D21C4A">
        <w:t>filgrastīma</w:t>
      </w:r>
      <w:proofErr w:type="spellEnd"/>
      <w:r w:rsidRPr="00D21C4A">
        <w:t xml:space="preserve"> ievadīšanas var rasties reibonis (skatīt 4.8. apakšpunktu).</w:t>
      </w:r>
    </w:p>
    <w:p w14:paraId="5EF2BD10" w14:textId="77777777" w:rsidR="00E95A04" w:rsidRPr="00D21C4A" w:rsidRDefault="00E95A04" w:rsidP="00A17AF1">
      <w:pPr>
        <w:pStyle w:val="sdz60body"/>
      </w:pPr>
    </w:p>
    <w:p w14:paraId="214BE715" w14:textId="77777777" w:rsidR="00812D16" w:rsidRPr="00D21C4A" w:rsidRDefault="00855481" w:rsidP="00A17AF1">
      <w:pPr>
        <w:pStyle w:val="sdz04headingbdfirstline"/>
        <w:keepNext/>
      </w:pPr>
      <w:r w:rsidRPr="00D21C4A">
        <w:t>4.8.</w:t>
      </w:r>
      <w:r w:rsidRPr="00D21C4A">
        <w:tab/>
        <w:t>Nevēlamās blakusparādības</w:t>
      </w:r>
    </w:p>
    <w:p w14:paraId="77ECC30D" w14:textId="77777777" w:rsidR="00812D16" w:rsidRPr="00D21C4A" w:rsidRDefault="00812D16" w:rsidP="00A17AF1">
      <w:pPr>
        <w:pStyle w:val="sdz60body"/>
        <w:keepNext/>
      </w:pPr>
    </w:p>
    <w:p w14:paraId="5103D34A" w14:textId="77777777" w:rsidR="00850179" w:rsidRPr="00D21C4A" w:rsidRDefault="00164235" w:rsidP="00A17AF1">
      <w:pPr>
        <w:pStyle w:val="sdz24subheadunderl"/>
        <w:keepNext/>
        <w:ind w:left="567" w:hanging="567"/>
      </w:pPr>
      <w:r w:rsidRPr="00D21C4A">
        <w:rPr>
          <w:u w:val="none"/>
        </w:rPr>
        <w:t>a.</w:t>
      </w:r>
      <w:r w:rsidRPr="00D21C4A">
        <w:rPr>
          <w:u w:val="none"/>
        </w:rPr>
        <w:tab/>
      </w:r>
      <w:r w:rsidR="00850179" w:rsidRPr="00D21C4A">
        <w:t>Drošuma profila kopsavilkums</w:t>
      </w:r>
    </w:p>
    <w:p w14:paraId="1ACDAA9B" w14:textId="77777777" w:rsidR="001221B1" w:rsidRPr="00D21C4A" w:rsidRDefault="001221B1" w:rsidP="00A17AF1">
      <w:pPr>
        <w:pStyle w:val="sdz60body"/>
        <w:keepNext/>
      </w:pPr>
    </w:p>
    <w:p w14:paraId="5F16C54A" w14:textId="77777777" w:rsidR="00FE1362" w:rsidRPr="00D21C4A" w:rsidRDefault="00FE1362" w:rsidP="00A17AF1">
      <w:pPr>
        <w:pStyle w:val="sdz60body"/>
      </w:pPr>
      <w:r w:rsidRPr="00D21C4A">
        <w:t xml:space="preserve">Visnopietnākās blakusparādības, kuras var rasties </w:t>
      </w:r>
      <w:proofErr w:type="spellStart"/>
      <w:r w:rsidRPr="00D21C4A">
        <w:t>filgristīma</w:t>
      </w:r>
      <w:proofErr w:type="spellEnd"/>
      <w:r w:rsidRPr="00D21C4A">
        <w:t xml:space="preserve"> terapijas laikā, ir šādas: </w:t>
      </w:r>
      <w:proofErr w:type="spellStart"/>
      <w:r w:rsidRPr="00D21C4A">
        <w:t>anafilaktiska</w:t>
      </w:r>
      <w:proofErr w:type="spellEnd"/>
      <w:r w:rsidRPr="00D21C4A">
        <w:t xml:space="preserve"> reakcija, </w:t>
      </w:r>
      <w:proofErr w:type="spellStart"/>
      <w:r w:rsidRPr="00D21C4A">
        <w:t>pulmonālas</w:t>
      </w:r>
      <w:proofErr w:type="spellEnd"/>
      <w:r w:rsidRPr="00D21C4A">
        <w:t xml:space="preserve"> nevēlamas blakusparādības (tostarp, </w:t>
      </w:r>
      <w:proofErr w:type="spellStart"/>
      <w:r w:rsidRPr="00D21C4A">
        <w:t>intersticiāla</w:t>
      </w:r>
      <w:proofErr w:type="spellEnd"/>
      <w:r w:rsidRPr="00D21C4A">
        <w:t xml:space="preserve"> pneimonija un ARDS), kapilāru </w:t>
      </w:r>
      <w:r w:rsidR="009778EC" w:rsidRPr="00D21C4A">
        <w:t>pastiprinātas caurlaidības</w:t>
      </w:r>
      <w:r w:rsidRPr="00D21C4A">
        <w:t xml:space="preserve"> sindroms, smaga </w:t>
      </w:r>
      <w:proofErr w:type="spellStart"/>
      <w:r w:rsidRPr="00D21C4A">
        <w:t>splenomegālija</w:t>
      </w:r>
      <w:proofErr w:type="spellEnd"/>
      <w:r w:rsidRPr="00D21C4A">
        <w:t xml:space="preserve">/liesas plīsums, pāriešana </w:t>
      </w:r>
      <w:proofErr w:type="spellStart"/>
      <w:r w:rsidRPr="00D21C4A">
        <w:t>mielodisplastiskajā</w:t>
      </w:r>
      <w:proofErr w:type="spellEnd"/>
      <w:r w:rsidRPr="00D21C4A">
        <w:t xml:space="preserve"> sindromā vai leikēmijā SHN pacientiem, </w:t>
      </w:r>
      <w:proofErr w:type="spellStart"/>
      <w:r w:rsidRPr="00D21C4A">
        <w:t>GvHD</w:t>
      </w:r>
      <w:proofErr w:type="spellEnd"/>
      <w:r w:rsidRPr="00D21C4A">
        <w:t xml:space="preserve"> pacientiem, kas saņem </w:t>
      </w:r>
      <w:proofErr w:type="spellStart"/>
      <w:r w:rsidRPr="00D21C4A">
        <w:t>alogēnu</w:t>
      </w:r>
      <w:proofErr w:type="spellEnd"/>
      <w:r w:rsidRPr="00D21C4A">
        <w:t xml:space="preserve"> kaulu smadzeņu vai </w:t>
      </w:r>
      <w:proofErr w:type="spellStart"/>
      <w:r w:rsidRPr="00D21C4A">
        <w:t>perifēro</w:t>
      </w:r>
      <w:proofErr w:type="spellEnd"/>
      <w:r w:rsidRPr="00D21C4A">
        <w:t xml:space="preserve"> asins cilmes šūnu transplantāciju, kā arī </w:t>
      </w:r>
      <w:proofErr w:type="spellStart"/>
      <w:r w:rsidRPr="00D21C4A">
        <w:t>sirpjveida</w:t>
      </w:r>
      <w:proofErr w:type="spellEnd"/>
      <w:r w:rsidRPr="00D21C4A">
        <w:t xml:space="preserve"> šūnu krīze pacientiem ar </w:t>
      </w:r>
      <w:proofErr w:type="spellStart"/>
      <w:r w:rsidRPr="00D21C4A">
        <w:t>sirpjveida</w:t>
      </w:r>
      <w:proofErr w:type="spellEnd"/>
      <w:r w:rsidRPr="00D21C4A">
        <w:t xml:space="preserve"> šūnu anēmiju.</w:t>
      </w:r>
    </w:p>
    <w:p w14:paraId="079B7E94" w14:textId="77777777" w:rsidR="00FE1362" w:rsidRPr="00D21C4A" w:rsidRDefault="00FE1362" w:rsidP="00A17AF1">
      <w:pPr>
        <w:pStyle w:val="sdz60body"/>
      </w:pPr>
    </w:p>
    <w:p w14:paraId="7353AD4F" w14:textId="77777777" w:rsidR="00FE1362" w:rsidRPr="00D21C4A" w:rsidRDefault="00FE1362" w:rsidP="00A17AF1">
      <w:pPr>
        <w:pStyle w:val="sdz60body"/>
        <w:keepNext/>
      </w:pPr>
      <w:r w:rsidRPr="00D21C4A">
        <w:lastRenderedPageBreak/>
        <w:t xml:space="preserve">Visbiežāk ziņotās nevēlamās blakusparādības bija drudzis, </w:t>
      </w:r>
      <w:r w:rsidR="00C71F6E">
        <w:t>skeleta</w:t>
      </w:r>
      <w:r w:rsidR="00320507">
        <w:t>-muskuļu</w:t>
      </w:r>
      <w:r w:rsidRPr="00D21C4A">
        <w:t xml:space="preserve"> sāpes (kas ietver kaulu sāpes, muguras sāpes, </w:t>
      </w:r>
      <w:proofErr w:type="spellStart"/>
      <w:r w:rsidRPr="00D21C4A">
        <w:t>artralģiju</w:t>
      </w:r>
      <w:proofErr w:type="spellEnd"/>
      <w:r w:rsidRPr="00D21C4A">
        <w:t xml:space="preserve">, </w:t>
      </w:r>
      <w:proofErr w:type="spellStart"/>
      <w:r w:rsidRPr="00D21C4A">
        <w:t>mialģiju</w:t>
      </w:r>
      <w:proofErr w:type="spellEnd"/>
      <w:r w:rsidRPr="00D21C4A">
        <w:t xml:space="preserve">, sāpes ekstremitātēs, </w:t>
      </w:r>
      <w:r w:rsidR="00320507">
        <w:t>skeleta</w:t>
      </w:r>
      <w:r w:rsidRPr="00D21C4A">
        <w:t xml:space="preserve">-muskuļu sāpes, </w:t>
      </w:r>
      <w:r w:rsidR="00320507">
        <w:t>skeleta</w:t>
      </w:r>
      <w:r w:rsidRPr="00D21C4A">
        <w:t>-muskuļu sāpes krūšu kurvja rajonā, kakla sāpes), anēmija, vemšana un slikta dūša</w:t>
      </w:r>
      <w:r w:rsidR="009778EC" w:rsidRPr="00D21C4A">
        <w:t>.</w:t>
      </w:r>
      <w:r w:rsidRPr="00D21C4A">
        <w:t xml:space="preserve"> Klīniskajos pētījumos vēža pacientiem </w:t>
      </w:r>
      <w:r w:rsidR="00320507">
        <w:t>skeleta</w:t>
      </w:r>
      <w:r w:rsidRPr="00D21C4A">
        <w:t>-muskuļu sāpes bija vieglas vai vidēji stipras 10% pacientu un stipras 3% pacientu.</w:t>
      </w:r>
    </w:p>
    <w:p w14:paraId="6C2C9CB8" w14:textId="77777777" w:rsidR="001221B1" w:rsidRPr="00D21C4A" w:rsidRDefault="001221B1" w:rsidP="00A17AF1">
      <w:pPr>
        <w:pStyle w:val="sdz60body"/>
      </w:pPr>
    </w:p>
    <w:p w14:paraId="068523C7" w14:textId="77777777" w:rsidR="00850179" w:rsidRPr="00D21C4A" w:rsidRDefault="00164235" w:rsidP="00A17AF1">
      <w:pPr>
        <w:pStyle w:val="sdz24subheadunderl"/>
        <w:keepNext/>
        <w:ind w:left="567" w:hanging="567"/>
      </w:pPr>
      <w:r w:rsidRPr="00D21C4A">
        <w:rPr>
          <w:u w:val="none"/>
        </w:rPr>
        <w:t>b.</w:t>
      </w:r>
      <w:r w:rsidRPr="00D21C4A">
        <w:rPr>
          <w:u w:val="none"/>
        </w:rPr>
        <w:tab/>
      </w:r>
      <w:r w:rsidR="00850179" w:rsidRPr="00D21C4A">
        <w:t>Nevēlamo blakusparādību kopsavilkums tabulas veidā</w:t>
      </w:r>
    </w:p>
    <w:p w14:paraId="3CBA302E" w14:textId="77777777" w:rsidR="001221B1" w:rsidRPr="00D21C4A" w:rsidRDefault="001221B1" w:rsidP="00A17AF1">
      <w:pPr>
        <w:pStyle w:val="sdz60body"/>
        <w:keepNext/>
      </w:pPr>
    </w:p>
    <w:p w14:paraId="4DD738F7" w14:textId="77777777" w:rsidR="00850179" w:rsidRPr="00D21C4A" w:rsidRDefault="00850179" w:rsidP="00A17AF1">
      <w:pPr>
        <w:pStyle w:val="sdz60body"/>
        <w:keepNext/>
      </w:pPr>
      <w:r w:rsidRPr="00D21C4A">
        <w:t>Par nevēlamajām blakusparādībām, kas minētas turpmākajās tabulās, ziņots klīniskajos pētījumos un spontānajos ziņojumos. Katrā sastopamības biežuma grupā nevēlamās blakusparādības sakārtotas to nopietnības samazinājuma secībā</w:t>
      </w:r>
    </w:p>
    <w:p w14:paraId="54B136EB" w14:textId="77777777" w:rsidR="00D63CCA" w:rsidRPr="00D21C4A" w:rsidRDefault="00D63CCA" w:rsidP="00A17AF1">
      <w:pPr>
        <w:pStyle w:val="sdz60body"/>
        <w:keepNext/>
      </w:pPr>
    </w:p>
    <w:tbl>
      <w:tblPr>
        <w:tblW w:w="49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60" w:type="dxa"/>
          <w:bottom w:w="60" w:type="dxa"/>
          <w:right w:w="60" w:type="dxa"/>
        </w:tblCellMar>
        <w:tblLook w:val="04A0" w:firstRow="1" w:lastRow="0" w:firstColumn="1" w:lastColumn="0" w:noHBand="0" w:noVBand="1"/>
      </w:tblPr>
      <w:tblGrid>
        <w:gridCol w:w="2120"/>
        <w:gridCol w:w="1766"/>
        <w:gridCol w:w="1541"/>
        <w:gridCol w:w="1859"/>
        <w:gridCol w:w="1846"/>
      </w:tblGrid>
      <w:tr w:rsidR="00850179" w:rsidRPr="00D21C4A" w14:paraId="341DED89" w14:textId="77777777" w:rsidTr="00394871">
        <w:trPr>
          <w:cantSplit/>
          <w:tblHeader/>
        </w:trPr>
        <w:tc>
          <w:tcPr>
            <w:tcW w:w="1160" w:type="pct"/>
            <w:vMerge w:val="restart"/>
          </w:tcPr>
          <w:p w14:paraId="2D94B162" w14:textId="77777777" w:rsidR="00850179" w:rsidRPr="00D21C4A" w:rsidRDefault="00850179" w:rsidP="00A17AF1">
            <w:pPr>
              <w:pStyle w:val="sdz20subheadbd"/>
              <w:keepNext/>
            </w:pPr>
            <w:r w:rsidRPr="00D21C4A">
              <w:t>MedDRA orgānu sistēmu klasifikācija</w:t>
            </w:r>
          </w:p>
          <w:p w14:paraId="3C65D88A" w14:textId="77777777" w:rsidR="00D63CCA" w:rsidRPr="00D21C4A" w:rsidRDefault="00D63CCA" w:rsidP="00A17AF1">
            <w:pPr>
              <w:pStyle w:val="sdz60body"/>
              <w:keepNext/>
            </w:pPr>
          </w:p>
        </w:tc>
        <w:tc>
          <w:tcPr>
            <w:tcW w:w="3840" w:type="pct"/>
            <w:gridSpan w:val="4"/>
          </w:tcPr>
          <w:p w14:paraId="2A30FB1A" w14:textId="77777777" w:rsidR="00850179" w:rsidRPr="00D21C4A" w:rsidRDefault="00850179" w:rsidP="00A17AF1">
            <w:pPr>
              <w:pStyle w:val="sdz20subheadbd"/>
              <w:keepNext/>
            </w:pPr>
            <w:r w:rsidRPr="00D21C4A">
              <w:t>Nevēlamās blakusparādības</w:t>
            </w:r>
          </w:p>
        </w:tc>
      </w:tr>
      <w:tr w:rsidR="00FC3F8B" w:rsidRPr="00D21C4A" w14:paraId="244C0A88" w14:textId="77777777" w:rsidTr="00394871">
        <w:trPr>
          <w:cantSplit/>
          <w:tblHeader/>
        </w:trPr>
        <w:tc>
          <w:tcPr>
            <w:tcW w:w="1160" w:type="pct"/>
            <w:vMerge/>
            <w:vAlign w:val="center"/>
          </w:tcPr>
          <w:p w14:paraId="7B2E797B" w14:textId="77777777" w:rsidR="00FC3F8B" w:rsidRPr="00D21C4A" w:rsidRDefault="00FC3F8B" w:rsidP="00A17AF1">
            <w:pPr>
              <w:pStyle w:val="sdz20subheadbd"/>
              <w:keepNext/>
            </w:pPr>
          </w:p>
        </w:tc>
        <w:tc>
          <w:tcPr>
            <w:tcW w:w="967" w:type="pct"/>
          </w:tcPr>
          <w:p w14:paraId="40F76649" w14:textId="77777777" w:rsidR="00FC3F8B" w:rsidRPr="00D21C4A" w:rsidRDefault="00FC3F8B" w:rsidP="00A17AF1">
            <w:pPr>
              <w:pStyle w:val="sdz20subheadbd"/>
              <w:keepNext/>
            </w:pPr>
            <w:r w:rsidRPr="00D21C4A">
              <w:t xml:space="preserve">Ļoti bieži </w:t>
            </w:r>
          </w:p>
          <w:p w14:paraId="6E1BC912" w14:textId="77777777" w:rsidR="00FC3F8B" w:rsidRPr="00D21C4A" w:rsidRDefault="00FC3F8B" w:rsidP="00A17AF1">
            <w:pPr>
              <w:pStyle w:val="sdz20subheadbd"/>
              <w:keepNext/>
            </w:pPr>
            <w:r w:rsidRPr="00D21C4A">
              <w:t>(≥</w:t>
            </w:r>
            <w:r w:rsidR="005B507F">
              <w:t> </w:t>
            </w:r>
            <w:r w:rsidRPr="00D21C4A">
              <w:t xml:space="preserve">1/10) </w:t>
            </w:r>
          </w:p>
        </w:tc>
        <w:tc>
          <w:tcPr>
            <w:tcW w:w="844" w:type="pct"/>
          </w:tcPr>
          <w:p w14:paraId="3AFDAD7A" w14:textId="77777777" w:rsidR="00FC3F8B" w:rsidRPr="00D21C4A" w:rsidRDefault="00FC3F8B" w:rsidP="00A17AF1">
            <w:pPr>
              <w:pStyle w:val="sdz20subheadbd"/>
              <w:keepNext/>
            </w:pPr>
            <w:r w:rsidRPr="00D21C4A">
              <w:t xml:space="preserve">Bieži </w:t>
            </w:r>
          </w:p>
          <w:p w14:paraId="30F4F790" w14:textId="77777777" w:rsidR="00FC3F8B" w:rsidRPr="00D21C4A" w:rsidRDefault="00FC3F8B" w:rsidP="00A17AF1">
            <w:pPr>
              <w:pStyle w:val="sdz20subheadbd"/>
              <w:keepNext/>
            </w:pPr>
            <w:r w:rsidRPr="00D21C4A">
              <w:t>(≥</w:t>
            </w:r>
            <w:r w:rsidR="005B507F">
              <w:t> </w:t>
            </w:r>
            <w:r w:rsidRPr="00D21C4A">
              <w:t>1/100 līdz &lt;</w:t>
            </w:r>
            <w:r w:rsidR="005B507F">
              <w:t> </w:t>
            </w:r>
            <w:r w:rsidRPr="00D21C4A">
              <w:t xml:space="preserve">1/10) </w:t>
            </w:r>
          </w:p>
        </w:tc>
        <w:tc>
          <w:tcPr>
            <w:tcW w:w="1018" w:type="pct"/>
          </w:tcPr>
          <w:p w14:paraId="40CA2BC6" w14:textId="77777777" w:rsidR="00FC3F8B" w:rsidRPr="00D21C4A" w:rsidRDefault="00FC3F8B" w:rsidP="00A17AF1">
            <w:pPr>
              <w:pStyle w:val="sdz20subheadbd"/>
              <w:keepNext/>
            </w:pPr>
            <w:r w:rsidRPr="00D21C4A">
              <w:t xml:space="preserve">Retāk </w:t>
            </w:r>
          </w:p>
          <w:p w14:paraId="26FE2A51" w14:textId="77777777" w:rsidR="00FC3F8B" w:rsidRPr="00D21C4A" w:rsidRDefault="00FC3F8B" w:rsidP="00A17AF1">
            <w:pPr>
              <w:pStyle w:val="sdz20subheadbd"/>
              <w:keepNext/>
            </w:pPr>
            <w:r w:rsidRPr="00D21C4A">
              <w:t>(≥</w:t>
            </w:r>
            <w:r w:rsidR="005B507F">
              <w:t> </w:t>
            </w:r>
            <w:r w:rsidRPr="00D21C4A">
              <w:t>1/1 000 līdz &lt;</w:t>
            </w:r>
            <w:r w:rsidR="005B507F">
              <w:t> </w:t>
            </w:r>
            <w:r w:rsidRPr="00D21C4A">
              <w:t xml:space="preserve">1/100) </w:t>
            </w:r>
          </w:p>
        </w:tc>
        <w:tc>
          <w:tcPr>
            <w:tcW w:w="1012" w:type="pct"/>
          </w:tcPr>
          <w:p w14:paraId="7FAA21AA" w14:textId="77777777" w:rsidR="00FC3F8B" w:rsidRPr="00D21C4A" w:rsidRDefault="00FC3F8B" w:rsidP="00A17AF1">
            <w:pPr>
              <w:pStyle w:val="sdz20subheadbd"/>
              <w:keepNext/>
            </w:pPr>
            <w:r w:rsidRPr="00D21C4A">
              <w:t xml:space="preserve">Reti </w:t>
            </w:r>
          </w:p>
          <w:p w14:paraId="3CDA7876" w14:textId="77777777" w:rsidR="00FC3F8B" w:rsidRPr="00D21C4A" w:rsidRDefault="00FC3F8B" w:rsidP="00A17AF1">
            <w:pPr>
              <w:pStyle w:val="sdz20subheadbd"/>
              <w:keepNext/>
            </w:pPr>
            <w:r w:rsidRPr="00D21C4A">
              <w:t>(≥</w:t>
            </w:r>
            <w:r w:rsidR="005B507F">
              <w:t> </w:t>
            </w:r>
            <w:r w:rsidRPr="00D21C4A">
              <w:t>1/10 000 līdz &lt;</w:t>
            </w:r>
            <w:r w:rsidR="005B507F">
              <w:t> </w:t>
            </w:r>
            <w:r w:rsidRPr="00D21C4A">
              <w:t xml:space="preserve">1/1 000) </w:t>
            </w:r>
          </w:p>
        </w:tc>
      </w:tr>
      <w:tr w:rsidR="00FC3F8B" w:rsidRPr="00D21C4A" w14:paraId="7E019A41" w14:textId="77777777" w:rsidTr="00394871">
        <w:trPr>
          <w:cantSplit/>
        </w:trPr>
        <w:tc>
          <w:tcPr>
            <w:tcW w:w="1160" w:type="pct"/>
            <w:tcBorders>
              <w:top w:val="single" w:sz="4" w:space="0" w:color="auto"/>
            </w:tcBorders>
          </w:tcPr>
          <w:p w14:paraId="143CB7B6" w14:textId="77777777" w:rsidR="00FC3F8B" w:rsidRPr="00D21C4A" w:rsidRDefault="00FC3F8B" w:rsidP="00A17AF1">
            <w:pPr>
              <w:autoSpaceDE w:val="0"/>
              <w:autoSpaceDN w:val="0"/>
              <w:adjustRightInd w:val="0"/>
              <w:spacing w:line="240" w:lineRule="auto"/>
              <w:rPr>
                <w:rFonts w:eastAsia="SimSun"/>
                <w:b/>
                <w:bCs/>
              </w:rPr>
            </w:pPr>
            <w:r w:rsidRPr="00D21C4A">
              <w:rPr>
                <w:b/>
                <w:bCs/>
              </w:rPr>
              <w:t xml:space="preserve">Infekcijas un </w:t>
            </w:r>
            <w:proofErr w:type="spellStart"/>
            <w:r w:rsidRPr="00D21C4A">
              <w:rPr>
                <w:b/>
                <w:bCs/>
              </w:rPr>
              <w:t>infestācijas</w:t>
            </w:r>
            <w:proofErr w:type="spellEnd"/>
          </w:p>
          <w:p w14:paraId="78606C59" w14:textId="77777777" w:rsidR="00FC3F8B" w:rsidRPr="00D21C4A" w:rsidRDefault="00FC3F8B" w:rsidP="00A17AF1">
            <w:pPr>
              <w:pStyle w:val="sdz20subheadbd"/>
            </w:pPr>
          </w:p>
        </w:tc>
        <w:tc>
          <w:tcPr>
            <w:tcW w:w="967" w:type="pct"/>
            <w:tcBorders>
              <w:top w:val="single" w:sz="4" w:space="0" w:color="auto"/>
            </w:tcBorders>
          </w:tcPr>
          <w:p w14:paraId="26298B1E" w14:textId="77777777" w:rsidR="00FC3F8B" w:rsidRPr="00D21C4A" w:rsidRDefault="00FC3F8B" w:rsidP="00A17AF1">
            <w:pPr>
              <w:autoSpaceDE w:val="0"/>
              <w:autoSpaceDN w:val="0"/>
              <w:adjustRightInd w:val="0"/>
              <w:spacing w:line="240" w:lineRule="auto"/>
              <w:rPr>
                <w:rFonts w:eastAsia="SimSun"/>
              </w:rPr>
            </w:pPr>
          </w:p>
        </w:tc>
        <w:tc>
          <w:tcPr>
            <w:tcW w:w="844" w:type="pct"/>
            <w:tcBorders>
              <w:top w:val="single" w:sz="4" w:space="0" w:color="auto"/>
            </w:tcBorders>
          </w:tcPr>
          <w:p w14:paraId="22CAD03F" w14:textId="77777777" w:rsidR="00FC3F8B" w:rsidRPr="00D21C4A" w:rsidRDefault="00FC3F8B" w:rsidP="00A17AF1">
            <w:pPr>
              <w:autoSpaceDE w:val="0"/>
              <w:autoSpaceDN w:val="0"/>
              <w:adjustRightInd w:val="0"/>
              <w:spacing w:line="240" w:lineRule="auto"/>
              <w:rPr>
                <w:rFonts w:eastAsia="SimSun"/>
              </w:rPr>
            </w:pPr>
            <w:r w:rsidRPr="00D21C4A">
              <w:t>Sepse</w:t>
            </w:r>
          </w:p>
          <w:p w14:paraId="59A3CC43" w14:textId="77777777" w:rsidR="00FC3F8B" w:rsidRPr="00D21C4A" w:rsidRDefault="00FC3F8B" w:rsidP="00A17AF1">
            <w:pPr>
              <w:autoSpaceDE w:val="0"/>
              <w:autoSpaceDN w:val="0"/>
              <w:adjustRightInd w:val="0"/>
              <w:spacing w:line="240" w:lineRule="auto"/>
              <w:rPr>
                <w:rFonts w:eastAsia="SimSun"/>
              </w:rPr>
            </w:pPr>
            <w:r w:rsidRPr="00D21C4A">
              <w:t>Bronhīts</w:t>
            </w:r>
          </w:p>
          <w:p w14:paraId="7BE01C33" w14:textId="77777777" w:rsidR="00FC3F8B" w:rsidRPr="00D21C4A" w:rsidRDefault="00FC3F8B" w:rsidP="00A17AF1">
            <w:pPr>
              <w:autoSpaceDE w:val="0"/>
              <w:autoSpaceDN w:val="0"/>
              <w:adjustRightInd w:val="0"/>
              <w:spacing w:line="240" w:lineRule="auto"/>
              <w:rPr>
                <w:rFonts w:eastAsia="SimSun"/>
              </w:rPr>
            </w:pPr>
            <w:r w:rsidRPr="00D21C4A">
              <w:t>Augšējo elpceļu infekcija</w:t>
            </w:r>
          </w:p>
          <w:p w14:paraId="5FA6C603" w14:textId="77777777" w:rsidR="00FC3F8B" w:rsidRPr="00D21C4A" w:rsidRDefault="00FC3F8B" w:rsidP="00A17AF1">
            <w:pPr>
              <w:autoSpaceDE w:val="0"/>
              <w:autoSpaceDN w:val="0"/>
              <w:adjustRightInd w:val="0"/>
              <w:spacing w:line="240" w:lineRule="auto"/>
              <w:rPr>
                <w:rFonts w:eastAsia="SimSun"/>
              </w:rPr>
            </w:pPr>
            <w:proofErr w:type="spellStart"/>
            <w:r w:rsidRPr="00D21C4A">
              <w:t>Urīnizvades</w:t>
            </w:r>
            <w:proofErr w:type="spellEnd"/>
            <w:r w:rsidRPr="00D21C4A">
              <w:t xml:space="preserve"> sistēmas infekcija</w:t>
            </w:r>
          </w:p>
        </w:tc>
        <w:tc>
          <w:tcPr>
            <w:tcW w:w="1018" w:type="pct"/>
            <w:tcBorders>
              <w:top w:val="single" w:sz="4" w:space="0" w:color="auto"/>
            </w:tcBorders>
          </w:tcPr>
          <w:p w14:paraId="1C075A1A" w14:textId="77777777" w:rsidR="00FC3F8B" w:rsidRPr="00D21C4A" w:rsidRDefault="00FC3F8B" w:rsidP="00A17AF1">
            <w:pPr>
              <w:pStyle w:val="sdz60body"/>
              <w:rPr>
                <w:rFonts w:eastAsia="SimSun"/>
              </w:rPr>
            </w:pPr>
          </w:p>
        </w:tc>
        <w:tc>
          <w:tcPr>
            <w:tcW w:w="1012" w:type="pct"/>
            <w:tcBorders>
              <w:top w:val="single" w:sz="4" w:space="0" w:color="auto"/>
            </w:tcBorders>
          </w:tcPr>
          <w:p w14:paraId="61185855" w14:textId="77777777" w:rsidR="00FC3F8B" w:rsidRPr="00D21C4A" w:rsidRDefault="00FC3F8B" w:rsidP="00A17AF1">
            <w:pPr>
              <w:pStyle w:val="sdz60body"/>
            </w:pPr>
          </w:p>
        </w:tc>
      </w:tr>
      <w:tr w:rsidR="00FC3F8B" w:rsidRPr="00D21C4A" w14:paraId="632F5774" w14:textId="77777777" w:rsidTr="00394871">
        <w:trPr>
          <w:cantSplit/>
        </w:trPr>
        <w:tc>
          <w:tcPr>
            <w:tcW w:w="1160" w:type="pct"/>
          </w:tcPr>
          <w:p w14:paraId="1E87A69A" w14:textId="77777777" w:rsidR="00FC3F8B" w:rsidRPr="00D21C4A" w:rsidRDefault="00FC3F8B" w:rsidP="00A17AF1">
            <w:pPr>
              <w:pStyle w:val="sdz20subheadbd"/>
            </w:pPr>
            <w:r w:rsidRPr="00D21C4A">
              <w:t>Asins un limfātiskās sistēmas traucējumi</w:t>
            </w:r>
          </w:p>
        </w:tc>
        <w:tc>
          <w:tcPr>
            <w:tcW w:w="967" w:type="pct"/>
          </w:tcPr>
          <w:p w14:paraId="550F2681" w14:textId="77777777" w:rsidR="00FC3F8B" w:rsidRPr="00D21C4A" w:rsidRDefault="00FC3F8B" w:rsidP="00A17AF1">
            <w:pPr>
              <w:pStyle w:val="sdz60body"/>
            </w:pPr>
            <w:proofErr w:type="spellStart"/>
            <w:r w:rsidRPr="00D21C4A">
              <w:t>Trombocitopēnija</w:t>
            </w:r>
            <w:proofErr w:type="spellEnd"/>
          </w:p>
          <w:p w14:paraId="4145046C" w14:textId="77777777" w:rsidR="00FC3F8B" w:rsidRPr="00D21C4A" w:rsidRDefault="00FC3F8B" w:rsidP="00A17AF1">
            <w:pPr>
              <w:pStyle w:val="sdz60body"/>
            </w:pPr>
            <w:proofErr w:type="spellStart"/>
            <w:r w:rsidRPr="00D21C4A">
              <w:t>Anēmija</w:t>
            </w:r>
            <w:r w:rsidRPr="00D21C4A">
              <w:rPr>
                <w:vertAlign w:val="superscript"/>
              </w:rPr>
              <w:t>e</w:t>
            </w:r>
            <w:proofErr w:type="spellEnd"/>
          </w:p>
        </w:tc>
        <w:tc>
          <w:tcPr>
            <w:tcW w:w="844" w:type="pct"/>
          </w:tcPr>
          <w:p w14:paraId="0FC769BF" w14:textId="77777777" w:rsidR="00FC3F8B" w:rsidRPr="00D21C4A" w:rsidRDefault="00FC3F8B" w:rsidP="00A17AF1">
            <w:pPr>
              <w:pStyle w:val="sdz60body"/>
            </w:pPr>
            <w:proofErr w:type="spellStart"/>
            <w:r w:rsidRPr="00D21C4A">
              <w:t>Spleno</w:t>
            </w:r>
            <w:r w:rsidRPr="00D21C4A">
              <w:softHyphen/>
              <w:t>megālija</w:t>
            </w:r>
            <w:r w:rsidRPr="00D21C4A">
              <w:rPr>
                <w:vertAlign w:val="superscript"/>
              </w:rPr>
              <w:t>a</w:t>
            </w:r>
            <w:proofErr w:type="spellEnd"/>
          </w:p>
          <w:p w14:paraId="703074F0" w14:textId="77777777" w:rsidR="00FC3F8B" w:rsidRPr="00D21C4A" w:rsidRDefault="00FC3F8B" w:rsidP="00A17AF1">
            <w:pPr>
              <w:pStyle w:val="sdz60body"/>
            </w:pPr>
            <w:r w:rsidRPr="00D21C4A">
              <w:t xml:space="preserve">Samazināts hemoglobīna </w:t>
            </w:r>
            <w:proofErr w:type="spellStart"/>
            <w:r w:rsidRPr="00D21C4A">
              <w:t>līmenis</w:t>
            </w:r>
            <w:r w:rsidRPr="00D21C4A">
              <w:rPr>
                <w:vertAlign w:val="superscript"/>
              </w:rPr>
              <w:t>e</w:t>
            </w:r>
            <w:proofErr w:type="spellEnd"/>
          </w:p>
        </w:tc>
        <w:tc>
          <w:tcPr>
            <w:tcW w:w="1018" w:type="pct"/>
          </w:tcPr>
          <w:p w14:paraId="0E031001" w14:textId="77777777" w:rsidR="00FC3F8B" w:rsidRPr="00D21C4A" w:rsidRDefault="00FC3F8B" w:rsidP="00A17AF1">
            <w:pPr>
              <w:pStyle w:val="sdz60body"/>
            </w:pPr>
            <w:proofErr w:type="spellStart"/>
            <w:r w:rsidRPr="00D21C4A">
              <w:t>Leikocitoze</w:t>
            </w:r>
            <w:r w:rsidRPr="00D21C4A">
              <w:rPr>
                <w:vertAlign w:val="superscript"/>
              </w:rPr>
              <w:t>a</w:t>
            </w:r>
            <w:proofErr w:type="spellEnd"/>
          </w:p>
        </w:tc>
        <w:tc>
          <w:tcPr>
            <w:tcW w:w="1012" w:type="pct"/>
          </w:tcPr>
          <w:p w14:paraId="2689B0BC" w14:textId="77777777" w:rsidR="00FC3F8B" w:rsidRPr="00D21C4A" w:rsidRDefault="00FC3F8B" w:rsidP="00A17AF1">
            <w:pPr>
              <w:pStyle w:val="sdz60body"/>
            </w:pPr>
            <w:r w:rsidRPr="00D21C4A">
              <w:t xml:space="preserve">Liesas </w:t>
            </w:r>
            <w:proofErr w:type="spellStart"/>
            <w:r w:rsidRPr="00D21C4A">
              <w:t>plīsums</w:t>
            </w:r>
            <w:r w:rsidRPr="00D21C4A">
              <w:rPr>
                <w:vertAlign w:val="superscript"/>
              </w:rPr>
              <w:t>a</w:t>
            </w:r>
            <w:proofErr w:type="spellEnd"/>
          </w:p>
          <w:p w14:paraId="0B4DE2E2" w14:textId="77777777" w:rsidR="00C57DDA" w:rsidRDefault="00FC3F8B" w:rsidP="00A17AF1">
            <w:pPr>
              <w:pStyle w:val="sdz60body"/>
            </w:pPr>
            <w:proofErr w:type="spellStart"/>
            <w:r w:rsidRPr="00D21C4A">
              <w:t>Sirpjveida</w:t>
            </w:r>
            <w:proofErr w:type="spellEnd"/>
            <w:r w:rsidRPr="00D21C4A">
              <w:t xml:space="preserve"> šūnu anēmijas krīze</w:t>
            </w:r>
          </w:p>
          <w:p w14:paraId="4605AFA0" w14:textId="77777777" w:rsidR="00C57DDA" w:rsidRPr="00D21C4A" w:rsidRDefault="00C57DDA" w:rsidP="00A17AF1">
            <w:pPr>
              <w:pStyle w:val="sdz60body"/>
            </w:pPr>
            <w:proofErr w:type="spellStart"/>
            <w:r>
              <w:t>Ekstramedulārā</w:t>
            </w:r>
            <w:proofErr w:type="spellEnd"/>
            <w:r>
              <w:t xml:space="preserve"> </w:t>
            </w:r>
            <w:proofErr w:type="spellStart"/>
            <w:r>
              <w:t>hematopoēze</w:t>
            </w:r>
            <w:proofErr w:type="spellEnd"/>
          </w:p>
        </w:tc>
      </w:tr>
      <w:tr w:rsidR="00FC3F8B" w:rsidRPr="00D21C4A" w14:paraId="766D0595" w14:textId="77777777" w:rsidTr="00394871">
        <w:trPr>
          <w:cantSplit/>
        </w:trPr>
        <w:tc>
          <w:tcPr>
            <w:tcW w:w="1160" w:type="pct"/>
          </w:tcPr>
          <w:p w14:paraId="2A3ADE2D" w14:textId="77777777" w:rsidR="00FC3F8B" w:rsidRPr="00D21C4A" w:rsidRDefault="00FC3F8B" w:rsidP="00A17AF1">
            <w:pPr>
              <w:pStyle w:val="sdz20subheadbd"/>
            </w:pPr>
            <w:r w:rsidRPr="00D21C4A">
              <w:t>Imūnās sistēmas traucējumi</w:t>
            </w:r>
          </w:p>
        </w:tc>
        <w:tc>
          <w:tcPr>
            <w:tcW w:w="967" w:type="pct"/>
          </w:tcPr>
          <w:p w14:paraId="2F6A2071" w14:textId="77777777" w:rsidR="00FC3F8B" w:rsidRPr="00D21C4A" w:rsidRDefault="00FC3F8B" w:rsidP="00A17AF1">
            <w:pPr>
              <w:pStyle w:val="sdz60body"/>
            </w:pPr>
          </w:p>
        </w:tc>
        <w:tc>
          <w:tcPr>
            <w:tcW w:w="844" w:type="pct"/>
          </w:tcPr>
          <w:p w14:paraId="156B5C74" w14:textId="77777777" w:rsidR="00FC3F8B" w:rsidRPr="00D21C4A" w:rsidRDefault="00FC3F8B" w:rsidP="00A17AF1">
            <w:pPr>
              <w:pStyle w:val="sdz60body"/>
            </w:pPr>
          </w:p>
        </w:tc>
        <w:tc>
          <w:tcPr>
            <w:tcW w:w="1018" w:type="pct"/>
          </w:tcPr>
          <w:p w14:paraId="52C699F8" w14:textId="77777777" w:rsidR="00FC3F8B" w:rsidRPr="00D21C4A" w:rsidRDefault="00FC3F8B" w:rsidP="00A17AF1">
            <w:pPr>
              <w:autoSpaceDE w:val="0"/>
              <w:autoSpaceDN w:val="0"/>
              <w:adjustRightInd w:val="0"/>
              <w:spacing w:line="240" w:lineRule="auto"/>
              <w:rPr>
                <w:rFonts w:eastAsia="SimSun"/>
              </w:rPr>
            </w:pPr>
            <w:r w:rsidRPr="00D21C4A">
              <w:t>Paaugstināta jutība</w:t>
            </w:r>
          </w:p>
          <w:p w14:paraId="280D920B" w14:textId="77777777" w:rsidR="00FC3F8B" w:rsidRPr="00D21C4A" w:rsidRDefault="00FC3F8B" w:rsidP="00A17AF1">
            <w:pPr>
              <w:pStyle w:val="sdz60body"/>
            </w:pPr>
            <w:r w:rsidRPr="00D21C4A">
              <w:t xml:space="preserve">Paaugstināta jutība pret </w:t>
            </w:r>
            <w:proofErr w:type="spellStart"/>
            <w:r w:rsidRPr="00D21C4A">
              <w:t>zālēm</w:t>
            </w:r>
            <w:r w:rsidRPr="00D21C4A">
              <w:rPr>
                <w:vertAlign w:val="superscript"/>
              </w:rPr>
              <w:t>a</w:t>
            </w:r>
            <w:proofErr w:type="spellEnd"/>
            <w:r w:rsidRPr="00D21C4A">
              <w:rPr>
                <w:vertAlign w:val="superscript"/>
              </w:rPr>
              <w:t xml:space="preserve"> </w:t>
            </w:r>
            <w:r w:rsidRPr="00D21C4A">
              <w:t xml:space="preserve">Transplantāta atgrūšanas </w:t>
            </w:r>
            <w:proofErr w:type="spellStart"/>
            <w:r w:rsidRPr="00D21C4A">
              <w:t>slimība</w:t>
            </w:r>
            <w:r w:rsidRPr="00D21C4A">
              <w:rPr>
                <w:vertAlign w:val="superscript"/>
              </w:rPr>
              <w:t>b</w:t>
            </w:r>
            <w:proofErr w:type="spellEnd"/>
          </w:p>
        </w:tc>
        <w:tc>
          <w:tcPr>
            <w:tcW w:w="1012" w:type="pct"/>
          </w:tcPr>
          <w:p w14:paraId="2BA86665" w14:textId="77777777" w:rsidR="00FC3F8B" w:rsidRPr="00D21C4A" w:rsidRDefault="00FC3F8B" w:rsidP="00A17AF1">
            <w:pPr>
              <w:pStyle w:val="sdz60body"/>
            </w:pPr>
            <w:proofErr w:type="spellStart"/>
            <w:r w:rsidRPr="00D21C4A">
              <w:t>Anafilaktiska</w:t>
            </w:r>
            <w:proofErr w:type="spellEnd"/>
            <w:r w:rsidRPr="00D21C4A">
              <w:t xml:space="preserve"> reakcija</w:t>
            </w:r>
          </w:p>
        </w:tc>
      </w:tr>
      <w:tr w:rsidR="00FC3F8B" w:rsidRPr="00D21C4A" w14:paraId="2A6B95FF" w14:textId="77777777" w:rsidTr="00394871">
        <w:trPr>
          <w:cantSplit/>
          <w:trHeight w:val="2209"/>
        </w:trPr>
        <w:tc>
          <w:tcPr>
            <w:tcW w:w="1160" w:type="pct"/>
          </w:tcPr>
          <w:p w14:paraId="4F7C1D9D" w14:textId="77777777" w:rsidR="00FC3F8B" w:rsidRPr="00D21C4A" w:rsidRDefault="00FC3F8B" w:rsidP="00A17AF1">
            <w:pPr>
              <w:pStyle w:val="sdz20subheadbd"/>
            </w:pPr>
            <w:r w:rsidRPr="00D21C4A">
              <w:t xml:space="preserve">Vielmaiņas un </w:t>
            </w:r>
            <w:proofErr w:type="spellStart"/>
            <w:r w:rsidRPr="00D21C4A">
              <w:t>uztures</w:t>
            </w:r>
            <w:proofErr w:type="spellEnd"/>
            <w:r w:rsidRPr="00D21C4A">
              <w:t xml:space="preserve"> traucējumi</w:t>
            </w:r>
          </w:p>
        </w:tc>
        <w:tc>
          <w:tcPr>
            <w:tcW w:w="967" w:type="pct"/>
          </w:tcPr>
          <w:p w14:paraId="6788ECDF" w14:textId="77777777" w:rsidR="00FC3F8B" w:rsidRPr="00D21C4A" w:rsidRDefault="00FC3F8B" w:rsidP="00A17AF1">
            <w:pPr>
              <w:pStyle w:val="sdz60body"/>
            </w:pPr>
          </w:p>
        </w:tc>
        <w:tc>
          <w:tcPr>
            <w:tcW w:w="844" w:type="pct"/>
          </w:tcPr>
          <w:p w14:paraId="0AF402E1" w14:textId="77777777" w:rsidR="00FC3F8B" w:rsidRPr="00D21C4A" w:rsidRDefault="00FC3F8B" w:rsidP="00A17AF1">
            <w:pPr>
              <w:pStyle w:val="sdz60body"/>
            </w:pPr>
            <w:r w:rsidRPr="00D21C4A">
              <w:t xml:space="preserve">Samazināta </w:t>
            </w:r>
            <w:proofErr w:type="spellStart"/>
            <w:r w:rsidRPr="00D21C4A">
              <w:t>ēstgriba</w:t>
            </w:r>
            <w:r w:rsidRPr="00D21C4A">
              <w:rPr>
                <w:vertAlign w:val="superscript"/>
              </w:rPr>
              <w:t>e</w:t>
            </w:r>
            <w:proofErr w:type="spellEnd"/>
          </w:p>
          <w:p w14:paraId="4E1F1960" w14:textId="77777777" w:rsidR="00FC3F8B" w:rsidRPr="00D21C4A" w:rsidRDefault="00FC3F8B" w:rsidP="00A17AF1">
            <w:pPr>
              <w:pStyle w:val="sdz60body"/>
            </w:pPr>
            <w:r w:rsidRPr="00D21C4A">
              <w:t xml:space="preserve">Paaugstināts asins </w:t>
            </w:r>
            <w:proofErr w:type="spellStart"/>
            <w:r w:rsidRPr="00D21C4A">
              <w:t>laktāta</w:t>
            </w:r>
            <w:proofErr w:type="spellEnd"/>
            <w:r w:rsidRPr="00D21C4A">
              <w:t xml:space="preserve"> </w:t>
            </w:r>
            <w:proofErr w:type="spellStart"/>
            <w:r w:rsidRPr="00D21C4A">
              <w:t>dehidrogenāzes</w:t>
            </w:r>
            <w:proofErr w:type="spellEnd"/>
            <w:r w:rsidRPr="00D21C4A">
              <w:t xml:space="preserve"> līmenis</w:t>
            </w:r>
          </w:p>
        </w:tc>
        <w:tc>
          <w:tcPr>
            <w:tcW w:w="1018" w:type="pct"/>
          </w:tcPr>
          <w:p w14:paraId="1A1D5517" w14:textId="77777777" w:rsidR="00FC3F8B" w:rsidRPr="00D21C4A" w:rsidRDefault="00FC3F8B" w:rsidP="00A17AF1">
            <w:pPr>
              <w:pStyle w:val="sdz60body"/>
            </w:pPr>
            <w:proofErr w:type="spellStart"/>
            <w:r w:rsidRPr="00D21C4A">
              <w:t>Hiperurikēmija</w:t>
            </w:r>
            <w:proofErr w:type="spellEnd"/>
          </w:p>
          <w:p w14:paraId="72560554" w14:textId="77777777" w:rsidR="00FC3F8B" w:rsidRPr="00D21C4A" w:rsidRDefault="00FC3F8B" w:rsidP="00A17AF1">
            <w:pPr>
              <w:pStyle w:val="sdz60body"/>
            </w:pPr>
            <w:r w:rsidRPr="00D21C4A">
              <w:t>Urīnskābes koncentrācijas paaugstināšanās asinīs</w:t>
            </w:r>
          </w:p>
        </w:tc>
        <w:tc>
          <w:tcPr>
            <w:tcW w:w="1012" w:type="pct"/>
          </w:tcPr>
          <w:p w14:paraId="69176DA3" w14:textId="77777777" w:rsidR="00FC3F8B" w:rsidRPr="00D21C4A" w:rsidRDefault="00FC3F8B" w:rsidP="00A17AF1">
            <w:pPr>
              <w:pStyle w:val="sdz60body"/>
            </w:pPr>
            <w:r w:rsidRPr="00D21C4A">
              <w:t>Glikozes koncentrācijas samazināšanās</w:t>
            </w:r>
          </w:p>
          <w:p w14:paraId="42D5E573" w14:textId="77777777" w:rsidR="00FC3F8B" w:rsidRPr="00D21C4A" w:rsidRDefault="00FC3F8B" w:rsidP="00A17AF1">
            <w:pPr>
              <w:pStyle w:val="sdz60body"/>
            </w:pPr>
            <w:proofErr w:type="spellStart"/>
            <w:r w:rsidRPr="00D21C4A">
              <w:t>Pseidopodagra</w:t>
            </w:r>
            <w:r w:rsidRPr="00D21C4A">
              <w:rPr>
                <w:vertAlign w:val="superscript"/>
              </w:rPr>
              <w:t>a</w:t>
            </w:r>
            <w:proofErr w:type="spellEnd"/>
            <w:r w:rsidRPr="00D21C4A">
              <w:rPr>
                <w:vertAlign w:val="superscript"/>
              </w:rPr>
              <w:t xml:space="preserve"> </w:t>
            </w:r>
            <w:r w:rsidRPr="00D21C4A">
              <w:t>(</w:t>
            </w:r>
            <w:proofErr w:type="spellStart"/>
            <w:r w:rsidRPr="00D21C4A">
              <w:rPr>
                <w:i/>
              </w:rPr>
              <w:t>chondrocalcinosis</w:t>
            </w:r>
            <w:proofErr w:type="spellEnd"/>
            <w:r w:rsidRPr="00D21C4A">
              <w:rPr>
                <w:i/>
              </w:rPr>
              <w:t xml:space="preserve"> </w:t>
            </w:r>
            <w:proofErr w:type="spellStart"/>
            <w:r w:rsidRPr="00D21C4A">
              <w:rPr>
                <w:i/>
              </w:rPr>
              <w:t>pyrophosphate</w:t>
            </w:r>
            <w:proofErr w:type="spellEnd"/>
            <w:r w:rsidRPr="00D21C4A">
              <w:t>)</w:t>
            </w:r>
          </w:p>
          <w:p w14:paraId="22D04173" w14:textId="77777777" w:rsidR="00FC3F8B" w:rsidRPr="00D21C4A" w:rsidRDefault="00FC3F8B" w:rsidP="00A17AF1">
            <w:pPr>
              <w:pStyle w:val="sdz60body"/>
            </w:pPr>
            <w:r w:rsidRPr="00D21C4A">
              <w:t>Šķidruma tilpuma traucējumi</w:t>
            </w:r>
          </w:p>
        </w:tc>
      </w:tr>
      <w:tr w:rsidR="00FC3F8B" w:rsidRPr="00D21C4A" w14:paraId="4E29EFC5" w14:textId="77777777" w:rsidTr="00394871">
        <w:trPr>
          <w:cantSplit/>
          <w:trHeight w:val="806"/>
        </w:trPr>
        <w:tc>
          <w:tcPr>
            <w:tcW w:w="1160" w:type="pct"/>
          </w:tcPr>
          <w:p w14:paraId="7C661A78" w14:textId="77777777" w:rsidR="00FC3F8B" w:rsidRPr="00D21C4A" w:rsidRDefault="00FC3F8B" w:rsidP="00A17AF1">
            <w:pPr>
              <w:pStyle w:val="sdz20subheadbd"/>
            </w:pPr>
            <w:r w:rsidRPr="00D21C4A">
              <w:t>Psihiskie traucējumi</w:t>
            </w:r>
          </w:p>
        </w:tc>
        <w:tc>
          <w:tcPr>
            <w:tcW w:w="967" w:type="pct"/>
          </w:tcPr>
          <w:p w14:paraId="74126EB1" w14:textId="77777777" w:rsidR="00FC3F8B" w:rsidRPr="00D21C4A" w:rsidRDefault="00FC3F8B" w:rsidP="00A17AF1">
            <w:pPr>
              <w:pStyle w:val="sdz60body"/>
            </w:pPr>
          </w:p>
        </w:tc>
        <w:tc>
          <w:tcPr>
            <w:tcW w:w="844" w:type="pct"/>
          </w:tcPr>
          <w:p w14:paraId="022D7B4F" w14:textId="77777777" w:rsidR="00FC3F8B" w:rsidRPr="00D21C4A" w:rsidRDefault="00FC3F8B" w:rsidP="00A17AF1">
            <w:pPr>
              <w:pStyle w:val="sdz60body"/>
            </w:pPr>
            <w:r w:rsidRPr="00D21C4A">
              <w:t>Bezmiegs</w:t>
            </w:r>
          </w:p>
        </w:tc>
        <w:tc>
          <w:tcPr>
            <w:tcW w:w="1018" w:type="pct"/>
          </w:tcPr>
          <w:p w14:paraId="25E034AE" w14:textId="77777777" w:rsidR="00FC3F8B" w:rsidRPr="00D21C4A" w:rsidRDefault="00FC3F8B" w:rsidP="00A17AF1">
            <w:pPr>
              <w:pStyle w:val="sdz60body"/>
            </w:pPr>
          </w:p>
        </w:tc>
        <w:tc>
          <w:tcPr>
            <w:tcW w:w="1012" w:type="pct"/>
          </w:tcPr>
          <w:p w14:paraId="2551CCC9" w14:textId="77777777" w:rsidR="00FC3F8B" w:rsidRPr="00D21C4A" w:rsidRDefault="00FC3F8B" w:rsidP="00A17AF1">
            <w:pPr>
              <w:pStyle w:val="sdz60body"/>
            </w:pPr>
          </w:p>
        </w:tc>
      </w:tr>
      <w:tr w:rsidR="00FC3F8B" w:rsidRPr="00D21C4A" w14:paraId="60F72CDB" w14:textId="77777777" w:rsidTr="00394871">
        <w:trPr>
          <w:cantSplit/>
          <w:trHeight w:val="806"/>
        </w:trPr>
        <w:tc>
          <w:tcPr>
            <w:tcW w:w="1160" w:type="pct"/>
          </w:tcPr>
          <w:p w14:paraId="39E02D9C" w14:textId="77777777" w:rsidR="00FC3F8B" w:rsidRPr="00D21C4A" w:rsidRDefault="00FC3F8B" w:rsidP="00A17AF1">
            <w:pPr>
              <w:pStyle w:val="sdz20subheadbd"/>
            </w:pPr>
            <w:r w:rsidRPr="00D21C4A">
              <w:t>Nervu sistēmas traucējumi</w:t>
            </w:r>
          </w:p>
        </w:tc>
        <w:tc>
          <w:tcPr>
            <w:tcW w:w="967" w:type="pct"/>
          </w:tcPr>
          <w:p w14:paraId="684299BA" w14:textId="77777777" w:rsidR="00FC3F8B" w:rsidRPr="00D21C4A" w:rsidRDefault="00FC3F8B" w:rsidP="00A17AF1">
            <w:pPr>
              <w:pStyle w:val="sdz60body"/>
            </w:pPr>
            <w:proofErr w:type="spellStart"/>
            <w:r w:rsidRPr="00D21C4A">
              <w:t>Galvassāpes</w:t>
            </w:r>
            <w:r w:rsidRPr="00D21C4A">
              <w:rPr>
                <w:vertAlign w:val="superscript"/>
              </w:rPr>
              <w:t>a</w:t>
            </w:r>
            <w:proofErr w:type="spellEnd"/>
          </w:p>
        </w:tc>
        <w:tc>
          <w:tcPr>
            <w:tcW w:w="844" w:type="pct"/>
          </w:tcPr>
          <w:p w14:paraId="5E106F87" w14:textId="77777777" w:rsidR="00FC3F8B" w:rsidRPr="00D21C4A" w:rsidRDefault="00FC3F8B" w:rsidP="00A17AF1">
            <w:pPr>
              <w:pStyle w:val="sdz60body"/>
            </w:pPr>
            <w:r w:rsidRPr="00D21C4A">
              <w:t>Reibonis</w:t>
            </w:r>
          </w:p>
          <w:p w14:paraId="37936AA8" w14:textId="77777777" w:rsidR="00FC3F8B" w:rsidRPr="00D21C4A" w:rsidRDefault="00FC3F8B" w:rsidP="00A17AF1">
            <w:pPr>
              <w:pStyle w:val="sdz60body"/>
            </w:pPr>
            <w:proofErr w:type="spellStart"/>
            <w:r w:rsidRPr="00D21C4A">
              <w:t>Hipoestēzija</w:t>
            </w:r>
            <w:proofErr w:type="spellEnd"/>
          </w:p>
          <w:p w14:paraId="2D6F75FD" w14:textId="77777777" w:rsidR="00FC3F8B" w:rsidRPr="00D21C4A" w:rsidRDefault="00FC3F8B" w:rsidP="00A17AF1">
            <w:pPr>
              <w:pStyle w:val="sdz60body"/>
            </w:pPr>
            <w:proofErr w:type="spellStart"/>
            <w:r w:rsidRPr="00D21C4A">
              <w:t>Parestēzija</w:t>
            </w:r>
            <w:proofErr w:type="spellEnd"/>
          </w:p>
        </w:tc>
        <w:tc>
          <w:tcPr>
            <w:tcW w:w="1018" w:type="pct"/>
          </w:tcPr>
          <w:p w14:paraId="280E4547" w14:textId="77777777" w:rsidR="00FC3F8B" w:rsidRPr="00D21C4A" w:rsidRDefault="00FC3F8B" w:rsidP="00A17AF1">
            <w:pPr>
              <w:pStyle w:val="sdz60body"/>
            </w:pPr>
          </w:p>
        </w:tc>
        <w:tc>
          <w:tcPr>
            <w:tcW w:w="1012" w:type="pct"/>
          </w:tcPr>
          <w:p w14:paraId="46846A84" w14:textId="77777777" w:rsidR="00FC3F8B" w:rsidRPr="00D21C4A" w:rsidRDefault="00FC3F8B" w:rsidP="00A17AF1">
            <w:pPr>
              <w:pStyle w:val="sdz60body"/>
            </w:pPr>
          </w:p>
        </w:tc>
      </w:tr>
      <w:tr w:rsidR="00FC3F8B" w:rsidRPr="00D21C4A" w14:paraId="0C1105AE" w14:textId="77777777" w:rsidTr="00394871">
        <w:trPr>
          <w:cantSplit/>
        </w:trPr>
        <w:tc>
          <w:tcPr>
            <w:tcW w:w="1160" w:type="pct"/>
          </w:tcPr>
          <w:p w14:paraId="0580C4C6" w14:textId="77777777" w:rsidR="00FC3F8B" w:rsidRPr="00D21C4A" w:rsidRDefault="00FC3F8B" w:rsidP="00A17AF1">
            <w:pPr>
              <w:pStyle w:val="sdz20subheadbd"/>
            </w:pPr>
            <w:r w:rsidRPr="00D21C4A">
              <w:lastRenderedPageBreak/>
              <w:t>Asinsvadu sistēmas traucējumi</w:t>
            </w:r>
          </w:p>
        </w:tc>
        <w:tc>
          <w:tcPr>
            <w:tcW w:w="967" w:type="pct"/>
          </w:tcPr>
          <w:p w14:paraId="38099308" w14:textId="77777777" w:rsidR="00FC3F8B" w:rsidRPr="00D21C4A" w:rsidRDefault="00FC3F8B" w:rsidP="00A17AF1">
            <w:pPr>
              <w:pStyle w:val="sdz60body"/>
            </w:pPr>
          </w:p>
        </w:tc>
        <w:tc>
          <w:tcPr>
            <w:tcW w:w="844" w:type="pct"/>
          </w:tcPr>
          <w:p w14:paraId="625A6F19" w14:textId="77777777" w:rsidR="00FC3F8B" w:rsidRPr="00D21C4A" w:rsidRDefault="00FC3F8B" w:rsidP="00A17AF1">
            <w:pPr>
              <w:pStyle w:val="sdz60body"/>
            </w:pPr>
            <w:r w:rsidRPr="00D21C4A">
              <w:t>Hipertensija</w:t>
            </w:r>
          </w:p>
          <w:p w14:paraId="42650014" w14:textId="77777777" w:rsidR="00FC3F8B" w:rsidRPr="00D21C4A" w:rsidRDefault="00FC3F8B" w:rsidP="00A17AF1">
            <w:pPr>
              <w:pStyle w:val="sdz60body"/>
            </w:pPr>
            <w:r w:rsidRPr="00D21C4A">
              <w:t xml:space="preserve">Hipotensija </w:t>
            </w:r>
          </w:p>
        </w:tc>
        <w:tc>
          <w:tcPr>
            <w:tcW w:w="1018" w:type="pct"/>
          </w:tcPr>
          <w:p w14:paraId="37C0CB9E" w14:textId="77777777" w:rsidR="00FC3F8B" w:rsidRPr="00D21C4A" w:rsidRDefault="00FC3F8B" w:rsidP="00A17AF1">
            <w:pPr>
              <w:pStyle w:val="sdz60body"/>
            </w:pPr>
            <w:proofErr w:type="spellStart"/>
            <w:r w:rsidRPr="00D21C4A">
              <w:t>Venookluzīva</w:t>
            </w:r>
            <w:proofErr w:type="spellEnd"/>
            <w:r w:rsidRPr="00D21C4A">
              <w:t xml:space="preserve"> </w:t>
            </w:r>
            <w:proofErr w:type="spellStart"/>
            <w:r w:rsidRPr="00D21C4A">
              <w:t>slimība</w:t>
            </w:r>
            <w:r w:rsidRPr="00D21C4A">
              <w:rPr>
                <w:vertAlign w:val="superscript"/>
              </w:rPr>
              <w:t>d</w:t>
            </w:r>
            <w:proofErr w:type="spellEnd"/>
          </w:p>
          <w:p w14:paraId="7A5049C1" w14:textId="77777777" w:rsidR="00FC3F8B" w:rsidRPr="00D21C4A" w:rsidRDefault="00FC3F8B" w:rsidP="00A17AF1">
            <w:pPr>
              <w:pStyle w:val="sdz60body"/>
            </w:pPr>
          </w:p>
        </w:tc>
        <w:tc>
          <w:tcPr>
            <w:tcW w:w="1012" w:type="pct"/>
          </w:tcPr>
          <w:p w14:paraId="752A7DC0" w14:textId="77777777" w:rsidR="00F3388E" w:rsidRDefault="00F3388E" w:rsidP="00A17AF1">
            <w:pPr>
              <w:pStyle w:val="sdz60body"/>
              <w:rPr>
                <w:vertAlign w:val="superscript"/>
              </w:rPr>
            </w:pPr>
            <w:r w:rsidRPr="00D21C4A">
              <w:t xml:space="preserve">Kapilāru pastiprinātas caurlaidības </w:t>
            </w:r>
            <w:proofErr w:type="spellStart"/>
            <w:r w:rsidRPr="00D21C4A">
              <w:t>sindroms</w:t>
            </w:r>
            <w:r w:rsidRPr="00D21C4A">
              <w:rPr>
                <w:vertAlign w:val="superscript"/>
              </w:rPr>
              <w:t>a</w:t>
            </w:r>
            <w:proofErr w:type="spellEnd"/>
          </w:p>
          <w:p w14:paraId="7A272CB4" w14:textId="77777777" w:rsidR="00FC3F8B" w:rsidRPr="00D21C4A" w:rsidRDefault="00FC3F8B" w:rsidP="00A17AF1">
            <w:pPr>
              <w:pStyle w:val="sdz60body"/>
            </w:pPr>
            <w:proofErr w:type="spellStart"/>
            <w:r w:rsidRPr="00D21C4A">
              <w:t>Aortīts</w:t>
            </w:r>
            <w:proofErr w:type="spellEnd"/>
          </w:p>
          <w:p w14:paraId="4BEADC44" w14:textId="77777777" w:rsidR="00FC3F8B" w:rsidRPr="00D21C4A" w:rsidRDefault="00FC3F8B" w:rsidP="00A17AF1">
            <w:pPr>
              <w:pStyle w:val="sdz60body"/>
            </w:pPr>
          </w:p>
        </w:tc>
      </w:tr>
      <w:tr w:rsidR="00FC3F8B" w:rsidRPr="00D21C4A" w14:paraId="6F77957D" w14:textId="77777777" w:rsidTr="00394871">
        <w:trPr>
          <w:cantSplit/>
        </w:trPr>
        <w:tc>
          <w:tcPr>
            <w:tcW w:w="1160" w:type="pct"/>
          </w:tcPr>
          <w:p w14:paraId="0413AA0C" w14:textId="77777777" w:rsidR="00FC3F8B" w:rsidRPr="00D21C4A" w:rsidRDefault="00FC3F8B" w:rsidP="00A17AF1">
            <w:pPr>
              <w:pStyle w:val="sdz20subheadbd"/>
            </w:pPr>
            <w:r w:rsidRPr="00D21C4A">
              <w:t>Elpošanas sistēmas traucējumi, krūšu kurvja un videnes slimības</w:t>
            </w:r>
          </w:p>
        </w:tc>
        <w:tc>
          <w:tcPr>
            <w:tcW w:w="967" w:type="pct"/>
          </w:tcPr>
          <w:p w14:paraId="016F4CEE" w14:textId="77777777" w:rsidR="00FC3F8B" w:rsidRPr="00D21C4A" w:rsidRDefault="00FC3F8B" w:rsidP="00A17AF1">
            <w:pPr>
              <w:pStyle w:val="sdz60body"/>
            </w:pPr>
          </w:p>
        </w:tc>
        <w:tc>
          <w:tcPr>
            <w:tcW w:w="844" w:type="pct"/>
          </w:tcPr>
          <w:p w14:paraId="25E6ED47" w14:textId="77777777" w:rsidR="00FC3F8B" w:rsidRPr="00D21C4A" w:rsidRDefault="00FC3F8B" w:rsidP="00A17AF1">
            <w:pPr>
              <w:pStyle w:val="sdz60body"/>
              <w:rPr>
                <w:vertAlign w:val="superscript"/>
              </w:rPr>
            </w:pPr>
            <w:r w:rsidRPr="00D21C4A">
              <w:t xml:space="preserve">Asins </w:t>
            </w:r>
            <w:proofErr w:type="spellStart"/>
            <w:r w:rsidRPr="00D21C4A">
              <w:t>spļaušana</w:t>
            </w:r>
            <w:r w:rsidRPr="00D21C4A">
              <w:rPr>
                <w:vertAlign w:val="superscript"/>
              </w:rPr>
              <w:t>e</w:t>
            </w:r>
            <w:proofErr w:type="spellEnd"/>
          </w:p>
          <w:p w14:paraId="272973B8" w14:textId="77777777" w:rsidR="00FC3F8B" w:rsidRPr="00D21C4A" w:rsidRDefault="00FC3F8B" w:rsidP="00A17AF1">
            <w:pPr>
              <w:pStyle w:val="sdz60body"/>
            </w:pPr>
            <w:r w:rsidRPr="00D21C4A">
              <w:t>Elpas trūkums</w:t>
            </w:r>
          </w:p>
          <w:p w14:paraId="7C491E4A" w14:textId="77777777" w:rsidR="00FC3F8B" w:rsidRPr="00D21C4A" w:rsidRDefault="00FC3F8B" w:rsidP="00A17AF1">
            <w:pPr>
              <w:pStyle w:val="sdz60body"/>
            </w:pPr>
            <w:proofErr w:type="spellStart"/>
            <w:r w:rsidRPr="00D21C4A">
              <w:t>Klepus</w:t>
            </w:r>
            <w:r w:rsidRPr="00D21C4A">
              <w:rPr>
                <w:vertAlign w:val="superscript"/>
              </w:rPr>
              <w:t>a</w:t>
            </w:r>
            <w:proofErr w:type="spellEnd"/>
          </w:p>
          <w:p w14:paraId="1C1BE72C" w14:textId="77777777" w:rsidR="00FC3F8B" w:rsidRPr="00D21C4A" w:rsidRDefault="00FC3F8B" w:rsidP="00A17AF1">
            <w:pPr>
              <w:pStyle w:val="sdz60body"/>
            </w:pPr>
            <w:proofErr w:type="spellStart"/>
            <w:r w:rsidRPr="00D21C4A">
              <w:t>Orofaringeālas</w:t>
            </w:r>
            <w:proofErr w:type="spellEnd"/>
            <w:r w:rsidRPr="00D21C4A">
              <w:t xml:space="preserve"> </w:t>
            </w:r>
            <w:proofErr w:type="spellStart"/>
            <w:r w:rsidRPr="00D21C4A">
              <w:t>sāpes</w:t>
            </w:r>
            <w:r w:rsidRPr="00D21C4A">
              <w:rPr>
                <w:vertAlign w:val="superscript"/>
              </w:rPr>
              <w:t>a</w:t>
            </w:r>
            <w:proofErr w:type="spellEnd"/>
            <w:r w:rsidRPr="00D21C4A">
              <w:rPr>
                <w:vertAlign w:val="superscript"/>
              </w:rPr>
              <w:t>, e</w:t>
            </w:r>
          </w:p>
          <w:p w14:paraId="75803C9A" w14:textId="77777777" w:rsidR="00FC3F8B" w:rsidRPr="00D21C4A" w:rsidRDefault="00FC3F8B" w:rsidP="00A17AF1">
            <w:pPr>
              <w:pStyle w:val="sdz60body"/>
            </w:pPr>
            <w:r w:rsidRPr="00D21C4A">
              <w:t>Deguna asiņošana</w:t>
            </w:r>
          </w:p>
        </w:tc>
        <w:tc>
          <w:tcPr>
            <w:tcW w:w="1018" w:type="pct"/>
          </w:tcPr>
          <w:p w14:paraId="53A1D3EF" w14:textId="77777777" w:rsidR="00FC3F8B" w:rsidRPr="00D21C4A" w:rsidRDefault="00FC3F8B" w:rsidP="00A17AF1">
            <w:pPr>
              <w:pStyle w:val="sdz60body"/>
            </w:pPr>
            <w:r w:rsidRPr="00D21C4A">
              <w:t xml:space="preserve">Akūts respiratorā </w:t>
            </w:r>
            <w:proofErr w:type="spellStart"/>
            <w:r w:rsidRPr="00D21C4A">
              <w:t>distresa</w:t>
            </w:r>
            <w:proofErr w:type="spellEnd"/>
            <w:r w:rsidRPr="00D21C4A">
              <w:t xml:space="preserve"> </w:t>
            </w:r>
            <w:proofErr w:type="spellStart"/>
            <w:r w:rsidRPr="00D21C4A">
              <w:t>sindroms</w:t>
            </w:r>
            <w:r w:rsidRPr="00D21C4A">
              <w:rPr>
                <w:vertAlign w:val="superscript"/>
              </w:rPr>
              <w:t>a</w:t>
            </w:r>
            <w:proofErr w:type="spellEnd"/>
          </w:p>
          <w:p w14:paraId="024C5890" w14:textId="77777777" w:rsidR="00FC3F8B" w:rsidRPr="00D21C4A" w:rsidRDefault="00FC3F8B" w:rsidP="00A17AF1">
            <w:pPr>
              <w:pStyle w:val="sdz60body"/>
            </w:pPr>
            <w:r w:rsidRPr="00D21C4A">
              <w:t xml:space="preserve">Elpošanas </w:t>
            </w:r>
            <w:proofErr w:type="spellStart"/>
            <w:r w:rsidRPr="00D21C4A">
              <w:t>mazspēja</w:t>
            </w:r>
            <w:r w:rsidRPr="00D21C4A">
              <w:rPr>
                <w:vertAlign w:val="superscript"/>
              </w:rPr>
              <w:t>a</w:t>
            </w:r>
            <w:proofErr w:type="spellEnd"/>
          </w:p>
          <w:p w14:paraId="45EE2C88" w14:textId="77777777" w:rsidR="00FC3F8B" w:rsidRPr="00D21C4A" w:rsidRDefault="00FC3F8B" w:rsidP="00A17AF1">
            <w:pPr>
              <w:pStyle w:val="sdz60body"/>
            </w:pPr>
            <w:r w:rsidRPr="00D21C4A">
              <w:t xml:space="preserve">Plaušu </w:t>
            </w:r>
            <w:proofErr w:type="spellStart"/>
            <w:r w:rsidRPr="00D21C4A">
              <w:t>tūska</w:t>
            </w:r>
            <w:r w:rsidRPr="00D21C4A">
              <w:rPr>
                <w:vertAlign w:val="superscript"/>
              </w:rPr>
              <w:t>a</w:t>
            </w:r>
            <w:proofErr w:type="spellEnd"/>
          </w:p>
          <w:p w14:paraId="5D2F3B4B" w14:textId="77777777" w:rsidR="00FC3F8B" w:rsidRPr="00D21C4A" w:rsidRDefault="00FC3F8B" w:rsidP="00A17AF1">
            <w:pPr>
              <w:pStyle w:val="sdz60body"/>
            </w:pPr>
            <w:r w:rsidRPr="00D21C4A">
              <w:t>Plaušu asiņošana</w:t>
            </w:r>
          </w:p>
          <w:p w14:paraId="78028D93" w14:textId="77777777" w:rsidR="00FC3F8B" w:rsidRPr="00D21C4A" w:rsidRDefault="00FC3F8B" w:rsidP="00A17AF1">
            <w:pPr>
              <w:pStyle w:val="sdz60body"/>
            </w:pPr>
            <w:proofErr w:type="spellStart"/>
            <w:r w:rsidRPr="00D21C4A">
              <w:t>Intersticiāla</w:t>
            </w:r>
            <w:proofErr w:type="spellEnd"/>
            <w:r w:rsidRPr="00D21C4A">
              <w:t xml:space="preserve"> plaušu </w:t>
            </w:r>
            <w:proofErr w:type="spellStart"/>
            <w:r w:rsidRPr="00D21C4A">
              <w:t>slimība</w:t>
            </w:r>
            <w:r w:rsidRPr="00D21C4A">
              <w:rPr>
                <w:vertAlign w:val="superscript"/>
              </w:rPr>
              <w:t>a</w:t>
            </w:r>
            <w:proofErr w:type="spellEnd"/>
          </w:p>
          <w:p w14:paraId="14FE3EBC" w14:textId="77777777" w:rsidR="00FC3F8B" w:rsidRPr="00D21C4A" w:rsidRDefault="00FC3F8B" w:rsidP="00A17AF1">
            <w:pPr>
              <w:pStyle w:val="sdz60body"/>
            </w:pPr>
            <w:r w:rsidRPr="00D21C4A">
              <w:t xml:space="preserve">Infiltrāti </w:t>
            </w:r>
            <w:proofErr w:type="spellStart"/>
            <w:r w:rsidRPr="00D21C4A">
              <w:t>plaušās</w:t>
            </w:r>
            <w:r w:rsidRPr="00D21C4A">
              <w:rPr>
                <w:vertAlign w:val="superscript"/>
              </w:rPr>
              <w:t>a</w:t>
            </w:r>
            <w:proofErr w:type="spellEnd"/>
          </w:p>
          <w:p w14:paraId="78B96F5C" w14:textId="77777777" w:rsidR="00FC3F8B" w:rsidRPr="00D21C4A" w:rsidRDefault="00FC3F8B" w:rsidP="00A17AF1">
            <w:pPr>
              <w:pStyle w:val="sdz60body"/>
            </w:pPr>
            <w:proofErr w:type="spellStart"/>
            <w:r w:rsidRPr="00D21C4A">
              <w:t>Hipoksija</w:t>
            </w:r>
            <w:proofErr w:type="spellEnd"/>
          </w:p>
        </w:tc>
        <w:tc>
          <w:tcPr>
            <w:tcW w:w="1012" w:type="pct"/>
          </w:tcPr>
          <w:p w14:paraId="7CF21E0B" w14:textId="77777777" w:rsidR="00FC3F8B" w:rsidRPr="00D21C4A" w:rsidRDefault="00FC3F8B" w:rsidP="00A17AF1">
            <w:pPr>
              <w:pStyle w:val="sdz60body"/>
            </w:pPr>
          </w:p>
        </w:tc>
      </w:tr>
      <w:tr w:rsidR="00FC3F8B" w:rsidRPr="00D21C4A" w14:paraId="6010AF40" w14:textId="77777777" w:rsidTr="00394871">
        <w:trPr>
          <w:cantSplit/>
        </w:trPr>
        <w:tc>
          <w:tcPr>
            <w:tcW w:w="1160" w:type="pct"/>
          </w:tcPr>
          <w:p w14:paraId="59AEC23D" w14:textId="77777777" w:rsidR="00FC3F8B" w:rsidRPr="00D21C4A" w:rsidRDefault="00FC3F8B" w:rsidP="00A17AF1">
            <w:pPr>
              <w:pStyle w:val="sdz20subheadbd"/>
            </w:pPr>
            <w:r w:rsidRPr="00D21C4A">
              <w:t>Kuņģa</w:t>
            </w:r>
            <w:r w:rsidR="004670E7">
              <w:t xml:space="preserve"> un </w:t>
            </w:r>
            <w:r w:rsidRPr="00D21C4A">
              <w:t>zarnu trakta traucējumi</w:t>
            </w:r>
          </w:p>
        </w:tc>
        <w:tc>
          <w:tcPr>
            <w:tcW w:w="967" w:type="pct"/>
          </w:tcPr>
          <w:p w14:paraId="205E724F" w14:textId="77777777" w:rsidR="00FC3F8B" w:rsidRPr="00D21C4A" w:rsidRDefault="00FC3F8B" w:rsidP="00A17AF1">
            <w:pPr>
              <w:pStyle w:val="sdz60body"/>
            </w:pPr>
            <w:proofErr w:type="spellStart"/>
            <w:r w:rsidRPr="00D21C4A">
              <w:t>Caureja</w:t>
            </w:r>
            <w:r w:rsidRPr="00D21C4A">
              <w:rPr>
                <w:vertAlign w:val="superscript"/>
              </w:rPr>
              <w:t>a</w:t>
            </w:r>
            <w:proofErr w:type="spellEnd"/>
            <w:r w:rsidRPr="00D21C4A">
              <w:rPr>
                <w:vertAlign w:val="superscript"/>
              </w:rPr>
              <w:t>, e</w:t>
            </w:r>
          </w:p>
          <w:p w14:paraId="6253F380" w14:textId="77777777" w:rsidR="00FC3F8B" w:rsidRPr="00D21C4A" w:rsidRDefault="00FC3F8B" w:rsidP="00A17AF1">
            <w:pPr>
              <w:pStyle w:val="sdz60body"/>
            </w:pPr>
            <w:proofErr w:type="spellStart"/>
            <w:r w:rsidRPr="00D21C4A">
              <w:t>Vemšana</w:t>
            </w:r>
            <w:r w:rsidRPr="00D21C4A">
              <w:rPr>
                <w:vertAlign w:val="superscript"/>
              </w:rPr>
              <w:t>a</w:t>
            </w:r>
            <w:proofErr w:type="spellEnd"/>
            <w:r w:rsidRPr="00D21C4A">
              <w:rPr>
                <w:vertAlign w:val="superscript"/>
              </w:rPr>
              <w:t>, e</w:t>
            </w:r>
          </w:p>
          <w:p w14:paraId="49B1552F" w14:textId="77777777" w:rsidR="00FC3F8B" w:rsidRPr="00D21C4A" w:rsidRDefault="00FC3F8B" w:rsidP="00A17AF1">
            <w:pPr>
              <w:pStyle w:val="sdz60body"/>
            </w:pPr>
            <w:r w:rsidRPr="00D21C4A">
              <w:t xml:space="preserve">Slikta </w:t>
            </w:r>
            <w:proofErr w:type="spellStart"/>
            <w:r w:rsidRPr="00D21C4A">
              <w:t>dūša</w:t>
            </w:r>
            <w:r w:rsidRPr="00D21C4A">
              <w:rPr>
                <w:vertAlign w:val="superscript"/>
              </w:rPr>
              <w:t>a</w:t>
            </w:r>
            <w:proofErr w:type="spellEnd"/>
          </w:p>
        </w:tc>
        <w:tc>
          <w:tcPr>
            <w:tcW w:w="844" w:type="pct"/>
          </w:tcPr>
          <w:p w14:paraId="331DC431" w14:textId="77777777" w:rsidR="00FC3F8B" w:rsidRPr="00D21C4A" w:rsidRDefault="00FC3F8B" w:rsidP="00A17AF1">
            <w:pPr>
              <w:pStyle w:val="sdz60body"/>
            </w:pPr>
            <w:r w:rsidRPr="00D21C4A">
              <w:t>Sāpes mutes dobumā</w:t>
            </w:r>
          </w:p>
          <w:p w14:paraId="17FC56A8" w14:textId="77777777" w:rsidR="00FC3F8B" w:rsidRPr="00D21C4A" w:rsidRDefault="00FC3F8B" w:rsidP="00A17AF1">
            <w:pPr>
              <w:pStyle w:val="sdz60body"/>
            </w:pPr>
            <w:proofErr w:type="spellStart"/>
            <w:r w:rsidRPr="00D21C4A">
              <w:t>Aizcietējums</w:t>
            </w:r>
            <w:r w:rsidRPr="00D21C4A">
              <w:rPr>
                <w:vertAlign w:val="superscript"/>
              </w:rPr>
              <w:t>e</w:t>
            </w:r>
            <w:proofErr w:type="spellEnd"/>
          </w:p>
        </w:tc>
        <w:tc>
          <w:tcPr>
            <w:tcW w:w="1018" w:type="pct"/>
          </w:tcPr>
          <w:p w14:paraId="4695301D" w14:textId="77777777" w:rsidR="00FC3F8B" w:rsidRPr="00D21C4A" w:rsidRDefault="00FC3F8B" w:rsidP="00A17AF1">
            <w:pPr>
              <w:pStyle w:val="sdz60body"/>
            </w:pPr>
          </w:p>
        </w:tc>
        <w:tc>
          <w:tcPr>
            <w:tcW w:w="1012" w:type="pct"/>
          </w:tcPr>
          <w:p w14:paraId="6463B481" w14:textId="77777777" w:rsidR="00FC3F8B" w:rsidRPr="00D21C4A" w:rsidRDefault="00FC3F8B" w:rsidP="00A17AF1">
            <w:pPr>
              <w:pStyle w:val="sdz60body"/>
            </w:pPr>
          </w:p>
        </w:tc>
      </w:tr>
      <w:tr w:rsidR="00FC3F8B" w:rsidRPr="00D21C4A" w14:paraId="7A7FCE8F" w14:textId="77777777" w:rsidTr="00394871">
        <w:trPr>
          <w:cantSplit/>
        </w:trPr>
        <w:tc>
          <w:tcPr>
            <w:tcW w:w="1160" w:type="pct"/>
          </w:tcPr>
          <w:p w14:paraId="7B2003C9" w14:textId="77777777" w:rsidR="00FC3F8B" w:rsidRPr="00D21C4A" w:rsidRDefault="00FC3F8B" w:rsidP="00A17AF1">
            <w:pPr>
              <w:pStyle w:val="sdz20subheadbd"/>
            </w:pPr>
            <w:r w:rsidRPr="00D21C4A">
              <w:t xml:space="preserve">Aknu </w:t>
            </w:r>
            <w:r w:rsidR="005B507F" w:rsidRPr="00B42179">
              <w:rPr>
                <w:noProof/>
                <w:lang w:val="da-DK"/>
              </w:rPr>
              <w:t>un</w:t>
            </w:r>
            <w:r w:rsidR="00781824">
              <w:rPr>
                <w:noProof/>
                <w:lang w:val="da-DK"/>
              </w:rPr>
              <w:t xml:space="preserve"> </w:t>
            </w:r>
            <w:r w:rsidR="005B507F" w:rsidRPr="00B42179">
              <w:rPr>
                <w:noProof/>
                <w:lang w:val="da-DK"/>
              </w:rPr>
              <w:t xml:space="preserve">žults </w:t>
            </w:r>
            <w:r w:rsidRPr="00D21C4A">
              <w:t>izvades sistēmas traucējumi</w:t>
            </w:r>
          </w:p>
        </w:tc>
        <w:tc>
          <w:tcPr>
            <w:tcW w:w="967" w:type="pct"/>
          </w:tcPr>
          <w:p w14:paraId="163E388C" w14:textId="77777777" w:rsidR="00FC3F8B" w:rsidRPr="00D21C4A" w:rsidRDefault="00FC3F8B" w:rsidP="00A17AF1">
            <w:pPr>
              <w:pStyle w:val="sdz60body"/>
            </w:pPr>
          </w:p>
        </w:tc>
        <w:tc>
          <w:tcPr>
            <w:tcW w:w="844" w:type="pct"/>
          </w:tcPr>
          <w:p w14:paraId="6C0C1684" w14:textId="77777777" w:rsidR="00FC3F8B" w:rsidRPr="00D21C4A" w:rsidRDefault="00FC3F8B" w:rsidP="00A17AF1">
            <w:pPr>
              <w:pStyle w:val="sdz60body"/>
            </w:pPr>
            <w:proofErr w:type="spellStart"/>
            <w:r w:rsidRPr="00D21C4A">
              <w:t>Hepatomegālija</w:t>
            </w:r>
            <w:proofErr w:type="spellEnd"/>
          </w:p>
          <w:p w14:paraId="26C8C6FB" w14:textId="77777777" w:rsidR="00FC3F8B" w:rsidRPr="00D21C4A" w:rsidRDefault="00FC3F8B" w:rsidP="00A17AF1">
            <w:pPr>
              <w:pStyle w:val="sdz60body"/>
            </w:pPr>
            <w:r w:rsidRPr="00D21C4A">
              <w:t xml:space="preserve">Sārmainās </w:t>
            </w:r>
            <w:proofErr w:type="spellStart"/>
            <w:r w:rsidRPr="00D21C4A">
              <w:t>fosfatāzes</w:t>
            </w:r>
            <w:proofErr w:type="spellEnd"/>
            <w:r w:rsidRPr="00D21C4A">
              <w:t xml:space="preserve"> koncentrācijas paaugstināšanās asinīs</w:t>
            </w:r>
          </w:p>
        </w:tc>
        <w:tc>
          <w:tcPr>
            <w:tcW w:w="1018" w:type="pct"/>
          </w:tcPr>
          <w:p w14:paraId="7F865CED" w14:textId="77777777" w:rsidR="00FC3F8B" w:rsidRPr="00D21C4A" w:rsidRDefault="00FC3F8B" w:rsidP="00A17AF1">
            <w:pPr>
              <w:pStyle w:val="sdz60body"/>
            </w:pPr>
            <w:proofErr w:type="spellStart"/>
            <w:r w:rsidRPr="00D21C4A">
              <w:t>Aspartāta</w:t>
            </w:r>
            <w:proofErr w:type="spellEnd"/>
            <w:r w:rsidRPr="00D21C4A">
              <w:t xml:space="preserve"> </w:t>
            </w:r>
            <w:proofErr w:type="spellStart"/>
            <w:r w:rsidRPr="00D21C4A">
              <w:t>amino</w:t>
            </w:r>
            <w:r w:rsidRPr="00D21C4A">
              <w:softHyphen/>
              <w:t>transferāzes</w:t>
            </w:r>
            <w:proofErr w:type="spellEnd"/>
            <w:r w:rsidRPr="00D21C4A">
              <w:t xml:space="preserve"> koncentrācijas paaugstināšanās</w:t>
            </w:r>
          </w:p>
          <w:p w14:paraId="60A7F6D1" w14:textId="77777777" w:rsidR="00FC3F8B" w:rsidRPr="00D21C4A" w:rsidRDefault="00FC3F8B" w:rsidP="00A17AF1">
            <w:pPr>
              <w:pStyle w:val="sdz60body"/>
            </w:pPr>
            <w:r w:rsidRPr="00D21C4A">
              <w:t xml:space="preserve">Gamma </w:t>
            </w:r>
            <w:proofErr w:type="spellStart"/>
            <w:r w:rsidRPr="00D21C4A">
              <w:t>glutamil</w:t>
            </w:r>
            <w:r w:rsidRPr="00D21C4A">
              <w:softHyphen/>
              <w:t>transferāzes</w:t>
            </w:r>
            <w:proofErr w:type="spellEnd"/>
            <w:r w:rsidRPr="00D21C4A">
              <w:t xml:space="preserve"> koncentrācijas paaugstināšanās</w:t>
            </w:r>
          </w:p>
        </w:tc>
        <w:tc>
          <w:tcPr>
            <w:tcW w:w="1012" w:type="pct"/>
          </w:tcPr>
          <w:p w14:paraId="26B4A08B" w14:textId="77777777" w:rsidR="00FC3F8B" w:rsidRPr="00D21C4A" w:rsidRDefault="00FC3F8B" w:rsidP="00A17AF1">
            <w:pPr>
              <w:pStyle w:val="sdz60body"/>
            </w:pPr>
          </w:p>
        </w:tc>
      </w:tr>
      <w:tr w:rsidR="00FC3F8B" w:rsidRPr="00D21C4A" w14:paraId="38958A0F" w14:textId="77777777" w:rsidTr="00394871">
        <w:trPr>
          <w:cantSplit/>
        </w:trPr>
        <w:tc>
          <w:tcPr>
            <w:tcW w:w="1160" w:type="pct"/>
          </w:tcPr>
          <w:p w14:paraId="14242A87" w14:textId="77777777" w:rsidR="00FC3F8B" w:rsidRPr="00D21C4A" w:rsidRDefault="00FC3F8B" w:rsidP="00A17AF1">
            <w:pPr>
              <w:pStyle w:val="sdz20subheadbd"/>
            </w:pPr>
            <w:r w:rsidRPr="00D21C4A">
              <w:t>Ādas un zemādas audu bojājumi</w:t>
            </w:r>
          </w:p>
        </w:tc>
        <w:tc>
          <w:tcPr>
            <w:tcW w:w="967" w:type="pct"/>
          </w:tcPr>
          <w:p w14:paraId="4A804A25" w14:textId="77777777" w:rsidR="00FC3F8B" w:rsidRPr="00D21C4A" w:rsidRDefault="00FC3F8B" w:rsidP="00A17AF1">
            <w:pPr>
              <w:pStyle w:val="sdz60body"/>
            </w:pPr>
            <w:proofErr w:type="spellStart"/>
            <w:r w:rsidRPr="00D21C4A">
              <w:t>Alopēcija</w:t>
            </w:r>
            <w:r w:rsidRPr="00D21C4A">
              <w:rPr>
                <w:vertAlign w:val="superscript"/>
              </w:rPr>
              <w:t>a</w:t>
            </w:r>
            <w:proofErr w:type="spellEnd"/>
          </w:p>
        </w:tc>
        <w:tc>
          <w:tcPr>
            <w:tcW w:w="844" w:type="pct"/>
          </w:tcPr>
          <w:p w14:paraId="36A943C2" w14:textId="77777777" w:rsidR="00FC3F8B" w:rsidRPr="00D21C4A" w:rsidRDefault="00FC3F8B" w:rsidP="00A17AF1">
            <w:pPr>
              <w:pStyle w:val="sdz60body"/>
            </w:pPr>
            <w:proofErr w:type="spellStart"/>
            <w:r w:rsidRPr="00D21C4A">
              <w:t>Izsitumi</w:t>
            </w:r>
            <w:r w:rsidRPr="00D21C4A">
              <w:rPr>
                <w:vertAlign w:val="superscript"/>
              </w:rPr>
              <w:t>a</w:t>
            </w:r>
            <w:proofErr w:type="spellEnd"/>
          </w:p>
          <w:p w14:paraId="16994CE9" w14:textId="77777777" w:rsidR="00FC3F8B" w:rsidRPr="00D21C4A" w:rsidRDefault="00FC3F8B" w:rsidP="00A17AF1">
            <w:pPr>
              <w:pStyle w:val="sdz60body"/>
            </w:pPr>
            <w:proofErr w:type="spellStart"/>
            <w:r w:rsidRPr="00D21C4A">
              <w:t>Eritēma</w:t>
            </w:r>
            <w:proofErr w:type="spellEnd"/>
          </w:p>
        </w:tc>
        <w:tc>
          <w:tcPr>
            <w:tcW w:w="1018" w:type="pct"/>
          </w:tcPr>
          <w:p w14:paraId="12283B8C" w14:textId="77777777" w:rsidR="00FC3F8B" w:rsidRPr="00D21C4A" w:rsidRDefault="00FC3F8B" w:rsidP="00A17AF1">
            <w:pPr>
              <w:pStyle w:val="sdz60body"/>
            </w:pPr>
            <w:proofErr w:type="spellStart"/>
            <w:r w:rsidRPr="00D21C4A">
              <w:t>Makulopapulozi</w:t>
            </w:r>
            <w:proofErr w:type="spellEnd"/>
            <w:r w:rsidRPr="00D21C4A">
              <w:t xml:space="preserve"> izsitumi</w:t>
            </w:r>
          </w:p>
        </w:tc>
        <w:tc>
          <w:tcPr>
            <w:tcW w:w="1012" w:type="pct"/>
          </w:tcPr>
          <w:p w14:paraId="2C81267A" w14:textId="77777777" w:rsidR="00FC3F8B" w:rsidRPr="00D21C4A" w:rsidRDefault="00FC3F8B" w:rsidP="00A17AF1">
            <w:pPr>
              <w:pStyle w:val="sdz60body"/>
              <w:rPr>
                <w:vertAlign w:val="superscript"/>
              </w:rPr>
            </w:pPr>
            <w:r w:rsidRPr="00D21C4A">
              <w:t xml:space="preserve">Ādas asinsvadu </w:t>
            </w:r>
            <w:proofErr w:type="spellStart"/>
            <w:r w:rsidRPr="00D21C4A">
              <w:t>vaskulīts</w:t>
            </w:r>
            <w:r w:rsidRPr="00D21C4A">
              <w:rPr>
                <w:vertAlign w:val="superscript"/>
              </w:rPr>
              <w:t>a</w:t>
            </w:r>
            <w:proofErr w:type="spellEnd"/>
          </w:p>
          <w:p w14:paraId="71ADEE22" w14:textId="77777777" w:rsidR="00FC3F8B" w:rsidRPr="00D21C4A" w:rsidRDefault="00FC3F8B" w:rsidP="00A17AF1">
            <w:pPr>
              <w:pStyle w:val="sdz60body"/>
            </w:pPr>
            <w:r w:rsidRPr="00D21C4A">
              <w:t xml:space="preserve">Svīta sindroms (akūta </w:t>
            </w:r>
            <w:proofErr w:type="spellStart"/>
            <w:r w:rsidRPr="00D21C4A">
              <w:t>febrila</w:t>
            </w:r>
            <w:proofErr w:type="spellEnd"/>
            <w:r w:rsidRPr="00D21C4A">
              <w:t xml:space="preserve"> </w:t>
            </w:r>
            <w:proofErr w:type="spellStart"/>
            <w:r w:rsidRPr="00D21C4A">
              <w:t>neitrofila</w:t>
            </w:r>
            <w:proofErr w:type="spellEnd"/>
            <w:r w:rsidRPr="00D21C4A">
              <w:t xml:space="preserve"> dermatoze)</w:t>
            </w:r>
          </w:p>
        </w:tc>
      </w:tr>
      <w:tr w:rsidR="00FC3F8B" w:rsidRPr="00D21C4A" w14:paraId="10E73A07" w14:textId="77777777" w:rsidTr="00394871">
        <w:trPr>
          <w:cantSplit/>
        </w:trPr>
        <w:tc>
          <w:tcPr>
            <w:tcW w:w="1160" w:type="pct"/>
          </w:tcPr>
          <w:p w14:paraId="5BDE3717" w14:textId="77777777" w:rsidR="00FC3F8B" w:rsidRPr="00D21C4A" w:rsidRDefault="00FC3F8B" w:rsidP="00A17AF1">
            <w:pPr>
              <w:pStyle w:val="sdz20subheadbd"/>
            </w:pPr>
            <w:r w:rsidRPr="00D21C4A">
              <w:t>Skeleta</w:t>
            </w:r>
            <w:r w:rsidR="00317451">
              <w:t xml:space="preserve">, </w:t>
            </w:r>
            <w:r w:rsidRPr="00D21C4A">
              <w:t>muskuļu un saistaudu sistēmas bojājumi</w:t>
            </w:r>
          </w:p>
        </w:tc>
        <w:tc>
          <w:tcPr>
            <w:tcW w:w="967" w:type="pct"/>
          </w:tcPr>
          <w:p w14:paraId="76F45ECB" w14:textId="77777777" w:rsidR="00FC3F8B" w:rsidRPr="00D21C4A" w:rsidRDefault="00320507" w:rsidP="00A17AF1">
            <w:pPr>
              <w:pStyle w:val="sdz60body"/>
            </w:pPr>
            <w:r>
              <w:t>Skeleta</w:t>
            </w:r>
            <w:r w:rsidR="00FC3F8B" w:rsidRPr="00D21C4A">
              <w:noBreakHyphen/>
              <w:t xml:space="preserve">muskuļu </w:t>
            </w:r>
            <w:proofErr w:type="spellStart"/>
            <w:r w:rsidR="00FC3F8B" w:rsidRPr="00D21C4A">
              <w:t>sāpes</w:t>
            </w:r>
            <w:r w:rsidR="00FC3F8B" w:rsidRPr="00D21C4A">
              <w:rPr>
                <w:vertAlign w:val="superscript"/>
              </w:rPr>
              <w:t>c</w:t>
            </w:r>
            <w:proofErr w:type="spellEnd"/>
          </w:p>
        </w:tc>
        <w:tc>
          <w:tcPr>
            <w:tcW w:w="844" w:type="pct"/>
          </w:tcPr>
          <w:p w14:paraId="17E5921A" w14:textId="77777777" w:rsidR="00FC3F8B" w:rsidRPr="00D21C4A" w:rsidRDefault="00FC3F8B" w:rsidP="00A17AF1">
            <w:pPr>
              <w:pStyle w:val="sdz60body"/>
            </w:pPr>
            <w:r w:rsidRPr="00D21C4A">
              <w:t>Muskuļu spazmas</w:t>
            </w:r>
          </w:p>
        </w:tc>
        <w:tc>
          <w:tcPr>
            <w:tcW w:w="1018" w:type="pct"/>
          </w:tcPr>
          <w:p w14:paraId="5D22A8C4" w14:textId="77777777" w:rsidR="00FC3F8B" w:rsidRPr="00D21C4A" w:rsidRDefault="00FC3F8B" w:rsidP="00A17AF1">
            <w:pPr>
              <w:pStyle w:val="sdz60body"/>
            </w:pPr>
            <w:r w:rsidRPr="00D21C4A">
              <w:t>Osteoporoze</w:t>
            </w:r>
          </w:p>
        </w:tc>
        <w:tc>
          <w:tcPr>
            <w:tcW w:w="1012" w:type="pct"/>
          </w:tcPr>
          <w:p w14:paraId="15B13F52" w14:textId="77777777" w:rsidR="00FC3F8B" w:rsidRPr="00D21C4A" w:rsidRDefault="00FC3F8B" w:rsidP="00A17AF1">
            <w:pPr>
              <w:pStyle w:val="sdz60body"/>
            </w:pPr>
            <w:r w:rsidRPr="00D21C4A">
              <w:t>Samazināts kaulu blīvums</w:t>
            </w:r>
          </w:p>
          <w:p w14:paraId="4BD6F7A4" w14:textId="77777777" w:rsidR="00FC3F8B" w:rsidRPr="00D21C4A" w:rsidRDefault="00FC3F8B" w:rsidP="00A17AF1">
            <w:pPr>
              <w:pStyle w:val="sdz60body"/>
            </w:pPr>
            <w:proofErr w:type="spellStart"/>
            <w:r w:rsidRPr="00D21C4A">
              <w:t>Reimatoīdā</w:t>
            </w:r>
            <w:proofErr w:type="spellEnd"/>
            <w:r w:rsidRPr="00D21C4A">
              <w:t xml:space="preserve"> artrīta saasinājums</w:t>
            </w:r>
          </w:p>
        </w:tc>
      </w:tr>
      <w:tr w:rsidR="00FC3F8B" w:rsidRPr="00D21C4A" w14:paraId="5243401D" w14:textId="77777777" w:rsidTr="00394871">
        <w:trPr>
          <w:cantSplit/>
        </w:trPr>
        <w:tc>
          <w:tcPr>
            <w:tcW w:w="1160" w:type="pct"/>
          </w:tcPr>
          <w:p w14:paraId="11A9E428" w14:textId="77777777" w:rsidR="00FC3F8B" w:rsidRPr="00D21C4A" w:rsidRDefault="00FC3F8B" w:rsidP="00A17AF1">
            <w:pPr>
              <w:pStyle w:val="sdz20subheadbd"/>
            </w:pPr>
            <w:r w:rsidRPr="00D21C4A">
              <w:t xml:space="preserve">Nieru un </w:t>
            </w:r>
            <w:proofErr w:type="spellStart"/>
            <w:r w:rsidRPr="00D21C4A">
              <w:t>urīnizvades</w:t>
            </w:r>
            <w:proofErr w:type="spellEnd"/>
            <w:r w:rsidRPr="00D21C4A">
              <w:t xml:space="preserve"> sistēmas traucējumi</w:t>
            </w:r>
          </w:p>
        </w:tc>
        <w:tc>
          <w:tcPr>
            <w:tcW w:w="967" w:type="pct"/>
          </w:tcPr>
          <w:p w14:paraId="3DA27C31" w14:textId="77777777" w:rsidR="00FC3F8B" w:rsidRPr="00D21C4A" w:rsidRDefault="00FC3F8B" w:rsidP="00A17AF1">
            <w:pPr>
              <w:pStyle w:val="sdz60body"/>
            </w:pPr>
          </w:p>
        </w:tc>
        <w:tc>
          <w:tcPr>
            <w:tcW w:w="844" w:type="pct"/>
          </w:tcPr>
          <w:p w14:paraId="1D833D58" w14:textId="77777777" w:rsidR="00FC3F8B" w:rsidRPr="00D21C4A" w:rsidRDefault="00FC3F8B" w:rsidP="00A17AF1">
            <w:pPr>
              <w:pStyle w:val="sdz60body"/>
            </w:pPr>
            <w:proofErr w:type="spellStart"/>
            <w:r w:rsidRPr="00D21C4A">
              <w:t>Dizūrija</w:t>
            </w:r>
            <w:proofErr w:type="spellEnd"/>
          </w:p>
          <w:p w14:paraId="4ED50EC4" w14:textId="77777777" w:rsidR="00FC3F8B" w:rsidRPr="00D21C4A" w:rsidRDefault="00FC3F8B" w:rsidP="00A17AF1">
            <w:pPr>
              <w:pStyle w:val="sdz60body"/>
            </w:pPr>
            <w:proofErr w:type="spellStart"/>
            <w:r w:rsidRPr="00D21C4A">
              <w:t>Hematūrija</w:t>
            </w:r>
            <w:proofErr w:type="spellEnd"/>
          </w:p>
        </w:tc>
        <w:tc>
          <w:tcPr>
            <w:tcW w:w="1018" w:type="pct"/>
          </w:tcPr>
          <w:p w14:paraId="5EA45F13" w14:textId="77777777" w:rsidR="00FC3F8B" w:rsidRPr="00D21C4A" w:rsidRDefault="00C71F6E" w:rsidP="00A17AF1">
            <w:pPr>
              <w:pStyle w:val="sdz60body"/>
            </w:pPr>
            <w:proofErr w:type="spellStart"/>
            <w:r w:rsidRPr="00C71F6E">
              <w:t>Glomerulonefrīts</w:t>
            </w:r>
            <w:proofErr w:type="spellEnd"/>
            <w:r w:rsidRPr="00C71F6E">
              <w:t xml:space="preserve"> Patoloģiski urīna analīžu rezultāti</w:t>
            </w:r>
          </w:p>
        </w:tc>
        <w:tc>
          <w:tcPr>
            <w:tcW w:w="1012" w:type="pct"/>
          </w:tcPr>
          <w:p w14:paraId="62E04EFE" w14:textId="77777777" w:rsidR="00FC3F8B" w:rsidRPr="00D21C4A" w:rsidRDefault="00FC3F8B" w:rsidP="00A17AF1">
            <w:pPr>
              <w:pStyle w:val="sdz60body"/>
            </w:pPr>
          </w:p>
        </w:tc>
      </w:tr>
      <w:tr w:rsidR="00FC3F8B" w:rsidRPr="00D21C4A" w14:paraId="735F4DEB" w14:textId="77777777" w:rsidTr="00394871">
        <w:trPr>
          <w:cantSplit/>
        </w:trPr>
        <w:tc>
          <w:tcPr>
            <w:tcW w:w="1160" w:type="pct"/>
          </w:tcPr>
          <w:p w14:paraId="78FF6A34" w14:textId="77777777" w:rsidR="00FC3F8B" w:rsidRPr="00D21C4A" w:rsidRDefault="00FC3F8B" w:rsidP="00A17AF1">
            <w:pPr>
              <w:pStyle w:val="sdz20subheadbd"/>
            </w:pPr>
            <w:r w:rsidRPr="00D21C4A">
              <w:t>Vispārēji traucējumi un reakcijas ievadīšanas vietā</w:t>
            </w:r>
          </w:p>
        </w:tc>
        <w:tc>
          <w:tcPr>
            <w:tcW w:w="967" w:type="pct"/>
          </w:tcPr>
          <w:p w14:paraId="799A4CA4" w14:textId="77777777" w:rsidR="00FC3F8B" w:rsidRPr="00D21C4A" w:rsidRDefault="00FC3F8B" w:rsidP="00A17AF1">
            <w:pPr>
              <w:pStyle w:val="sdz60body"/>
            </w:pPr>
            <w:proofErr w:type="spellStart"/>
            <w:r w:rsidRPr="00D21C4A">
              <w:t>Nogurums</w:t>
            </w:r>
            <w:r w:rsidRPr="00D21C4A">
              <w:rPr>
                <w:vertAlign w:val="superscript"/>
              </w:rPr>
              <w:t>a</w:t>
            </w:r>
            <w:proofErr w:type="spellEnd"/>
          </w:p>
          <w:p w14:paraId="2F7B243E" w14:textId="77777777" w:rsidR="00FC3F8B" w:rsidRPr="00D21C4A" w:rsidRDefault="00FC3F8B" w:rsidP="00A17AF1">
            <w:pPr>
              <w:pStyle w:val="sdz60body"/>
              <w:rPr>
                <w:vertAlign w:val="superscript"/>
              </w:rPr>
            </w:pPr>
            <w:r w:rsidRPr="00D21C4A">
              <w:t xml:space="preserve">Gļotādu </w:t>
            </w:r>
            <w:proofErr w:type="spellStart"/>
            <w:r w:rsidRPr="00D21C4A">
              <w:t>iekaisums</w:t>
            </w:r>
            <w:r w:rsidRPr="00D21C4A">
              <w:rPr>
                <w:vertAlign w:val="superscript"/>
              </w:rPr>
              <w:t>a</w:t>
            </w:r>
            <w:proofErr w:type="spellEnd"/>
          </w:p>
          <w:p w14:paraId="222A3152" w14:textId="77777777" w:rsidR="00FC3F8B" w:rsidRPr="00D21C4A" w:rsidRDefault="00FC3F8B" w:rsidP="00A17AF1">
            <w:pPr>
              <w:pStyle w:val="sdz60body"/>
            </w:pPr>
            <w:r w:rsidRPr="00D21C4A">
              <w:t>Drudzis</w:t>
            </w:r>
          </w:p>
        </w:tc>
        <w:tc>
          <w:tcPr>
            <w:tcW w:w="844" w:type="pct"/>
          </w:tcPr>
          <w:p w14:paraId="47B2E59D" w14:textId="77777777" w:rsidR="00FC3F8B" w:rsidRPr="00D21C4A" w:rsidRDefault="00FC3F8B" w:rsidP="00A17AF1">
            <w:pPr>
              <w:pStyle w:val="sdz60body"/>
              <w:rPr>
                <w:vertAlign w:val="superscript"/>
              </w:rPr>
            </w:pPr>
            <w:r w:rsidRPr="00D21C4A">
              <w:t xml:space="preserve">Sāpes krūšu </w:t>
            </w:r>
            <w:proofErr w:type="spellStart"/>
            <w:r w:rsidRPr="00D21C4A">
              <w:t>kurvī</w:t>
            </w:r>
            <w:r w:rsidRPr="00D21C4A">
              <w:rPr>
                <w:vertAlign w:val="superscript"/>
              </w:rPr>
              <w:t>a</w:t>
            </w:r>
            <w:proofErr w:type="spellEnd"/>
          </w:p>
          <w:p w14:paraId="351F952C" w14:textId="77777777" w:rsidR="00FC3F8B" w:rsidRPr="00D21C4A" w:rsidRDefault="00FC3F8B" w:rsidP="00A17AF1">
            <w:pPr>
              <w:pStyle w:val="sdz60body"/>
            </w:pPr>
            <w:proofErr w:type="spellStart"/>
            <w:r w:rsidRPr="00D21C4A">
              <w:t>Sāpes</w:t>
            </w:r>
            <w:r w:rsidRPr="00D21C4A">
              <w:rPr>
                <w:vertAlign w:val="superscript"/>
              </w:rPr>
              <w:t>a</w:t>
            </w:r>
            <w:proofErr w:type="spellEnd"/>
            <w:r w:rsidRPr="00D21C4A">
              <w:t xml:space="preserve"> </w:t>
            </w:r>
          </w:p>
          <w:p w14:paraId="17AA8A5C" w14:textId="77777777" w:rsidR="00FC3F8B" w:rsidRPr="00D21C4A" w:rsidRDefault="00FC3F8B" w:rsidP="00A17AF1">
            <w:pPr>
              <w:pStyle w:val="sdz60body"/>
            </w:pPr>
            <w:proofErr w:type="spellStart"/>
            <w:r w:rsidRPr="00D21C4A">
              <w:t>Astēnija</w:t>
            </w:r>
            <w:r w:rsidRPr="00D21C4A">
              <w:rPr>
                <w:vertAlign w:val="superscript"/>
              </w:rPr>
              <w:t>a</w:t>
            </w:r>
            <w:proofErr w:type="spellEnd"/>
          </w:p>
          <w:p w14:paraId="048AA8F1" w14:textId="77777777" w:rsidR="00FC3F8B" w:rsidRPr="00D21C4A" w:rsidRDefault="00FC3F8B" w:rsidP="00A17AF1">
            <w:pPr>
              <w:pStyle w:val="sdz60body"/>
            </w:pPr>
            <w:proofErr w:type="spellStart"/>
            <w:r w:rsidRPr="00D21C4A">
              <w:t>Nespēks</w:t>
            </w:r>
            <w:r w:rsidRPr="00D21C4A">
              <w:rPr>
                <w:vertAlign w:val="superscript"/>
              </w:rPr>
              <w:t>e</w:t>
            </w:r>
            <w:proofErr w:type="spellEnd"/>
          </w:p>
          <w:p w14:paraId="567FDDE5" w14:textId="77777777" w:rsidR="00FC3F8B" w:rsidRPr="00D21C4A" w:rsidRDefault="00FC3F8B" w:rsidP="00A17AF1">
            <w:pPr>
              <w:pStyle w:val="sdz60body"/>
            </w:pPr>
            <w:proofErr w:type="spellStart"/>
            <w:r w:rsidRPr="00D21C4A">
              <w:t>Perifērā</w:t>
            </w:r>
            <w:proofErr w:type="spellEnd"/>
            <w:r w:rsidRPr="00D21C4A">
              <w:t xml:space="preserve"> </w:t>
            </w:r>
            <w:proofErr w:type="spellStart"/>
            <w:r w:rsidRPr="00D21C4A">
              <w:t>tūska</w:t>
            </w:r>
            <w:r w:rsidRPr="00D21C4A">
              <w:rPr>
                <w:vertAlign w:val="superscript"/>
              </w:rPr>
              <w:t>e</w:t>
            </w:r>
            <w:proofErr w:type="spellEnd"/>
          </w:p>
        </w:tc>
        <w:tc>
          <w:tcPr>
            <w:tcW w:w="1018" w:type="pct"/>
          </w:tcPr>
          <w:p w14:paraId="02708AD0" w14:textId="77777777" w:rsidR="00FC3F8B" w:rsidRPr="00D21C4A" w:rsidRDefault="00FC3F8B" w:rsidP="00A17AF1">
            <w:pPr>
              <w:pStyle w:val="sdz60body"/>
            </w:pPr>
            <w:r w:rsidRPr="00D21C4A">
              <w:t>Reakcija injekcijas vietā</w:t>
            </w:r>
          </w:p>
        </w:tc>
        <w:tc>
          <w:tcPr>
            <w:tcW w:w="1012" w:type="pct"/>
          </w:tcPr>
          <w:p w14:paraId="328A0144" w14:textId="77777777" w:rsidR="00FC3F8B" w:rsidRPr="00D21C4A" w:rsidRDefault="00FC3F8B" w:rsidP="00A17AF1">
            <w:pPr>
              <w:pStyle w:val="sdz60body"/>
            </w:pPr>
          </w:p>
        </w:tc>
      </w:tr>
      <w:tr w:rsidR="00FC3F8B" w:rsidRPr="00D21C4A" w14:paraId="6F0673A4" w14:textId="77777777" w:rsidTr="00394871">
        <w:trPr>
          <w:cantSplit/>
        </w:trPr>
        <w:tc>
          <w:tcPr>
            <w:tcW w:w="1160" w:type="pct"/>
          </w:tcPr>
          <w:p w14:paraId="2A3D1467" w14:textId="77777777" w:rsidR="00FC3F8B" w:rsidRPr="00D21C4A" w:rsidRDefault="00FC3F8B" w:rsidP="00365E9F">
            <w:pPr>
              <w:pStyle w:val="sdz20subheadbd"/>
            </w:pPr>
            <w:r w:rsidRPr="00D21C4A">
              <w:lastRenderedPageBreak/>
              <w:t>Traumas, saindēšanās un ar mani</w:t>
            </w:r>
            <w:r w:rsidRPr="00D21C4A">
              <w:softHyphen/>
              <w:t>pulāci</w:t>
            </w:r>
            <w:r w:rsidRPr="00D21C4A">
              <w:softHyphen/>
              <w:t>jām</w:t>
            </w:r>
            <w:r w:rsidR="009645A1">
              <w:t xml:space="preserve"> </w:t>
            </w:r>
            <w:r w:rsidRPr="00D21C4A">
              <w:t>saistītas komplikā</w:t>
            </w:r>
            <w:r w:rsidRPr="00D21C4A">
              <w:softHyphen/>
              <w:t>cijas</w:t>
            </w:r>
          </w:p>
        </w:tc>
        <w:tc>
          <w:tcPr>
            <w:tcW w:w="967" w:type="pct"/>
          </w:tcPr>
          <w:p w14:paraId="044479C8" w14:textId="77777777" w:rsidR="00FC3F8B" w:rsidRPr="00D21C4A" w:rsidDel="0061203D" w:rsidRDefault="00FC3F8B" w:rsidP="00365E9F">
            <w:pPr>
              <w:pStyle w:val="sdz60body"/>
            </w:pPr>
          </w:p>
        </w:tc>
        <w:tc>
          <w:tcPr>
            <w:tcW w:w="844" w:type="pct"/>
          </w:tcPr>
          <w:p w14:paraId="52009046" w14:textId="77777777" w:rsidR="00FC3F8B" w:rsidRPr="00D21C4A" w:rsidRDefault="00FC3F8B" w:rsidP="00365E9F">
            <w:pPr>
              <w:pStyle w:val="sdz60body"/>
            </w:pPr>
            <w:r w:rsidRPr="00D21C4A">
              <w:t xml:space="preserve">Reakcija uz asins </w:t>
            </w:r>
            <w:proofErr w:type="spellStart"/>
            <w:r w:rsidRPr="00D21C4A">
              <w:t>pārliešanu</w:t>
            </w:r>
            <w:r w:rsidRPr="00D21C4A">
              <w:rPr>
                <w:vertAlign w:val="superscript"/>
              </w:rPr>
              <w:t>e</w:t>
            </w:r>
            <w:proofErr w:type="spellEnd"/>
          </w:p>
        </w:tc>
        <w:tc>
          <w:tcPr>
            <w:tcW w:w="1018" w:type="pct"/>
          </w:tcPr>
          <w:p w14:paraId="7AABA41E" w14:textId="77777777" w:rsidR="00FC3F8B" w:rsidRPr="00D21C4A" w:rsidRDefault="00FC3F8B" w:rsidP="00365E9F">
            <w:pPr>
              <w:pStyle w:val="sdz60body"/>
            </w:pPr>
          </w:p>
        </w:tc>
        <w:tc>
          <w:tcPr>
            <w:tcW w:w="1012" w:type="pct"/>
          </w:tcPr>
          <w:p w14:paraId="25C4192C" w14:textId="77777777" w:rsidR="00FC3F8B" w:rsidRPr="00D21C4A" w:rsidRDefault="00FC3F8B" w:rsidP="00365E9F">
            <w:pPr>
              <w:pStyle w:val="sdz60body"/>
            </w:pPr>
          </w:p>
        </w:tc>
      </w:tr>
    </w:tbl>
    <w:p w14:paraId="658F3F6E" w14:textId="77777777" w:rsidR="00850179" w:rsidRPr="00D21C4A" w:rsidRDefault="00850179" w:rsidP="00365E9F">
      <w:pPr>
        <w:pStyle w:val="sdz60body"/>
      </w:pPr>
      <w:r w:rsidRPr="00D21C4A">
        <w:rPr>
          <w:vertAlign w:val="superscript"/>
        </w:rPr>
        <w:t>a</w:t>
      </w:r>
      <w:r w:rsidR="00B261CB" w:rsidRPr="00D21C4A">
        <w:t xml:space="preserve"> </w:t>
      </w:r>
      <w:r w:rsidRPr="00D21C4A">
        <w:t xml:space="preserve">Skatīt </w:t>
      </w:r>
      <w:r w:rsidR="00D955DB" w:rsidRPr="00D21C4A">
        <w:t>c apakšpunktu (Atsevišķu nevēlamo blakusparādību apraksts)</w:t>
      </w:r>
    </w:p>
    <w:p w14:paraId="43814BAF" w14:textId="77777777" w:rsidR="00850179" w:rsidRPr="00D21C4A" w:rsidRDefault="00850179" w:rsidP="00365E9F">
      <w:pPr>
        <w:pStyle w:val="sdz60body"/>
      </w:pPr>
      <w:r w:rsidRPr="00D21C4A">
        <w:rPr>
          <w:vertAlign w:val="superscript"/>
        </w:rPr>
        <w:t>b</w:t>
      </w:r>
      <w:r w:rsidR="00B261CB" w:rsidRPr="00D21C4A">
        <w:t xml:space="preserve"> </w:t>
      </w:r>
      <w:r w:rsidRPr="00D21C4A">
        <w:t>Pacientiem pēc</w:t>
      </w:r>
      <w:r w:rsidR="00C71F6E">
        <w:t xml:space="preserve"> </w:t>
      </w:r>
      <w:proofErr w:type="spellStart"/>
      <w:r w:rsidR="00C71F6E" w:rsidRPr="00C71F6E">
        <w:t>alogēnas</w:t>
      </w:r>
      <w:proofErr w:type="spellEnd"/>
      <w:r w:rsidRPr="00D21C4A">
        <w:t xml:space="preserve"> kaulu smadzeņu transplantācijas ziņots par </w:t>
      </w:r>
      <w:proofErr w:type="spellStart"/>
      <w:r w:rsidRPr="00D21C4A">
        <w:t>GvHD</w:t>
      </w:r>
      <w:proofErr w:type="spellEnd"/>
      <w:r w:rsidRPr="00D21C4A">
        <w:t xml:space="preserve"> un nāves gadījumiem (skatīt </w:t>
      </w:r>
      <w:r w:rsidR="00D955DB" w:rsidRPr="00D21C4A">
        <w:t>c apakšpunktu</w:t>
      </w:r>
      <w:r w:rsidRPr="00D21C4A">
        <w:t>)</w:t>
      </w:r>
    </w:p>
    <w:p w14:paraId="5241418E" w14:textId="77777777" w:rsidR="00850179" w:rsidRPr="00D21C4A" w:rsidRDefault="00850179" w:rsidP="00365E9F">
      <w:pPr>
        <w:pStyle w:val="sdz60body"/>
      </w:pPr>
      <w:r w:rsidRPr="00D21C4A">
        <w:rPr>
          <w:vertAlign w:val="superscript"/>
        </w:rPr>
        <w:t>c</w:t>
      </w:r>
      <w:r w:rsidR="00B261CB" w:rsidRPr="00D21C4A">
        <w:t xml:space="preserve"> </w:t>
      </w:r>
      <w:r w:rsidRPr="00D21C4A">
        <w:t xml:space="preserve">Ietver kaulu sāpes, muguras sāpes, </w:t>
      </w:r>
      <w:proofErr w:type="spellStart"/>
      <w:r w:rsidRPr="00D21C4A">
        <w:t>artralģiju</w:t>
      </w:r>
      <w:proofErr w:type="spellEnd"/>
      <w:r w:rsidRPr="00D21C4A">
        <w:t xml:space="preserve">, </w:t>
      </w:r>
      <w:proofErr w:type="spellStart"/>
      <w:r w:rsidRPr="00D21C4A">
        <w:t>mialģiju</w:t>
      </w:r>
      <w:proofErr w:type="spellEnd"/>
      <w:r w:rsidRPr="00D21C4A">
        <w:t xml:space="preserve">, sāpes ekstremitātēs, </w:t>
      </w:r>
      <w:r w:rsidR="00320507">
        <w:t>skeleta</w:t>
      </w:r>
      <w:r w:rsidRPr="00D21C4A">
        <w:noBreakHyphen/>
        <w:t xml:space="preserve">muskuļu sāpes, </w:t>
      </w:r>
      <w:r w:rsidR="00320507">
        <w:t>skeleta</w:t>
      </w:r>
      <w:r w:rsidRPr="00D21C4A">
        <w:noBreakHyphen/>
        <w:t>muskuļu sāpes krūšu kurvja rajonā, kakla sāpes</w:t>
      </w:r>
    </w:p>
    <w:p w14:paraId="2C7CBB48" w14:textId="77777777" w:rsidR="00850179" w:rsidRPr="00D21C4A" w:rsidRDefault="00850179" w:rsidP="00365E9F">
      <w:pPr>
        <w:pStyle w:val="sdz60body"/>
      </w:pPr>
      <w:r w:rsidRPr="00D21C4A">
        <w:rPr>
          <w:vertAlign w:val="superscript"/>
        </w:rPr>
        <w:t>d</w:t>
      </w:r>
      <w:r w:rsidR="00B261CB" w:rsidRPr="00D21C4A">
        <w:t xml:space="preserve"> </w:t>
      </w:r>
      <w:r w:rsidRPr="00D21C4A">
        <w:t xml:space="preserve">Blakusparādības novēroja </w:t>
      </w:r>
      <w:proofErr w:type="spellStart"/>
      <w:r w:rsidRPr="00D21C4A">
        <w:t>pēcreģistrācijas</w:t>
      </w:r>
      <w:proofErr w:type="spellEnd"/>
      <w:r w:rsidRPr="00D21C4A">
        <w:t xml:space="preserve"> periodā pacientiem, kuriem tika veikta kaulu smadzeņu transplantācija vai PBPC mobilizācija</w:t>
      </w:r>
    </w:p>
    <w:p w14:paraId="482972B3" w14:textId="77777777" w:rsidR="00850179" w:rsidRPr="00D21C4A" w:rsidRDefault="00850179" w:rsidP="00365E9F">
      <w:pPr>
        <w:pStyle w:val="sdz60body"/>
      </w:pPr>
      <w:r w:rsidRPr="00D21C4A">
        <w:rPr>
          <w:vertAlign w:val="superscript"/>
        </w:rPr>
        <w:t>e</w:t>
      </w:r>
      <w:r w:rsidR="00B261CB" w:rsidRPr="00D21C4A">
        <w:t xml:space="preserve"> </w:t>
      </w:r>
      <w:r w:rsidR="00E63181" w:rsidRPr="00D21C4A">
        <w:t xml:space="preserve">Nevēlamas blakusparādības biežāk novērotas pacientiem, kas saņēma </w:t>
      </w:r>
      <w:proofErr w:type="spellStart"/>
      <w:r w:rsidR="00E63181" w:rsidRPr="00D21C4A">
        <w:t>filgrastīmu</w:t>
      </w:r>
      <w:proofErr w:type="spellEnd"/>
      <w:r w:rsidR="00E63181" w:rsidRPr="00D21C4A">
        <w:t xml:space="preserve">, salīdzinot ar placebo grupu, un tās saistītas ar esoša ļaundabīga audzēja vai </w:t>
      </w:r>
      <w:proofErr w:type="spellStart"/>
      <w:r w:rsidR="00E63181" w:rsidRPr="00D21C4A">
        <w:t>citotoksiskas</w:t>
      </w:r>
      <w:proofErr w:type="spellEnd"/>
      <w:r w:rsidR="00E63181" w:rsidRPr="00D21C4A">
        <w:t xml:space="preserve"> ķīmijterapijas izraisītām komplikācijām</w:t>
      </w:r>
    </w:p>
    <w:p w14:paraId="79222A0B" w14:textId="77777777" w:rsidR="00B9136B" w:rsidRPr="00D21C4A" w:rsidRDefault="00B9136B" w:rsidP="00365E9F">
      <w:pPr>
        <w:pStyle w:val="sdz60body"/>
      </w:pPr>
    </w:p>
    <w:p w14:paraId="2EB3F337" w14:textId="77777777" w:rsidR="00850179" w:rsidRPr="00D21C4A" w:rsidRDefault="00164235" w:rsidP="00365E9F">
      <w:pPr>
        <w:pStyle w:val="sdz24subheadunderl"/>
        <w:ind w:left="567" w:hanging="567"/>
      </w:pPr>
      <w:r w:rsidRPr="00D21C4A">
        <w:rPr>
          <w:u w:val="none"/>
        </w:rPr>
        <w:t>c.</w:t>
      </w:r>
      <w:r w:rsidRPr="00D21C4A">
        <w:rPr>
          <w:u w:val="none"/>
        </w:rPr>
        <w:tab/>
      </w:r>
      <w:r w:rsidR="00850179" w:rsidRPr="00D21C4A">
        <w:t>Atsevišķu nevēlamo blakusparādību apraksts</w:t>
      </w:r>
    </w:p>
    <w:p w14:paraId="48864B57" w14:textId="77777777" w:rsidR="00E63181" w:rsidRPr="00D21C4A" w:rsidRDefault="00E63181" w:rsidP="00365E9F">
      <w:pPr>
        <w:pStyle w:val="sdz60body"/>
      </w:pPr>
    </w:p>
    <w:p w14:paraId="63051195" w14:textId="77777777" w:rsidR="00E63181" w:rsidRPr="00D21C4A" w:rsidRDefault="00E63181" w:rsidP="00365E9F">
      <w:pPr>
        <w:pStyle w:val="sdz32subheaditalic"/>
      </w:pPr>
      <w:r w:rsidRPr="00D21C4A">
        <w:t>Paaugstināta jutība</w:t>
      </w:r>
    </w:p>
    <w:p w14:paraId="54807E2F" w14:textId="77777777" w:rsidR="00E63181" w:rsidRPr="00D21C4A" w:rsidRDefault="00E63181" w:rsidP="00A17AF1">
      <w:pPr>
        <w:pStyle w:val="sdz60body"/>
        <w:keepNext/>
      </w:pPr>
    </w:p>
    <w:p w14:paraId="6075B0FB" w14:textId="77777777" w:rsidR="00E63181" w:rsidRPr="00D21C4A" w:rsidRDefault="00E63181" w:rsidP="00A17AF1">
      <w:pPr>
        <w:pStyle w:val="sdz60body"/>
      </w:pPr>
      <w:r w:rsidRPr="00D21C4A">
        <w:t xml:space="preserve">Klīniskajos pētījumos un </w:t>
      </w:r>
      <w:proofErr w:type="spellStart"/>
      <w:r w:rsidRPr="00D21C4A">
        <w:t>pēcreģistrācijas</w:t>
      </w:r>
      <w:proofErr w:type="spellEnd"/>
      <w:r w:rsidRPr="00D21C4A">
        <w:t xml:space="preserve"> periodā sākotnējas vai atkārtotas terapijas gadījumā ziņots par paaugstinātas jutības reakcijām, tai skaitā </w:t>
      </w:r>
      <w:proofErr w:type="spellStart"/>
      <w:r w:rsidRPr="00D21C4A">
        <w:t>anafilaksi</w:t>
      </w:r>
      <w:proofErr w:type="spellEnd"/>
      <w:r w:rsidRPr="00D21C4A">
        <w:t xml:space="preserve">, izsitumiem, nātreni, </w:t>
      </w:r>
      <w:proofErr w:type="spellStart"/>
      <w:r w:rsidRPr="00D21C4A">
        <w:t>angio</w:t>
      </w:r>
      <w:r w:rsidR="003F7110" w:rsidRPr="00D21C4A">
        <w:t>edēmu</w:t>
      </w:r>
      <w:proofErr w:type="spellEnd"/>
      <w:r w:rsidRPr="00D21C4A">
        <w:t xml:space="preserve">, aizdusu un hipotensiju. Kopumā vairāk ziņots par gadījumiem pēc </w:t>
      </w:r>
      <w:proofErr w:type="spellStart"/>
      <w:r w:rsidR="008B6209" w:rsidRPr="00D21C4A">
        <w:t>i.v</w:t>
      </w:r>
      <w:proofErr w:type="spellEnd"/>
      <w:r w:rsidR="008B6209" w:rsidRPr="00D21C4A">
        <w:t>.</w:t>
      </w:r>
      <w:r w:rsidRPr="00D21C4A">
        <w:t xml:space="preserve"> ievadīšanas. Dažos gadījumos simptomi atjaunojās atkārtotas lietošanas gadījumā, kas liecināja par cēlonisko saistību. </w:t>
      </w:r>
      <w:proofErr w:type="spellStart"/>
      <w:r w:rsidRPr="00D21C4A">
        <w:t>Filgrastīma</w:t>
      </w:r>
      <w:proofErr w:type="spellEnd"/>
      <w:r w:rsidRPr="00D21C4A">
        <w:t xml:space="preserve"> lietošana pilnībā jāpārtrauc pacientiem, kuriem radusies nopietna alerģiska reakcija.</w:t>
      </w:r>
    </w:p>
    <w:p w14:paraId="1E137A35" w14:textId="77777777" w:rsidR="00E63181" w:rsidRPr="00D21C4A" w:rsidRDefault="00E63181" w:rsidP="00A17AF1">
      <w:pPr>
        <w:pStyle w:val="sdz60body"/>
      </w:pPr>
    </w:p>
    <w:p w14:paraId="6C4401BE" w14:textId="77777777" w:rsidR="00E63181" w:rsidRPr="00D21C4A" w:rsidRDefault="00E63181" w:rsidP="00A17AF1">
      <w:pPr>
        <w:pStyle w:val="sdz32subheaditalic"/>
        <w:keepNext/>
      </w:pPr>
      <w:proofErr w:type="spellStart"/>
      <w:r w:rsidRPr="00D21C4A">
        <w:t>Pulmonālas</w:t>
      </w:r>
      <w:proofErr w:type="spellEnd"/>
      <w:r w:rsidRPr="00D21C4A">
        <w:t xml:space="preserve"> nevēlamas blakusparādības</w:t>
      </w:r>
    </w:p>
    <w:p w14:paraId="0803C299" w14:textId="77777777" w:rsidR="00E63181" w:rsidRPr="00D21C4A" w:rsidRDefault="00E63181" w:rsidP="00A17AF1">
      <w:pPr>
        <w:pStyle w:val="sdz60body"/>
        <w:keepNext/>
      </w:pPr>
    </w:p>
    <w:p w14:paraId="134D22B4" w14:textId="77777777" w:rsidR="00E63181" w:rsidRPr="00D21C4A" w:rsidRDefault="00E63181" w:rsidP="00A17AF1">
      <w:pPr>
        <w:pStyle w:val="sdz60body"/>
      </w:pPr>
      <w:r w:rsidRPr="00D21C4A">
        <w:t xml:space="preserve">Klīniskajos pētījumos un </w:t>
      </w:r>
      <w:proofErr w:type="spellStart"/>
      <w:r w:rsidRPr="00D21C4A">
        <w:t>pēcreģistrācijas</w:t>
      </w:r>
      <w:proofErr w:type="spellEnd"/>
      <w:r w:rsidRPr="00D21C4A">
        <w:t xml:space="preserve"> periodā dažos gadījumos ziņots par </w:t>
      </w:r>
      <w:proofErr w:type="spellStart"/>
      <w:r w:rsidRPr="00D21C4A">
        <w:t>pulmonālām</w:t>
      </w:r>
      <w:proofErr w:type="spellEnd"/>
      <w:r w:rsidRPr="00D21C4A">
        <w:t xml:space="preserve"> nevēlamām blakusparādībām, tai skaitā </w:t>
      </w:r>
      <w:proofErr w:type="spellStart"/>
      <w:r w:rsidRPr="00D21C4A">
        <w:t>intersticiālu</w:t>
      </w:r>
      <w:proofErr w:type="spellEnd"/>
      <w:r w:rsidRPr="00D21C4A">
        <w:t xml:space="preserve"> plaušu slimību, plaušu tūsku un infiltrātiem plaušās, kas progresējušas līdz elpošanas mazspējai vai akūtam respiratorā </w:t>
      </w:r>
      <w:proofErr w:type="spellStart"/>
      <w:r w:rsidRPr="00D21C4A">
        <w:t>distresa</w:t>
      </w:r>
      <w:proofErr w:type="spellEnd"/>
      <w:r w:rsidRPr="00D21C4A">
        <w:t xml:space="preserve"> sindromam (ARDS), kam var būt letāls iznākums (skatīt 4.4. apakšpunktu).</w:t>
      </w:r>
    </w:p>
    <w:p w14:paraId="113912EF" w14:textId="77777777" w:rsidR="00E63181" w:rsidRPr="00D21C4A" w:rsidRDefault="00E63181" w:rsidP="00A17AF1">
      <w:pPr>
        <w:pStyle w:val="sdz60body"/>
      </w:pPr>
    </w:p>
    <w:p w14:paraId="55980F7F" w14:textId="77777777" w:rsidR="00E63181" w:rsidRPr="00D21C4A" w:rsidRDefault="00E63181" w:rsidP="00A17AF1">
      <w:pPr>
        <w:pStyle w:val="sdz32subheaditalic"/>
        <w:keepNext/>
      </w:pPr>
      <w:proofErr w:type="spellStart"/>
      <w:r w:rsidRPr="00D21C4A">
        <w:t>Splenomegālija</w:t>
      </w:r>
      <w:proofErr w:type="spellEnd"/>
      <w:r w:rsidRPr="00D21C4A">
        <w:t xml:space="preserve"> un liesas plīsums</w:t>
      </w:r>
    </w:p>
    <w:p w14:paraId="45976F93" w14:textId="77777777" w:rsidR="00E63181" w:rsidRPr="00D21C4A" w:rsidRDefault="00E63181" w:rsidP="00A17AF1">
      <w:pPr>
        <w:pStyle w:val="sdz60body"/>
        <w:keepNext/>
      </w:pPr>
    </w:p>
    <w:p w14:paraId="5DA03E94" w14:textId="77777777" w:rsidR="00E63181" w:rsidRPr="00D21C4A" w:rsidRDefault="00E63181" w:rsidP="00A17AF1">
      <w:pPr>
        <w:pStyle w:val="sdz60body"/>
      </w:pPr>
      <w:r w:rsidRPr="00D21C4A">
        <w:t xml:space="preserve">Pēc </w:t>
      </w:r>
      <w:proofErr w:type="spellStart"/>
      <w:r w:rsidRPr="00D21C4A">
        <w:t>filgrastīma</w:t>
      </w:r>
      <w:proofErr w:type="spellEnd"/>
      <w:r w:rsidRPr="00D21C4A">
        <w:t xml:space="preserve"> lietošanas ziņots par </w:t>
      </w:r>
      <w:proofErr w:type="spellStart"/>
      <w:r w:rsidRPr="00D21C4A">
        <w:t>splenomegālijas</w:t>
      </w:r>
      <w:proofErr w:type="spellEnd"/>
      <w:r w:rsidRPr="00D21C4A">
        <w:t xml:space="preserve"> un liesas plīsuma gadījumiem. Daži liesas plīsuma gadījumi bija letāli (skatīt 4.4. apakšpunktu).</w:t>
      </w:r>
    </w:p>
    <w:p w14:paraId="678DAE59" w14:textId="77777777" w:rsidR="00E63181" w:rsidRPr="00D21C4A" w:rsidRDefault="00E63181" w:rsidP="00A17AF1">
      <w:pPr>
        <w:pStyle w:val="sdz60body"/>
      </w:pPr>
    </w:p>
    <w:p w14:paraId="41666C77" w14:textId="77777777" w:rsidR="00E63181" w:rsidRPr="00D21C4A" w:rsidRDefault="00E63181" w:rsidP="00A17AF1">
      <w:pPr>
        <w:pStyle w:val="sdz32subheaditalic"/>
        <w:keepNext/>
      </w:pPr>
      <w:r w:rsidRPr="00D21C4A">
        <w:t xml:space="preserve">Kapilāru </w:t>
      </w:r>
      <w:r w:rsidR="00BF5B59" w:rsidRPr="00D21C4A">
        <w:t>pastiprinātas caurlaidības</w:t>
      </w:r>
      <w:r w:rsidRPr="00D21C4A">
        <w:t xml:space="preserve"> sindroms</w:t>
      </w:r>
    </w:p>
    <w:p w14:paraId="115BECCC" w14:textId="77777777" w:rsidR="00E63181" w:rsidRPr="00D21C4A" w:rsidRDefault="00E63181" w:rsidP="00A17AF1">
      <w:pPr>
        <w:pStyle w:val="sdz60body"/>
        <w:keepNext/>
      </w:pPr>
    </w:p>
    <w:p w14:paraId="0E98003D" w14:textId="77777777" w:rsidR="00E63181" w:rsidRPr="00D21C4A" w:rsidRDefault="00E63181" w:rsidP="00A17AF1">
      <w:pPr>
        <w:pStyle w:val="sdz60body"/>
      </w:pPr>
      <w:r w:rsidRPr="00D21C4A">
        <w:t xml:space="preserve">Lietojot </w:t>
      </w:r>
      <w:proofErr w:type="spellStart"/>
      <w:r w:rsidRPr="00D21C4A">
        <w:t>granulocītu</w:t>
      </w:r>
      <w:proofErr w:type="spellEnd"/>
      <w:r w:rsidRPr="00D21C4A">
        <w:t xml:space="preserve"> koloniju stimulējošo faktoru, ziņots par kapilāru </w:t>
      </w:r>
      <w:r w:rsidR="00BF5B59" w:rsidRPr="00D21C4A">
        <w:t>pastiprinātas caurlaidības</w:t>
      </w:r>
      <w:r w:rsidRPr="00D21C4A">
        <w:t xml:space="preserve"> sindroma gadījumiem. Tie parasti radās pacientiem ar progresējošām ļaundabīgām slimībām, sepsi, lietojot vairākas ķīmijterapijas zāles, vai kuriem tika veikta </w:t>
      </w:r>
      <w:proofErr w:type="spellStart"/>
      <w:r w:rsidRPr="00D21C4A">
        <w:t>aferēze</w:t>
      </w:r>
      <w:proofErr w:type="spellEnd"/>
      <w:r w:rsidRPr="00D21C4A">
        <w:t xml:space="preserve"> (skatīt 4.4. apakšpunktu).</w:t>
      </w:r>
    </w:p>
    <w:p w14:paraId="784DEB7D" w14:textId="77777777" w:rsidR="00E63181" w:rsidRPr="00D21C4A" w:rsidRDefault="00E63181" w:rsidP="00A17AF1">
      <w:pPr>
        <w:pStyle w:val="sdz60body"/>
      </w:pPr>
    </w:p>
    <w:p w14:paraId="6050179D" w14:textId="77777777" w:rsidR="00E63181" w:rsidRPr="00D21C4A" w:rsidRDefault="00E63181" w:rsidP="00545208">
      <w:pPr>
        <w:pStyle w:val="sdz32subheaditalic"/>
      </w:pPr>
      <w:r w:rsidRPr="00D21C4A">
        <w:t xml:space="preserve">Ādas asinsvadu </w:t>
      </w:r>
      <w:proofErr w:type="spellStart"/>
      <w:r w:rsidRPr="00D21C4A">
        <w:t>vaskulīts</w:t>
      </w:r>
      <w:proofErr w:type="spellEnd"/>
    </w:p>
    <w:p w14:paraId="7BA6CFF4" w14:textId="77777777" w:rsidR="00E63181" w:rsidRPr="00D21C4A" w:rsidRDefault="00E63181" w:rsidP="00545208">
      <w:pPr>
        <w:pStyle w:val="sdz60body"/>
      </w:pPr>
    </w:p>
    <w:p w14:paraId="4984AF63" w14:textId="77777777" w:rsidR="00E63181" w:rsidRPr="00D21C4A" w:rsidRDefault="00E63181" w:rsidP="00545208">
      <w:pPr>
        <w:pStyle w:val="sdz60body"/>
      </w:pPr>
      <w:r w:rsidRPr="00D21C4A">
        <w:rPr>
          <w:rStyle w:val="spc-p2Char"/>
          <w:rFonts w:eastAsia="MS Mincho"/>
        </w:rPr>
        <w:t xml:space="preserve">Pacientiem, kas ārstēti ar </w:t>
      </w:r>
      <w:proofErr w:type="spellStart"/>
      <w:r w:rsidRPr="00D21C4A">
        <w:rPr>
          <w:rStyle w:val="spc-p2Char"/>
          <w:rFonts w:eastAsia="MS Mincho"/>
        </w:rPr>
        <w:t>filgrastīmu</w:t>
      </w:r>
      <w:proofErr w:type="spellEnd"/>
      <w:r w:rsidRPr="00D21C4A">
        <w:rPr>
          <w:rStyle w:val="spc-p2Char"/>
          <w:rFonts w:eastAsia="MS Mincho"/>
        </w:rPr>
        <w:t xml:space="preserve">, ziņots par ādas asinsvadu </w:t>
      </w:r>
      <w:proofErr w:type="spellStart"/>
      <w:r w:rsidRPr="00D21C4A">
        <w:rPr>
          <w:rStyle w:val="spc-p2Char"/>
          <w:rFonts w:eastAsia="MS Mincho"/>
        </w:rPr>
        <w:t>vaskulītu</w:t>
      </w:r>
      <w:proofErr w:type="spellEnd"/>
      <w:r w:rsidRPr="00D21C4A">
        <w:rPr>
          <w:rStyle w:val="spc-p2Char"/>
          <w:rFonts w:eastAsia="MS Mincho"/>
        </w:rPr>
        <w:t xml:space="preserve">. </w:t>
      </w:r>
      <w:proofErr w:type="spellStart"/>
      <w:r w:rsidRPr="00D21C4A">
        <w:t>Vaskulīta</w:t>
      </w:r>
      <w:proofErr w:type="spellEnd"/>
      <w:r w:rsidRPr="00D21C4A">
        <w:t xml:space="preserve"> attīstības mehānisms pacientiem, kas saņem </w:t>
      </w:r>
      <w:proofErr w:type="spellStart"/>
      <w:r w:rsidRPr="00D21C4A">
        <w:t>filgrastīmu</w:t>
      </w:r>
      <w:proofErr w:type="spellEnd"/>
      <w:r w:rsidRPr="00D21C4A">
        <w:t xml:space="preserve">, nav zināms. Ilgstošas lietošanas gadījumā 2% SHN pacientu ziņots par ādas asinsvadu </w:t>
      </w:r>
      <w:proofErr w:type="spellStart"/>
      <w:r w:rsidRPr="00D21C4A">
        <w:t>vaskulītu</w:t>
      </w:r>
      <w:proofErr w:type="spellEnd"/>
      <w:r w:rsidRPr="00D21C4A">
        <w:t>.</w:t>
      </w:r>
    </w:p>
    <w:p w14:paraId="02494A9A" w14:textId="77777777" w:rsidR="00E63181" w:rsidRPr="00D21C4A" w:rsidRDefault="00E63181" w:rsidP="00A17AF1">
      <w:pPr>
        <w:pStyle w:val="sdz60body"/>
      </w:pPr>
    </w:p>
    <w:p w14:paraId="50BF9D0F" w14:textId="77777777" w:rsidR="00E63181" w:rsidRPr="00D21C4A" w:rsidRDefault="00E63181" w:rsidP="00A17AF1">
      <w:pPr>
        <w:pStyle w:val="sdz32subheaditalic"/>
        <w:keepNext/>
      </w:pPr>
      <w:proofErr w:type="spellStart"/>
      <w:r w:rsidRPr="00D21C4A">
        <w:lastRenderedPageBreak/>
        <w:t>Leikocitoze</w:t>
      </w:r>
      <w:proofErr w:type="spellEnd"/>
    </w:p>
    <w:p w14:paraId="61F91B3F" w14:textId="77777777" w:rsidR="00E63181" w:rsidRPr="00D21C4A" w:rsidRDefault="00E63181" w:rsidP="00A17AF1">
      <w:pPr>
        <w:pStyle w:val="sdz60body"/>
        <w:keepNext/>
      </w:pPr>
    </w:p>
    <w:p w14:paraId="2C9725B7" w14:textId="77777777" w:rsidR="00E63181" w:rsidRPr="00D21C4A" w:rsidRDefault="00E63181" w:rsidP="00A17AF1">
      <w:pPr>
        <w:pStyle w:val="sdz60body"/>
      </w:pPr>
      <w:r w:rsidRPr="00D21C4A">
        <w:t xml:space="preserve">41% veselu donoru radās </w:t>
      </w:r>
      <w:proofErr w:type="spellStart"/>
      <w:r w:rsidRPr="00D21C4A">
        <w:t>leikocitoze</w:t>
      </w:r>
      <w:proofErr w:type="spellEnd"/>
      <w:r w:rsidRPr="00D21C4A">
        <w:t xml:space="preserve"> (leikocīti &gt;50 </w:t>
      </w:r>
      <w:r w:rsidR="00FC3F8B" w:rsidRPr="009653A9">
        <w:t>×</w:t>
      </w:r>
      <w:r w:rsidRPr="00D21C4A">
        <w:t> 10</w:t>
      </w:r>
      <w:r w:rsidRPr="00D21C4A">
        <w:rPr>
          <w:vertAlign w:val="superscript"/>
        </w:rPr>
        <w:t>9</w:t>
      </w:r>
      <w:r w:rsidRPr="00D21C4A">
        <w:t xml:space="preserve">/l), un 35% donoru pēc </w:t>
      </w:r>
      <w:proofErr w:type="spellStart"/>
      <w:r w:rsidRPr="00D21C4A">
        <w:t>filgrastīma</w:t>
      </w:r>
      <w:proofErr w:type="spellEnd"/>
      <w:r w:rsidRPr="00D21C4A">
        <w:t xml:space="preserve"> lietošanas un </w:t>
      </w:r>
      <w:proofErr w:type="spellStart"/>
      <w:r w:rsidRPr="00D21C4A">
        <w:t>leikaferēzes</w:t>
      </w:r>
      <w:proofErr w:type="spellEnd"/>
      <w:r w:rsidRPr="00D21C4A">
        <w:t xml:space="preserve"> radās pārejoša </w:t>
      </w:r>
      <w:proofErr w:type="spellStart"/>
      <w:r w:rsidRPr="00D21C4A">
        <w:t>trombocitopēnija</w:t>
      </w:r>
      <w:proofErr w:type="spellEnd"/>
      <w:r w:rsidRPr="00D21C4A">
        <w:t xml:space="preserve"> (trombocīti &lt;100 </w:t>
      </w:r>
      <w:r w:rsidR="00FC3F8B" w:rsidRPr="009653A9">
        <w:t>×</w:t>
      </w:r>
      <w:r w:rsidRPr="00D21C4A">
        <w:t> 10</w:t>
      </w:r>
      <w:r w:rsidRPr="00D21C4A">
        <w:rPr>
          <w:vertAlign w:val="superscript"/>
        </w:rPr>
        <w:t>9</w:t>
      </w:r>
      <w:r w:rsidRPr="00D21C4A">
        <w:t>/l) (skatīt 4.4. apakšpunktu).</w:t>
      </w:r>
    </w:p>
    <w:p w14:paraId="3D8EB18D" w14:textId="77777777" w:rsidR="00E63181" w:rsidRPr="00D21C4A" w:rsidRDefault="00E63181" w:rsidP="00A17AF1">
      <w:pPr>
        <w:pStyle w:val="sdz60body"/>
      </w:pPr>
    </w:p>
    <w:p w14:paraId="263E406C" w14:textId="77777777" w:rsidR="00E63181" w:rsidRPr="00D21C4A" w:rsidRDefault="00E63181" w:rsidP="00A17AF1">
      <w:pPr>
        <w:pStyle w:val="sdz32subheaditalic"/>
        <w:keepNext/>
      </w:pPr>
      <w:r w:rsidRPr="00D21C4A">
        <w:t>Svīta sindroms</w:t>
      </w:r>
    </w:p>
    <w:p w14:paraId="3D3A2CAD" w14:textId="77777777" w:rsidR="00E63181" w:rsidRPr="00D21C4A" w:rsidRDefault="00E63181" w:rsidP="00A17AF1">
      <w:pPr>
        <w:pStyle w:val="sdz60body"/>
        <w:keepNext/>
      </w:pPr>
    </w:p>
    <w:p w14:paraId="7BD0C096" w14:textId="77777777" w:rsidR="00E63181" w:rsidRPr="00D21C4A" w:rsidRDefault="00E63181" w:rsidP="00A17AF1">
      <w:pPr>
        <w:pStyle w:val="sdz60body"/>
      </w:pPr>
      <w:r w:rsidRPr="00D21C4A">
        <w:t xml:space="preserve">Pacientiem, kas ārstēti ar </w:t>
      </w:r>
      <w:proofErr w:type="spellStart"/>
      <w:r w:rsidRPr="00D21C4A">
        <w:t>filgrastīmu</w:t>
      </w:r>
      <w:proofErr w:type="spellEnd"/>
      <w:r w:rsidRPr="00D21C4A">
        <w:t xml:space="preserve">, ziņots par Svīta sindroma (akūta </w:t>
      </w:r>
      <w:proofErr w:type="spellStart"/>
      <w:r w:rsidRPr="00D21C4A">
        <w:t>febrila</w:t>
      </w:r>
      <w:proofErr w:type="spellEnd"/>
      <w:r w:rsidRPr="00D21C4A">
        <w:t xml:space="preserve"> dermatoze) gadījumiem.</w:t>
      </w:r>
    </w:p>
    <w:p w14:paraId="12792F3C" w14:textId="77777777" w:rsidR="00E63181" w:rsidRPr="00D21C4A" w:rsidRDefault="00E63181" w:rsidP="00A17AF1">
      <w:pPr>
        <w:pStyle w:val="sdz60body"/>
      </w:pPr>
    </w:p>
    <w:p w14:paraId="4E15C446" w14:textId="77777777" w:rsidR="00E63181" w:rsidRPr="00D21C4A" w:rsidRDefault="00E63181" w:rsidP="00A17AF1">
      <w:pPr>
        <w:pStyle w:val="sdz32subheaditalic"/>
        <w:keepNext/>
      </w:pPr>
      <w:proofErr w:type="spellStart"/>
      <w:r w:rsidRPr="00D21C4A">
        <w:t>Pseidopodagra</w:t>
      </w:r>
      <w:proofErr w:type="spellEnd"/>
      <w:r w:rsidRPr="00D21C4A">
        <w:t xml:space="preserve"> (</w:t>
      </w:r>
      <w:proofErr w:type="spellStart"/>
      <w:r w:rsidRPr="00D21C4A">
        <w:t>chondrocalcinosis</w:t>
      </w:r>
      <w:proofErr w:type="spellEnd"/>
      <w:r w:rsidRPr="00D21C4A">
        <w:t xml:space="preserve"> </w:t>
      </w:r>
      <w:proofErr w:type="spellStart"/>
      <w:r w:rsidRPr="00D21C4A">
        <w:t>pyrophosphate</w:t>
      </w:r>
      <w:proofErr w:type="spellEnd"/>
      <w:r w:rsidRPr="00D21C4A">
        <w:t>)</w:t>
      </w:r>
    </w:p>
    <w:p w14:paraId="3417831A" w14:textId="77777777" w:rsidR="00E63181" w:rsidRPr="00D21C4A" w:rsidRDefault="00E63181" w:rsidP="00A17AF1">
      <w:pPr>
        <w:pStyle w:val="sdz60body"/>
        <w:keepNext/>
      </w:pPr>
    </w:p>
    <w:p w14:paraId="050D55D7" w14:textId="77777777" w:rsidR="00E63181" w:rsidRPr="00D21C4A" w:rsidRDefault="00E63181" w:rsidP="00A17AF1">
      <w:pPr>
        <w:pStyle w:val="sdz60body"/>
      </w:pPr>
      <w:r w:rsidRPr="00D21C4A">
        <w:t xml:space="preserve">Vēža slimniekiem, kas ārstēti ar </w:t>
      </w:r>
      <w:proofErr w:type="spellStart"/>
      <w:r w:rsidRPr="00D21C4A">
        <w:t>filgrast</w:t>
      </w:r>
      <w:r w:rsidR="00EB0883" w:rsidRPr="00D21C4A">
        <w:t>ī</w:t>
      </w:r>
      <w:r w:rsidRPr="00D21C4A">
        <w:t>mu</w:t>
      </w:r>
      <w:proofErr w:type="spellEnd"/>
      <w:r w:rsidRPr="00D21C4A">
        <w:t xml:space="preserve">, ziņots par </w:t>
      </w:r>
      <w:proofErr w:type="spellStart"/>
      <w:r w:rsidRPr="00D21C4A">
        <w:t>pseidopodagru</w:t>
      </w:r>
      <w:proofErr w:type="spellEnd"/>
      <w:r w:rsidRPr="00D21C4A">
        <w:t xml:space="preserve"> (</w:t>
      </w:r>
      <w:proofErr w:type="spellStart"/>
      <w:r w:rsidRPr="00D21C4A">
        <w:rPr>
          <w:i/>
        </w:rPr>
        <w:t>chondrocalcinosis</w:t>
      </w:r>
      <w:proofErr w:type="spellEnd"/>
      <w:r w:rsidRPr="00D21C4A">
        <w:rPr>
          <w:i/>
        </w:rPr>
        <w:t xml:space="preserve"> </w:t>
      </w:r>
      <w:proofErr w:type="spellStart"/>
      <w:r w:rsidRPr="00D21C4A">
        <w:rPr>
          <w:i/>
        </w:rPr>
        <w:t>pyrophosphate</w:t>
      </w:r>
      <w:proofErr w:type="spellEnd"/>
      <w:r w:rsidRPr="00D21C4A">
        <w:t>).</w:t>
      </w:r>
    </w:p>
    <w:p w14:paraId="6BA2C0F7" w14:textId="77777777" w:rsidR="00E63181" w:rsidRPr="00D21C4A" w:rsidRDefault="00E63181" w:rsidP="00A17AF1">
      <w:pPr>
        <w:pStyle w:val="sdz60body"/>
      </w:pPr>
    </w:p>
    <w:p w14:paraId="5DD1B5D8" w14:textId="77777777" w:rsidR="00E63181" w:rsidRPr="00D21C4A" w:rsidRDefault="00E63181" w:rsidP="00A17AF1">
      <w:pPr>
        <w:pStyle w:val="sdz32subheaditalic"/>
        <w:keepNext/>
      </w:pPr>
      <w:proofErr w:type="spellStart"/>
      <w:r w:rsidRPr="00D21C4A">
        <w:t>GvHD</w:t>
      </w:r>
      <w:proofErr w:type="spellEnd"/>
    </w:p>
    <w:p w14:paraId="513A11E2" w14:textId="77777777" w:rsidR="00B9136B" w:rsidRPr="00D21C4A" w:rsidRDefault="00B9136B" w:rsidP="00A17AF1">
      <w:pPr>
        <w:pStyle w:val="sdz60body"/>
        <w:keepNext/>
      </w:pPr>
    </w:p>
    <w:p w14:paraId="3BCCF2F4" w14:textId="77777777" w:rsidR="00850179" w:rsidRPr="00D21C4A" w:rsidRDefault="00850179" w:rsidP="00A17AF1">
      <w:pPr>
        <w:pStyle w:val="sdz60body"/>
      </w:pPr>
      <w:r w:rsidRPr="00D21C4A">
        <w:t xml:space="preserve">Pacientiem, kuri pēc </w:t>
      </w:r>
      <w:proofErr w:type="spellStart"/>
      <w:r w:rsidRPr="00D21C4A">
        <w:t>alogēnas</w:t>
      </w:r>
      <w:proofErr w:type="spellEnd"/>
      <w:r w:rsidRPr="00D21C4A">
        <w:t xml:space="preserve"> kaulu smadzeņu transplantācijas saņēmuši G</w:t>
      </w:r>
      <w:r w:rsidRPr="00D21C4A">
        <w:noBreakHyphen/>
        <w:t xml:space="preserve">CSF terapiju, ziņots par </w:t>
      </w:r>
      <w:proofErr w:type="spellStart"/>
      <w:r w:rsidRPr="00D21C4A">
        <w:t>GvHD</w:t>
      </w:r>
      <w:proofErr w:type="spellEnd"/>
      <w:r w:rsidRPr="00D21C4A">
        <w:t xml:space="preserve"> un nāves gadījumiem (skatīt 4.4. un 5.1. apakšpunktu).</w:t>
      </w:r>
    </w:p>
    <w:p w14:paraId="40914B0A" w14:textId="77777777" w:rsidR="00303813" w:rsidRPr="00D21C4A" w:rsidRDefault="00303813" w:rsidP="00A17AF1">
      <w:pPr>
        <w:pStyle w:val="sdz60body"/>
      </w:pPr>
    </w:p>
    <w:p w14:paraId="20F894A7" w14:textId="77777777" w:rsidR="00850179" w:rsidRPr="00D21C4A" w:rsidRDefault="00164235" w:rsidP="00A17AF1">
      <w:pPr>
        <w:pStyle w:val="sdz24subheadunderl"/>
        <w:keepNext/>
        <w:ind w:left="567" w:hanging="567"/>
      </w:pPr>
      <w:r w:rsidRPr="00D21C4A">
        <w:rPr>
          <w:u w:val="none"/>
        </w:rPr>
        <w:t>d.</w:t>
      </w:r>
      <w:r w:rsidRPr="00D21C4A">
        <w:rPr>
          <w:u w:val="none"/>
        </w:rPr>
        <w:tab/>
      </w:r>
      <w:r w:rsidR="00850179" w:rsidRPr="00D21C4A">
        <w:t>Pediatriskā populācija</w:t>
      </w:r>
    </w:p>
    <w:p w14:paraId="7B6B9239" w14:textId="77777777" w:rsidR="00303813" w:rsidRPr="00D21C4A" w:rsidRDefault="00303813" w:rsidP="00A17AF1">
      <w:pPr>
        <w:pStyle w:val="sdz60body"/>
        <w:keepNext/>
      </w:pPr>
    </w:p>
    <w:p w14:paraId="68D58074" w14:textId="77777777" w:rsidR="00850179" w:rsidRPr="00D21C4A" w:rsidRDefault="00850179" w:rsidP="00A17AF1">
      <w:pPr>
        <w:pStyle w:val="sdz60body"/>
      </w:pPr>
      <w:r w:rsidRPr="00D21C4A">
        <w:t xml:space="preserve">Pediatriskos klīniskajos pētījumos iegūtie dati liecina, ka </w:t>
      </w:r>
      <w:proofErr w:type="spellStart"/>
      <w:r w:rsidRPr="00D21C4A">
        <w:t>filgrastīma</w:t>
      </w:r>
      <w:proofErr w:type="spellEnd"/>
      <w:r w:rsidRPr="00D21C4A">
        <w:t xml:space="preserve"> drošums un efektivitāte ir līdzīga pieaugušajiem un bērniem, kas lieto </w:t>
      </w:r>
      <w:proofErr w:type="spellStart"/>
      <w:r w:rsidRPr="00D21C4A">
        <w:t>citotoksisku</w:t>
      </w:r>
      <w:proofErr w:type="spellEnd"/>
      <w:r w:rsidRPr="00D21C4A">
        <w:t xml:space="preserve"> ķīmijterapiju, norādot, ka dažādās vecuma grupās </w:t>
      </w:r>
      <w:proofErr w:type="spellStart"/>
      <w:r w:rsidRPr="00D21C4A">
        <w:t>filgrastīma</w:t>
      </w:r>
      <w:proofErr w:type="spellEnd"/>
      <w:r w:rsidRPr="00D21C4A">
        <w:t xml:space="preserve"> farmakokinētika neatšķiras. Vienīgā nevēlamā blakusparādība, par kuru konsekventi ziņoja bērniem, bija </w:t>
      </w:r>
      <w:r w:rsidR="00320507">
        <w:t>skeleta</w:t>
      </w:r>
      <w:r w:rsidRPr="00D21C4A">
        <w:noBreakHyphen/>
        <w:t>muskuļu sāpes, un šie dati neatšķīrās no datiem pieaugušo populācijā.</w:t>
      </w:r>
    </w:p>
    <w:p w14:paraId="61ADC3C5" w14:textId="77777777" w:rsidR="00303813" w:rsidRPr="00D21C4A" w:rsidRDefault="00303813" w:rsidP="00A17AF1">
      <w:pPr>
        <w:pStyle w:val="sdz60body"/>
        <w:rPr>
          <w:lang w:eastAsia="zh-TW"/>
        </w:rPr>
      </w:pPr>
    </w:p>
    <w:p w14:paraId="623C5067" w14:textId="77777777" w:rsidR="00850179" w:rsidRPr="00D21C4A" w:rsidRDefault="00850179" w:rsidP="00A17AF1">
      <w:pPr>
        <w:pStyle w:val="sdz60body"/>
      </w:pPr>
      <w:r w:rsidRPr="00D21C4A">
        <w:t xml:space="preserve">Nav pietiekamu datu, lai sīkāk izvērtētu </w:t>
      </w:r>
      <w:proofErr w:type="spellStart"/>
      <w:r w:rsidRPr="00D21C4A">
        <w:t>filgrastīma</w:t>
      </w:r>
      <w:proofErr w:type="spellEnd"/>
      <w:r w:rsidRPr="00D21C4A">
        <w:t xml:space="preserve"> lietošanu pediatriskiem pacientiem.</w:t>
      </w:r>
    </w:p>
    <w:p w14:paraId="3EE57894" w14:textId="77777777" w:rsidR="00303813" w:rsidRPr="00D21C4A" w:rsidRDefault="00303813" w:rsidP="00A17AF1">
      <w:pPr>
        <w:pStyle w:val="sdz60body"/>
        <w:rPr>
          <w:lang w:eastAsia="zh-TW"/>
        </w:rPr>
      </w:pPr>
    </w:p>
    <w:p w14:paraId="044F9498" w14:textId="77777777" w:rsidR="00850179" w:rsidRPr="00D21C4A" w:rsidRDefault="00164235" w:rsidP="00A17AF1">
      <w:pPr>
        <w:pStyle w:val="sdz24subheadunderl"/>
        <w:keepNext/>
        <w:ind w:left="567" w:hanging="567"/>
      </w:pPr>
      <w:r w:rsidRPr="00D21C4A">
        <w:rPr>
          <w:u w:val="none"/>
        </w:rPr>
        <w:t>e.</w:t>
      </w:r>
      <w:r w:rsidRPr="00D21C4A">
        <w:rPr>
          <w:u w:val="none"/>
        </w:rPr>
        <w:tab/>
      </w:r>
      <w:r w:rsidR="00850179" w:rsidRPr="00D21C4A">
        <w:t>Citas īpašas pacientu grupas</w:t>
      </w:r>
    </w:p>
    <w:p w14:paraId="7C0441FD" w14:textId="77777777" w:rsidR="00303813" w:rsidRPr="00D21C4A" w:rsidRDefault="00303813" w:rsidP="00A17AF1">
      <w:pPr>
        <w:pStyle w:val="sdz60body"/>
        <w:keepNext/>
      </w:pPr>
    </w:p>
    <w:p w14:paraId="4A647EA5" w14:textId="77777777" w:rsidR="00850179" w:rsidRPr="00D21C4A" w:rsidRDefault="00850179" w:rsidP="00A17AF1">
      <w:pPr>
        <w:pStyle w:val="sdz32subheaditalic"/>
      </w:pPr>
      <w:r w:rsidRPr="00D21C4A">
        <w:t>Lietošana geriatrijā</w:t>
      </w:r>
    </w:p>
    <w:p w14:paraId="0C5B63F9" w14:textId="77777777" w:rsidR="00E63181" w:rsidRPr="00D21C4A" w:rsidRDefault="00E63181" w:rsidP="00A17AF1">
      <w:pPr>
        <w:pStyle w:val="sdz60body"/>
        <w:keepNext/>
      </w:pPr>
    </w:p>
    <w:p w14:paraId="29170DBE" w14:textId="77777777" w:rsidR="00850179" w:rsidRPr="00D21C4A" w:rsidRDefault="00850179" w:rsidP="00A17AF1">
      <w:pPr>
        <w:pStyle w:val="sdz60body"/>
      </w:pPr>
      <w:r w:rsidRPr="00D21C4A">
        <w:t xml:space="preserve">Salīdzinot </w:t>
      </w:r>
      <w:proofErr w:type="spellStart"/>
      <w:r w:rsidRPr="00D21C4A">
        <w:t>citotoksisku</w:t>
      </w:r>
      <w:proofErr w:type="spellEnd"/>
      <w:r w:rsidRPr="00D21C4A">
        <w:t xml:space="preserve"> ķīmijterapiju lietojošas personas, kas vecākas par 65 gadiem, ar jaunākiem pieaugušajiem (&gt; 18 gadiem), kas lieto </w:t>
      </w:r>
      <w:proofErr w:type="spellStart"/>
      <w:r w:rsidRPr="00D21C4A">
        <w:t>citotoksisku</w:t>
      </w:r>
      <w:proofErr w:type="spellEnd"/>
      <w:r w:rsidRPr="00D21C4A">
        <w:t xml:space="preserve"> ķīmijterapiju, netika konstatētas vispārējas drošuma vai efektivitātes atšķirības, kā arī klīniskajā pieredzē netika novērotas atšķirīgas atbildes reakcijas gados vecākiem un jaunākiem pieaugušiem pacientiem. Nav pietiekamu datu, lai izvērtētu </w:t>
      </w:r>
      <w:proofErr w:type="spellStart"/>
      <w:r w:rsidRPr="00D21C4A">
        <w:t>filgrastīma</w:t>
      </w:r>
      <w:proofErr w:type="spellEnd"/>
      <w:r w:rsidRPr="00D21C4A">
        <w:t xml:space="preserve"> lietošanu </w:t>
      </w:r>
      <w:proofErr w:type="spellStart"/>
      <w:r w:rsidRPr="00D21C4A">
        <w:t>geriatriskiem</w:t>
      </w:r>
      <w:proofErr w:type="spellEnd"/>
      <w:r w:rsidRPr="00D21C4A">
        <w:t xml:space="preserve"> pacientiem citām apstiprinātām </w:t>
      </w:r>
      <w:proofErr w:type="spellStart"/>
      <w:r w:rsidRPr="00D21C4A">
        <w:t>filgrastīma</w:t>
      </w:r>
      <w:proofErr w:type="spellEnd"/>
      <w:r w:rsidRPr="00D21C4A">
        <w:t xml:space="preserve"> indikācijām.</w:t>
      </w:r>
    </w:p>
    <w:p w14:paraId="7476F408" w14:textId="77777777" w:rsidR="00303813" w:rsidRPr="00D21C4A" w:rsidRDefault="00303813" w:rsidP="00A17AF1">
      <w:pPr>
        <w:pStyle w:val="sdz60body"/>
      </w:pPr>
    </w:p>
    <w:p w14:paraId="127CD816" w14:textId="77777777" w:rsidR="00850179" w:rsidRPr="00D21C4A" w:rsidRDefault="00850179" w:rsidP="00A17AF1">
      <w:pPr>
        <w:pStyle w:val="sdz32subheaditalic"/>
      </w:pPr>
      <w:r w:rsidRPr="00D21C4A">
        <w:t>Pediatriskie pacienti ar SHN</w:t>
      </w:r>
    </w:p>
    <w:p w14:paraId="5A7A7D29" w14:textId="77777777" w:rsidR="00E63181" w:rsidRPr="00D21C4A" w:rsidRDefault="00E63181" w:rsidP="00A17AF1">
      <w:pPr>
        <w:pStyle w:val="sdz60body"/>
      </w:pPr>
    </w:p>
    <w:p w14:paraId="28207E70" w14:textId="77777777" w:rsidR="00850179" w:rsidRPr="00D21C4A" w:rsidRDefault="00850179" w:rsidP="00A17AF1">
      <w:pPr>
        <w:pStyle w:val="sdz60body"/>
      </w:pPr>
      <w:r w:rsidRPr="00D21C4A">
        <w:t xml:space="preserve">Pediatriskiem pacientiem ar smagu hronisku </w:t>
      </w:r>
      <w:proofErr w:type="spellStart"/>
      <w:r w:rsidRPr="00D21C4A">
        <w:t>neitropēniju</w:t>
      </w:r>
      <w:proofErr w:type="spellEnd"/>
      <w:r w:rsidRPr="00D21C4A">
        <w:t xml:space="preserve">, kuri ilgstoši lieto </w:t>
      </w:r>
      <w:proofErr w:type="spellStart"/>
      <w:r w:rsidRPr="00D21C4A">
        <w:t>filgrastīmu</w:t>
      </w:r>
      <w:proofErr w:type="spellEnd"/>
      <w:r w:rsidRPr="00D21C4A">
        <w:t>, ziņots par samazināta kaulu blīvuma un osteoporozes gadījumiem.</w:t>
      </w:r>
    </w:p>
    <w:p w14:paraId="019F61CA" w14:textId="77777777" w:rsidR="00303813" w:rsidRPr="00D21C4A" w:rsidRDefault="00303813" w:rsidP="00A17AF1">
      <w:pPr>
        <w:pStyle w:val="sdz60body"/>
      </w:pPr>
    </w:p>
    <w:p w14:paraId="5A77205A" w14:textId="77777777" w:rsidR="00850179" w:rsidRPr="00D21C4A" w:rsidRDefault="00850179" w:rsidP="00A17AF1">
      <w:pPr>
        <w:pStyle w:val="sdz24subheadunderl"/>
        <w:keepNext/>
      </w:pPr>
      <w:r w:rsidRPr="00D21C4A">
        <w:t>Ziņošana par iespējamām nevēlamām blakusparādībām</w:t>
      </w:r>
    </w:p>
    <w:p w14:paraId="27210FB7" w14:textId="77777777" w:rsidR="00303813" w:rsidRPr="00D21C4A" w:rsidRDefault="00303813" w:rsidP="00A17AF1">
      <w:pPr>
        <w:pStyle w:val="sdz60body"/>
        <w:keepNext/>
      </w:pPr>
    </w:p>
    <w:p w14:paraId="3A649774" w14:textId="77777777" w:rsidR="00850179" w:rsidRPr="00D21C4A" w:rsidRDefault="00850179" w:rsidP="00A17AF1">
      <w:pPr>
        <w:pStyle w:val="sdz60body"/>
      </w:pPr>
      <w:r w:rsidRPr="00D21C4A">
        <w:t xml:space="preserve">Ir svarīgi ziņot par iespējamām nevēlamām blakusparādībām pēc zāļu reģistrācijas. Tādējādi zāļu </w:t>
      </w:r>
      <w:bookmarkStart w:id="2" w:name="_Hlk120188022"/>
      <w:r w:rsidR="004A31EA" w:rsidRPr="00D21C4A">
        <w:t>ieguvum</w:t>
      </w:r>
      <w:r w:rsidR="004A31EA">
        <w:t>a</w:t>
      </w:r>
      <w:bookmarkEnd w:id="2"/>
      <w:r w:rsidRPr="00D21C4A">
        <w:t xml:space="preserve">/riska attiecība tiek nepārtraukti uzraudzīta. Veselības aprūpes speciālisti tiek lūgti ziņot par jebkādām iespējamām nevēlamām blakusparādībām, izmantojot </w:t>
      </w:r>
      <w:hyperlink r:id="rId12" w:history="1">
        <w:r w:rsidRPr="00766868">
          <w:rPr>
            <w:rStyle w:val="Hyperlink"/>
            <w:highlight w:val="lightGray"/>
          </w:rPr>
          <w:t>V pielikumā</w:t>
        </w:r>
      </w:hyperlink>
      <w:r w:rsidRPr="00766868">
        <w:rPr>
          <w:szCs w:val="24"/>
          <w:highlight w:val="lightGray"/>
        </w:rPr>
        <w:t xml:space="preserve"> minēto nacionālās ziņošanas sistēmas kontaktinformāciju</w:t>
      </w:r>
      <w:r w:rsidRPr="00D21C4A">
        <w:t>.</w:t>
      </w:r>
    </w:p>
    <w:p w14:paraId="40130AEB" w14:textId="77777777" w:rsidR="008D35AD" w:rsidRPr="00D21C4A" w:rsidRDefault="008D35AD" w:rsidP="00A17AF1">
      <w:pPr>
        <w:pStyle w:val="sdz60body"/>
      </w:pPr>
    </w:p>
    <w:p w14:paraId="3596A1AE" w14:textId="77777777" w:rsidR="00812D16" w:rsidRPr="00D21C4A" w:rsidRDefault="00812D16" w:rsidP="00977A6A">
      <w:pPr>
        <w:pStyle w:val="sdz04headingbdfirstline"/>
        <w:keepNext/>
        <w:keepLines/>
      </w:pPr>
      <w:r w:rsidRPr="00D21C4A">
        <w:t>4.9.</w:t>
      </w:r>
      <w:r w:rsidRPr="00D21C4A">
        <w:tab/>
        <w:t>Pārdozēšana</w:t>
      </w:r>
    </w:p>
    <w:p w14:paraId="6EC54E8C" w14:textId="77777777" w:rsidR="00812D16" w:rsidRPr="00D21C4A" w:rsidRDefault="00812D16" w:rsidP="00977A6A">
      <w:pPr>
        <w:pStyle w:val="sdz60body"/>
        <w:keepNext/>
        <w:keepLines/>
      </w:pPr>
    </w:p>
    <w:p w14:paraId="226355DC" w14:textId="77777777" w:rsidR="004B789D" w:rsidRPr="00D21C4A" w:rsidRDefault="004B789D" w:rsidP="00977A6A">
      <w:pPr>
        <w:pStyle w:val="sdz60body"/>
      </w:pPr>
      <w:r w:rsidRPr="00D21C4A">
        <w:t xml:space="preserve">Nav noteikta </w:t>
      </w:r>
      <w:proofErr w:type="spellStart"/>
      <w:r w:rsidRPr="00D21C4A">
        <w:t>filgrastīma</w:t>
      </w:r>
      <w:proofErr w:type="spellEnd"/>
      <w:r w:rsidRPr="00D21C4A">
        <w:t xml:space="preserve"> iedarbība pārdozēšanas gadījumā. Pēc </w:t>
      </w:r>
      <w:proofErr w:type="spellStart"/>
      <w:r w:rsidRPr="00D21C4A">
        <w:t>filgrastīma</w:t>
      </w:r>
      <w:proofErr w:type="spellEnd"/>
      <w:r w:rsidRPr="00D21C4A">
        <w:t xml:space="preserve"> terapijas pārtraukšanas cirkulējošo </w:t>
      </w:r>
      <w:proofErr w:type="spellStart"/>
      <w:r w:rsidRPr="00D21C4A">
        <w:t>neitrofilo</w:t>
      </w:r>
      <w:proofErr w:type="spellEnd"/>
      <w:r w:rsidRPr="00D21C4A">
        <w:t xml:space="preserve"> leikocītu skaits 1 </w:t>
      </w:r>
      <w:r w:rsidRPr="00D21C4A">
        <w:noBreakHyphen/>
        <w:t> 2 dienu laikā samazinās par 50% un normas līmeni sasniedz 1 </w:t>
      </w:r>
      <w:r w:rsidRPr="00D21C4A">
        <w:noBreakHyphen/>
        <w:t> 7 dienu laikā.</w:t>
      </w:r>
    </w:p>
    <w:p w14:paraId="57E19C48" w14:textId="77777777" w:rsidR="004B789D" w:rsidRPr="00D21C4A" w:rsidRDefault="004B789D" w:rsidP="00977A6A">
      <w:pPr>
        <w:pStyle w:val="sdz60body"/>
      </w:pPr>
    </w:p>
    <w:p w14:paraId="05355B50" w14:textId="77777777" w:rsidR="00701CF5" w:rsidRPr="00D21C4A" w:rsidRDefault="00701CF5" w:rsidP="00A17AF1">
      <w:pPr>
        <w:pStyle w:val="sdz60body"/>
      </w:pPr>
    </w:p>
    <w:p w14:paraId="6AFCC7C7" w14:textId="77777777" w:rsidR="00812D16" w:rsidRPr="00D21C4A" w:rsidRDefault="00812D16" w:rsidP="00A17AF1">
      <w:pPr>
        <w:pStyle w:val="sdz04headingbdfirstline"/>
        <w:keepNext/>
      </w:pPr>
      <w:r w:rsidRPr="00D21C4A">
        <w:lastRenderedPageBreak/>
        <w:t>5.</w:t>
      </w:r>
      <w:r w:rsidRPr="00D21C4A">
        <w:tab/>
        <w:t>FARMAKOLOĢISKĀS ĪPAŠĪBAS</w:t>
      </w:r>
    </w:p>
    <w:p w14:paraId="7E891493" w14:textId="77777777" w:rsidR="00812D16" w:rsidRPr="00D21C4A" w:rsidRDefault="00812D16" w:rsidP="00A17AF1">
      <w:pPr>
        <w:pStyle w:val="sdz60body"/>
        <w:keepNext/>
      </w:pPr>
    </w:p>
    <w:p w14:paraId="6BE75232" w14:textId="77777777" w:rsidR="00812D16" w:rsidRPr="00D21C4A" w:rsidRDefault="00DC1CFF" w:rsidP="00A17AF1">
      <w:pPr>
        <w:pStyle w:val="sdz04headingbdfirstline"/>
        <w:keepNext/>
      </w:pPr>
      <w:r w:rsidRPr="00D21C4A">
        <w:t>5.1.</w:t>
      </w:r>
      <w:r w:rsidRPr="00D21C4A">
        <w:tab/>
      </w:r>
      <w:proofErr w:type="spellStart"/>
      <w:r w:rsidRPr="00D21C4A">
        <w:t>Farmakodinamiskās</w:t>
      </w:r>
      <w:proofErr w:type="spellEnd"/>
      <w:r w:rsidRPr="00D21C4A">
        <w:t xml:space="preserve"> īpašības</w:t>
      </w:r>
    </w:p>
    <w:p w14:paraId="24493FAD" w14:textId="77777777" w:rsidR="00812D16" w:rsidRPr="00D21C4A" w:rsidRDefault="00812D16" w:rsidP="00A17AF1">
      <w:pPr>
        <w:pStyle w:val="sdz60body"/>
        <w:keepNext/>
      </w:pPr>
    </w:p>
    <w:p w14:paraId="291C9EE6" w14:textId="77777777" w:rsidR="00615400" w:rsidRPr="00D21C4A" w:rsidRDefault="00615400" w:rsidP="00A17AF1">
      <w:pPr>
        <w:pStyle w:val="sdz60body"/>
      </w:pPr>
      <w:proofErr w:type="spellStart"/>
      <w:r w:rsidRPr="00D21C4A">
        <w:t>Farmakoterapeitiskā</w:t>
      </w:r>
      <w:proofErr w:type="spellEnd"/>
      <w:r w:rsidRPr="00D21C4A">
        <w:t xml:space="preserve"> grupa: </w:t>
      </w:r>
      <w:proofErr w:type="spellStart"/>
      <w:r w:rsidRPr="00D21C4A">
        <w:t>imūnstimulatori</w:t>
      </w:r>
      <w:proofErr w:type="spellEnd"/>
      <w:r w:rsidRPr="00D21C4A">
        <w:t xml:space="preserve">, koloniju </w:t>
      </w:r>
      <w:proofErr w:type="spellStart"/>
      <w:r w:rsidRPr="00D21C4A">
        <w:t>stimulētājfaktori</w:t>
      </w:r>
      <w:proofErr w:type="spellEnd"/>
      <w:r w:rsidRPr="00D21C4A">
        <w:t>, ATĶ kods: L03AA02</w:t>
      </w:r>
    </w:p>
    <w:p w14:paraId="4A08A93B" w14:textId="77777777" w:rsidR="00D87732" w:rsidRPr="00D21C4A" w:rsidRDefault="00D87732" w:rsidP="00A17AF1">
      <w:pPr>
        <w:pStyle w:val="sdz60body"/>
      </w:pPr>
    </w:p>
    <w:p w14:paraId="495127CE" w14:textId="77777777" w:rsidR="00615400" w:rsidRPr="00D21C4A" w:rsidRDefault="009F04C8" w:rsidP="00A17AF1">
      <w:pPr>
        <w:pStyle w:val="sdz60body"/>
      </w:pPr>
      <w:proofErr w:type="spellStart"/>
      <w:r w:rsidRPr="00D21C4A">
        <w:t>Zarzio</w:t>
      </w:r>
      <w:proofErr w:type="spellEnd"/>
      <w:r w:rsidR="00615400" w:rsidRPr="00D21C4A">
        <w:t xml:space="preserve"> ir līdzīgas bioloģiskas izcelsmes zāles. Sīkāka informācija ir pieejama Eiropas Zāļu aģentūras tīmekļa vietnē </w:t>
      </w:r>
      <w:hyperlink r:id="rId13" w:history="1">
        <w:r w:rsidR="00615400" w:rsidRPr="00D21C4A">
          <w:rPr>
            <w:rStyle w:val="Hyperlink"/>
          </w:rPr>
          <w:t>http://www.ema.europa.eu</w:t>
        </w:r>
      </w:hyperlink>
      <w:r w:rsidR="00615400" w:rsidRPr="00D21C4A">
        <w:t>.</w:t>
      </w:r>
    </w:p>
    <w:p w14:paraId="4970EED7" w14:textId="77777777" w:rsidR="00D87732" w:rsidRPr="00D21C4A" w:rsidRDefault="00D87732" w:rsidP="00A17AF1">
      <w:pPr>
        <w:pStyle w:val="sdz60body"/>
      </w:pPr>
    </w:p>
    <w:p w14:paraId="0C878241" w14:textId="77777777" w:rsidR="00615400" w:rsidRPr="00D21C4A" w:rsidRDefault="00615400" w:rsidP="00A17AF1">
      <w:pPr>
        <w:pStyle w:val="sdz60body"/>
      </w:pPr>
      <w:r w:rsidRPr="00D21C4A">
        <w:t>Cilvēka G</w:t>
      </w:r>
      <w:r w:rsidRPr="00D21C4A">
        <w:noBreakHyphen/>
        <w:t xml:space="preserve">CSF ir </w:t>
      </w:r>
      <w:proofErr w:type="spellStart"/>
      <w:r w:rsidRPr="00D21C4A">
        <w:t>glikoproteīns</w:t>
      </w:r>
      <w:proofErr w:type="spellEnd"/>
      <w:r w:rsidRPr="00D21C4A">
        <w:t xml:space="preserve">, kas regulē funkcionējošu </w:t>
      </w:r>
      <w:proofErr w:type="spellStart"/>
      <w:r w:rsidRPr="00D21C4A">
        <w:t>neitrofilo</w:t>
      </w:r>
      <w:proofErr w:type="spellEnd"/>
      <w:r w:rsidRPr="00D21C4A">
        <w:t xml:space="preserve"> leikocītu veidošanos un izdalīšanos no kaulu smadzenēm. </w:t>
      </w:r>
      <w:proofErr w:type="spellStart"/>
      <w:r w:rsidR="009F04C8" w:rsidRPr="00D21C4A">
        <w:t>Zarzio</w:t>
      </w:r>
      <w:proofErr w:type="spellEnd"/>
      <w:r w:rsidRPr="00D21C4A">
        <w:t>, kas satur r</w:t>
      </w:r>
      <w:r w:rsidRPr="00D21C4A">
        <w:noBreakHyphen/>
      </w:r>
      <w:proofErr w:type="spellStart"/>
      <w:r w:rsidRPr="00D21C4A">
        <w:t>metHuG</w:t>
      </w:r>
      <w:proofErr w:type="spellEnd"/>
      <w:r w:rsidRPr="00D21C4A">
        <w:noBreakHyphen/>
        <w:t>CSF (</w:t>
      </w:r>
      <w:proofErr w:type="spellStart"/>
      <w:r w:rsidRPr="00D21C4A">
        <w:t>filgrastīmu</w:t>
      </w:r>
      <w:proofErr w:type="spellEnd"/>
      <w:r w:rsidRPr="00D21C4A">
        <w:t xml:space="preserve">), izraisa ievērojamu </w:t>
      </w:r>
      <w:proofErr w:type="spellStart"/>
      <w:r w:rsidRPr="00D21C4A">
        <w:t>neitrofilo</w:t>
      </w:r>
      <w:proofErr w:type="spellEnd"/>
      <w:r w:rsidRPr="00D21C4A">
        <w:t xml:space="preserve"> leikocītu skaita un nelielu </w:t>
      </w:r>
      <w:proofErr w:type="spellStart"/>
      <w:r w:rsidRPr="00D21C4A">
        <w:t>monocītu</w:t>
      </w:r>
      <w:proofErr w:type="spellEnd"/>
      <w:r w:rsidRPr="00D21C4A">
        <w:t xml:space="preserve"> skaita pieaugumu </w:t>
      </w:r>
      <w:proofErr w:type="spellStart"/>
      <w:r w:rsidRPr="00D21C4A">
        <w:t>perifērajās</w:t>
      </w:r>
      <w:proofErr w:type="spellEnd"/>
      <w:r w:rsidRPr="00D21C4A">
        <w:t xml:space="preserve"> asinīs 24 stundu laikā. Dažiem SHN pacientiem </w:t>
      </w:r>
      <w:proofErr w:type="spellStart"/>
      <w:r w:rsidRPr="00D21C4A">
        <w:t>filgrastīms</w:t>
      </w:r>
      <w:proofErr w:type="spellEnd"/>
      <w:r w:rsidRPr="00D21C4A">
        <w:t xml:space="preserve"> var ierosināt arī nelielu cirkulējošo </w:t>
      </w:r>
      <w:proofErr w:type="spellStart"/>
      <w:r w:rsidRPr="00D21C4A">
        <w:t>eozinofilo</w:t>
      </w:r>
      <w:proofErr w:type="spellEnd"/>
      <w:r w:rsidRPr="00D21C4A">
        <w:t xml:space="preserve"> un </w:t>
      </w:r>
      <w:proofErr w:type="spellStart"/>
      <w:r w:rsidRPr="00D21C4A">
        <w:t>bazofilo</w:t>
      </w:r>
      <w:proofErr w:type="spellEnd"/>
      <w:r w:rsidRPr="00D21C4A">
        <w:t xml:space="preserve"> leikocītu skaita pieaugumu salīdzinājumā ar sākotnējo stāvokli; dažiem no šiem pacientiem jau pirms ārstēšanas novēro </w:t>
      </w:r>
      <w:proofErr w:type="spellStart"/>
      <w:r w:rsidRPr="00D21C4A">
        <w:t>eozinofīliju</w:t>
      </w:r>
      <w:proofErr w:type="spellEnd"/>
      <w:r w:rsidRPr="00D21C4A">
        <w:t xml:space="preserve"> vai </w:t>
      </w:r>
      <w:proofErr w:type="spellStart"/>
      <w:r w:rsidRPr="00D21C4A">
        <w:t>bazofīliju</w:t>
      </w:r>
      <w:proofErr w:type="spellEnd"/>
      <w:r w:rsidRPr="00D21C4A">
        <w:t xml:space="preserve">. </w:t>
      </w:r>
      <w:proofErr w:type="spellStart"/>
      <w:r w:rsidRPr="00D21C4A">
        <w:t>Neitrofilo</w:t>
      </w:r>
      <w:proofErr w:type="spellEnd"/>
      <w:r w:rsidRPr="00D21C4A">
        <w:t xml:space="preserve"> leikocītu skaita pieaugums, lietojot ieteicamās devas, ir atkarīgs no devas lieluma. Veicot </w:t>
      </w:r>
      <w:proofErr w:type="spellStart"/>
      <w:r w:rsidRPr="00D21C4A">
        <w:t>hemotakses</w:t>
      </w:r>
      <w:proofErr w:type="spellEnd"/>
      <w:r w:rsidRPr="00D21C4A">
        <w:t xml:space="preserve"> un fagocitozes darbības pārbaudes, konstatēts, ka </w:t>
      </w:r>
      <w:proofErr w:type="spellStart"/>
      <w:r w:rsidRPr="00D21C4A">
        <w:t>neitrofilo</w:t>
      </w:r>
      <w:proofErr w:type="spellEnd"/>
      <w:r w:rsidRPr="00D21C4A">
        <w:t xml:space="preserve"> leikocītu, kas veidojas pēc </w:t>
      </w:r>
      <w:proofErr w:type="spellStart"/>
      <w:r w:rsidRPr="00D21C4A">
        <w:t>filgrastīma</w:t>
      </w:r>
      <w:proofErr w:type="spellEnd"/>
      <w:r w:rsidRPr="00D21C4A">
        <w:t xml:space="preserve"> lietošanas, darbība atbilst normai vai pat pārsniedz tās. Pēc </w:t>
      </w:r>
      <w:proofErr w:type="spellStart"/>
      <w:r w:rsidRPr="00D21C4A">
        <w:t>filgrastīma</w:t>
      </w:r>
      <w:proofErr w:type="spellEnd"/>
      <w:r w:rsidRPr="00D21C4A">
        <w:t xml:space="preserve"> terapijas pārtraukšanas cirkulējošo </w:t>
      </w:r>
      <w:proofErr w:type="spellStart"/>
      <w:r w:rsidRPr="00D21C4A">
        <w:t>neitrofilo</w:t>
      </w:r>
      <w:proofErr w:type="spellEnd"/>
      <w:r w:rsidRPr="00D21C4A">
        <w:t xml:space="preserve"> leikocītu skaits 1 </w:t>
      </w:r>
      <w:r w:rsidRPr="00D21C4A">
        <w:noBreakHyphen/>
        <w:t> 2 dienu laikā samazinās par 50% un normas līmeni sasniedz 1 </w:t>
      </w:r>
      <w:r w:rsidRPr="00D21C4A">
        <w:noBreakHyphen/>
        <w:t> 7 dienu laikā.</w:t>
      </w:r>
    </w:p>
    <w:p w14:paraId="459CAA6A" w14:textId="77777777" w:rsidR="00D87732" w:rsidRPr="00D21C4A" w:rsidRDefault="00D87732" w:rsidP="00A17AF1">
      <w:pPr>
        <w:pStyle w:val="sdz60body"/>
      </w:pPr>
    </w:p>
    <w:p w14:paraId="26428431" w14:textId="77777777" w:rsidR="00615400" w:rsidRPr="00D21C4A" w:rsidRDefault="00615400" w:rsidP="00A17AF1">
      <w:pPr>
        <w:pStyle w:val="sdz60body"/>
      </w:pPr>
      <w:proofErr w:type="spellStart"/>
      <w:r w:rsidRPr="00D21C4A">
        <w:t>Filgrastīma</w:t>
      </w:r>
      <w:proofErr w:type="spellEnd"/>
      <w:r w:rsidRPr="00D21C4A">
        <w:t xml:space="preserve"> lietošana pacientiem, kuri saņem </w:t>
      </w:r>
      <w:proofErr w:type="spellStart"/>
      <w:r w:rsidRPr="00D21C4A">
        <w:t>citotoksisku</w:t>
      </w:r>
      <w:proofErr w:type="spellEnd"/>
      <w:r w:rsidRPr="00D21C4A">
        <w:t xml:space="preserve"> ķīmijterapiju, būtiski samazina </w:t>
      </w:r>
      <w:proofErr w:type="spellStart"/>
      <w:r w:rsidRPr="00D21C4A">
        <w:t>neitropēnijas</w:t>
      </w:r>
      <w:proofErr w:type="spellEnd"/>
      <w:r w:rsidRPr="00D21C4A">
        <w:t xml:space="preserve"> un </w:t>
      </w:r>
      <w:proofErr w:type="spellStart"/>
      <w:r w:rsidRPr="00D21C4A">
        <w:t>febrilas</w:t>
      </w:r>
      <w:proofErr w:type="spellEnd"/>
      <w:r w:rsidRPr="00D21C4A">
        <w:t xml:space="preserve"> </w:t>
      </w:r>
      <w:proofErr w:type="spellStart"/>
      <w:r w:rsidRPr="00D21C4A">
        <w:t>neitropēnijas</w:t>
      </w:r>
      <w:proofErr w:type="spellEnd"/>
      <w:r w:rsidRPr="00D21C4A">
        <w:t xml:space="preserve"> sastopamības biežumu, smagumu un ilgumu. </w:t>
      </w:r>
      <w:proofErr w:type="spellStart"/>
      <w:r w:rsidRPr="00D21C4A">
        <w:t>Filgrastīma</w:t>
      </w:r>
      <w:proofErr w:type="spellEnd"/>
      <w:r w:rsidRPr="00D21C4A">
        <w:t xml:space="preserve"> terapija būtiski samazina </w:t>
      </w:r>
      <w:proofErr w:type="spellStart"/>
      <w:r w:rsidRPr="00D21C4A">
        <w:t>febrilas</w:t>
      </w:r>
      <w:proofErr w:type="spellEnd"/>
      <w:r w:rsidRPr="00D21C4A">
        <w:t xml:space="preserve"> </w:t>
      </w:r>
      <w:proofErr w:type="spellStart"/>
      <w:r w:rsidRPr="00D21C4A">
        <w:t>neitropēnijas</w:t>
      </w:r>
      <w:proofErr w:type="spellEnd"/>
      <w:r w:rsidRPr="00D21C4A">
        <w:t xml:space="preserve">, antibiotiku lietošanas un hospitalizācijas ilgumu pēc indukcijas ķīmijterapijas akūtas </w:t>
      </w:r>
      <w:proofErr w:type="spellStart"/>
      <w:r w:rsidRPr="00D21C4A">
        <w:t>mieloleikozes</w:t>
      </w:r>
      <w:proofErr w:type="spellEnd"/>
      <w:r w:rsidRPr="00D21C4A">
        <w:t xml:space="preserve"> gadījumā vai pēc </w:t>
      </w:r>
      <w:proofErr w:type="spellStart"/>
      <w:r w:rsidRPr="00D21C4A">
        <w:t>mieloablatīvas</w:t>
      </w:r>
      <w:proofErr w:type="spellEnd"/>
      <w:r w:rsidRPr="00D21C4A">
        <w:t xml:space="preserve"> terapijas, kam seko kaulu smadzeņu transplantācija. Nevienā no gadījumiem nesamazinājās paaugstinātas temperatūras sastopamības biežums un dokumentēto infekciju sastopamības biežums. Pacientiem, kuriem veica </w:t>
      </w:r>
      <w:proofErr w:type="spellStart"/>
      <w:r w:rsidRPr="00D21C4A">
        <w:t>mieloablatīvu</w:t>
      </w:r>
      <w:proofErr w:type="spellEnd"/>
      <w:r w:rsidRPr="00D21C4A">
        <w:t xml:space="preserve"> terapiju un pēc tam – kaulu smadzeņu transplantāciju, laika periods, kurā novēroja paaugstinātu temperatūru, nesamazinājās.</w:t>
      </w:r>
    </w:p>
    <w:p w14:paraId="60D623EA" w14:textId="77777777" w:rsidR="00D87732" w:rsidRPr="00D21C4A" w:rsidRDefault="00D87732" w:rsidP="00A17AF1">
      <w:pPr>
        <w:pStyle w:val="sdz60body"/>
      </w:pPr>
    </w:p>
    <w:p w14:paraId="122CB93A" w14:textId="77777777" w:rsidR="00615400" w:rsidRPr="00D21C4A" w:rsidRDefault="00615400" w:rsidP="00A17AF1">
      <w:pPr>
        <w:pStyle w:val="sdz60body"/>
      </w:pPr>
      <w:proofErr w:type="spellStart"/>
      <w:r w:rsidRPr="00D21C4A">
        <w:t>Filgrastīma</w:t>
      </w:r>
      <w:proofErr w:type="spellEnd"/>
      <w:r w:rsidRPr="00D21C4A">
        <w:t xml:space="preserve"> lietošana </w:t>
      </w:r>
      <w:proofErr w:type="spellStart"/>
      <w:r w:rsidRPr="00D21C4A">
        <w:t>monoterapijas</w:t>
      </w:r>
      <w:proofErr w:type="spellEnd"/>
      <w:r w:rsidRPr="00D21C4A">
        <w:t xml:space="preserve"> veidā vai pēc ķīmijterapijas mobilizē </w:t>
      </w:r>
      <w:proofErr w:type="spellStart"/>
      <w:r w:rsidRPr="00D21C4A">
        <w:t>asinsrades</w:t>
      </w:r>
      <w:proofErr w:type="spellEnd"/>
      <w:r w:rsidRPr="00D21C4A">
        <w:t xml:space="preserve"> cilmes šūnas </w:t>
      </w:r>
      <w:proofErr w:type="spellStart"/>
      <w:r w:rsidRPr="00D21C4A">
        <w:t>perifērajās</w:t>
      </w:r>
      <w:proofErr w:type="spellEnd"/>
      <w:r w:rsidRPr="00D21C4A">
        <w:t xml:space="preserve"> asinīs. Šīs </w:t>
      </w:r>
      <w:proofErr w:type="spellStart"/>
      <w:r w:rsidRPr="00D21C4A">
        <w:t>autologās</w:t>
      </w:r>
      <w:proofErr w:type="spellEnd"/>
      <w:r w:rsidRPr="00D21C4A">
        <w:t xml:space="preserve"> PBPC var savākt un pēc lielu devu </w:t>
      </w:r>
      <w:proofErr w:type="spellStart"/>
      <w:r w:rsidRPr="00D21C4A">
        <w:t>citotoksiskās</w:t>
      </w:r>
      <w:proofErr w:type="spellEnd"/>
      <w:r w:rsidRPr="00D21C4A">
        <w:t xml:space="preserve"> terapijas ievadīt, vai nu aizstājot kaulu smadzeņu transplantāciju, vai papildus kaulu smadzeņu transplantācijai. PBPC infūzija paātrina </w:t>
      </w:r>
      <w:proofErr w:type="spellStart"/>
      <w:r w:rsidRPr="00D21C4A">
        <w:t>asinsrades</w:t>
      </w:r>
      <w:proofErr w:type="spellEnd"/>
      <w:r w:rsidRPr="00D21C4A">
        <w:t xml:space="preserve"> atjaunošanos, samazinot hemorāģisko komplikāciju ilgumu un trombocītu </w:t>
      </w:r>
      <w:proofErr w:type="spellStart"/>
      <w:r w:rsidRPr="00D21C4A">
        <w:t>transfūziju</w:t>
      </w:r>
      <w:proofErr w:type="spellEnd"/>
      <w:r w:rsidRPr="00D21C4A">
        <w:t xml:space="preserve"> nepieciešamību.</w:t>
      </w:r>
    </w:p>
    <w:p w14:paraId="58CAAB27" w14:textId="77777777" w:rsidR="00D87732" w:rsidRPr="00D21C4A" w:rsidRDefault="00D87732" w:rsidP="00A17AF1">
      <w:pPr>
        <w:pStyle w:val="sdz60body"/>
      </w:pPr>
    </w:p>
    <w:p w14:paraId="7214E323" w14:textId="77777777" w:rsidR="00615400" w:rsidRPr="00D21C4A" w:rsidRDefault="00615400" w:rsidP="00A17AF1">
      <w:pPr>
        <w:pStyle w:val="sdz60body"/>
      </w:pPr>
      <w:r w:rsidRPr="00D21C4A">
        <w:t xml:space="preserve">Recipientiem, kuri saņēma ar </w:t>
      </w:r>
      <w:proofErr w:type="spellStart"/>
      <w:r w:rsidRPr="00D21C4A">
        <w:t>filgrastīmu</w:t>
      </w:r>
      <w:proofErr w:type="spellEnd"/>
      <w:r w:rsidRPr="00D21C4A">
        <w:t xml:space="preserve"> mobilizētās </w:t>
      </w:r>
      <w:proofErr w:type="spellStart"/>
      <w:r w:rsidRPr="00D21C4A">
        <w:t>alogēnās</w:t>
      </w:r>
      <w:proofErr w:type="spellEnd"/>
      <w:r w:rsidRPr="00D21C4A">
        <w:t xml:space="preserve"> PBPC, novēroja daudz straujāku </w:t>
      </w:r>
      <w:proofErr w:type="spellStart"/>
      <w:r w:rsidRPr="00D21C4A">
        <w:t>hematoloģisko</w:t>
      </w:r>
      <w:proofErr w:type="spellEnd"/>
      <w:r w:rsidRPr="00D21C4A">
        <w:t xml:space="preserve"> atveseļošanos, kas būtiski samazināja trombocītu skaita atjaunošanos bez </w:t>
      </w:r>
      <w:proofErr w:type="spellStart"/>
      <w:r w:rsidRPr="00D21C4A">
        <w:t>transfūzijām</w:t>
      </w:r>
      <w:proofErr w:type="spellEnd"/>
      <w:r w:rsidRPr="00D21C4A">
        <w:t xml:space="preserve"> salīdzinājumā ar </w:t>
      </w:r>
      <w:proofErr w:type="spellStart"/>
      <w:r w:rsidRPr="00D21C4A">
        <w:t>alogēno</w:t>
      </w:r>
      <w:proofErr w:type="spellEnd"/>
      <w:r w:rsidRPr="00D21C4A">
        <w:t xml:space="preserve"> kaulu smadzeņu transplantāciju.</w:t>
      </w:r>
    </w:p>
    <w:p w14:paraId="265AAC1A" w14:textId="77777777" w:rsidR="00D87732" w:rsidRPr="00D21C4A" w:rsidRDefault="00D87732" w:rsidP="00A17AF1">
      <w:pPr>
        <w:pStyle w:val="sdz60body"/>
      </w:pPr>
    </w:p>
    <w:p w14:paraId="7F893AFB" w14:textId="77777777" w:rsidR="00615400" w:rsidRPr="00D21C4A" w:rsidRDefault="00615400" w:rsidP="00977A6A">
      <w:pPr>
        <w:pStyle w:val="sdz60body"/>
      </w:pPr>
      <w:r w:rsidRPr="00D21C4A">
        <w:t>Vienā retrospektīvā Eiropas pētījumā, kurā tika vērtēta G</w:t>
      </w:r>
      <w:r w:rsidRPr="00D21C4A">
        <w:noBreakHyphen/>
        <w:t xml:space="preserve">CSF lietošana pēc </w:t>
      </w:r>
      <w:proofErr w:type="spellStart"/>
      <w:r w:rsidRPr="00D21C4A">
        <w:t>alogēnu</w:t>
      </w:r>
      <w:proofErr w:type="spellEnd"/>
      <w:r w:rsidRPr="00D21C4A">
        <w:t xml:space="preserve"> kaulu smadzeņu transplantācijas pacientiem ar akūtām leikozēm, tika iegūti dati, kas liecināja par paaugstinātu transplantāta atgrūšanas slimības risku, paaugstinātu ar ārstēšanu saistīto mirstību un paaugstinātu mirstību G</w:t>
      </w:r>
      <w:r w:rsidRPr="00D21C4A">
        <w:noBreakHyphen/>
        <w:t xml:space="preserve">CSF lietošanas gadījumā. Citā retrospektīvā starptautiskā pētījumā pacientiem ar akūtām un hroniskām </w:t>
      </w:r>
      <w:proofErr w:type="spellStart"/>
      <w:r w:rsidRPr="00D21C4A">
        <w:t>mieloleikozēm</w:t>
      </w:r>
      <w:proofErr w:type="spellEnd"/>
      <w:r w:rsidRPr="00D21C4A">
        <w:t xml:space="preserve"> netika konstatēta ietekme uz transplantāta atgrūšanas slimības risku, ar ārstēšanu saistīto risku un mirstību. </w:t>
      </w:r>
      <w:proofErr w:type="spellStart"/>
      <w:r w:rsidRPr="00D21C4A">
        <w:t>Alogēno</w:t>
      </w:r>
      <w:proofErr w:type="spellEnd"/>
      <w:r w:rsidRPr="00D21C4A">
        <w:t xml:space="preserve"> transplantāciju pētījumu </w:t>
      </w:r>
      <w:proofErr w:type="spellStart"/>
      <w:r w:rsidRPr="00D21C4A">
        <w:t>metaanalīzē</w:t>
      </w:r>
      <w:proofErr w:type="spellEnd"/>
      <w:r w:rsidRPr="00D21C4A">
        <w:t xml:space="preserve">, kas ietvēra deviņu </w:t>
      </w:r>
      <w:proofErr w:type="spellStart"/>
      <w:r w:rsidRPr="00D21C4A">
        <w:t>prospektīvu</w:t>
      </w:r>
      <w:proofErr w:type="spellEnd"/>
      <w:r w:rsidRPr="00D21C4A">
        <w:t xml:space="preserve"> </w:t>
      </w:r>
      <w:proofErr w:type="spellStart"/>
      <w:r w:rsidRPr="00D21C4A">
        <w:t>randomizētu</w:t>
      </w:r>
      <w:proofErr w:type="spellEnd"/>
      <w:r w:rsidRPr="00D21C4A">
        <w:t xml:space="preserve"> pētījumu, 8 retrospektīvu pētījumu un 1 gadījuma</w:t>
      </w:r>
      <w:r w:rsidRPr="00D21C4A">
        <w:noBreakHyphen/>
        <w:t>kontroles pētījuma rezultātu analīzi, netika konstatēta ietekme uz akūtas vai hroniskas transplantāta atgrūšanas slimības risku vai agrīnas ar ārstēšanu saistītas mirstības risku.</w:t>
      </w:r>
    </w:p>
    <w:p w14:paraId="4EA8B1B5" w14:textId="77777777" w:rsidR="00F475FD" w:rsidRPr="00D21C4A" w:rsidRDefault="00F475FD" w:rsidP="00977A6A">
      <w:pPr>
        <w:pStyle w:val="sdz60body"/>
      </w:pPr>
    </w:p>
    <w:tbl>
      <w:tblPr>
        <w:tblW w:w="87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5"/>
        <w:gridCol w:w="1537"/>
        <w:gridCol w:w="850"/>
        <w:gridCol w:w="1523"/>
        <w:gridCol w:w="1488"/>
        <w:gridCol w:w="1531"/>
      </w:tblGrid>
      <w:tr w:rsidR="00615400" w:rsidRPr="00D21C4A" w14:paraId="1DE18A9A" w14:textId="77777777" w:rsidTr="00977A6A">
        <w:trPr>
          <w:cantSplit/>
          <w:trHeight w:val="843"/>
          <w:tblHeader/>
        </w:trPr>
        <w:tc>
          <w:tcPr>
            <w:tcW w:w="8744" w:type="dxa"/>
            <w:gridSpan w:val="6"/>
            <w:vAlign w:val="center"/>
          </w:tcPr>
          <w:p w14:paraId="38B656C7" w14:textId="77777777" w:rsidR="00615400" w:rsidRPr="00D21C4A" w:rsidRDefault="00615400" w:rsidP="00A17AF1">
            <w:pPr>
              <w:pStyle w:val="sdz20subheadbd"/>
              <w:keepNext/>
            </w:pPr>
            <w:r w:rsidRPr="00D21C4A">
              <w:lastRenderedPageBreak/>
              <w:t>Transplantāta atgrūšanas slimības un ar ārstēšanu saistītas mirstības relatīvais risks (95%</w:t>
            </w:r>
            <w:r w:rsidR="00885C37" w:rsidRPr="00D21C4A">
              <w:t> </w:t>
            </w:r>
            <w:r w:rsidRPr="00D21C4A">
              <w:t xml:space="preserve">TI) </w:t>
            </w:r>
          </w:p>
          <w:p w14:paraId="462BEAF5" w14:textId="77777777" w:rsidR="00615400" w:rsidRPr="00D21C4A" w:rsidRDefault="00615400" w:rsidP="00A17AF1">
            <w:pPr>
              <w:pStyle w:val="sdz20subheadbd"/>
              <w:keepNext/>
            </w:pPr>
            <w:r w:rsidRPr="00D21C4A">
              <w:t>pēc ārstēšanas ar G</w:t>
            </w:r>
            <w:r w:rsidRPr="00D21C4A">
              <w:noBreakHyphen/>
              <w:t>CSF, kas tika veikta pēc kaulu smadzeņu transplantācijas</w:t>
            </w:r>
          </w:p>
        </w:tc>
      </w:tr>
      <w:tr w:rsidR="00615400" w:rsidRPr="00D21C4A" w14:paraId="33A94AD3" w14:textId="77777777" w:rsidTr="00F475FD">
        <w:trPr>
          <w:cantSplit/>
          <w:tblHeader/>
        </w:trPr>
        <w:tc>
          <w:tcPr>
            <w:tcW w:w="1843" w:type="dxa"/>
            <w:vAlign w:val="center"/>
          </w:tcPr>
          <w:p w14:paraId="708F085D" w14:textId="77777777" w:rsidR="00615400" w:rsidRPr="00D21C4A" w:rsidRDefault="00615400" w:rsidP="00A17AF1">
            <w:pPr>
              <w:pStyle w:val="sdz20subheadbd"/>
              <w:keepNext/>
            </w:pPr>
            <w:r w:rsidRPr="00D21C4A">
              <w:t>Publikācija</w:t>
            </w:r>
          </w:p>
        </w:tc>
        <w:tc>
          <w:tcPr>
            <w:tcW w:w="1548" w:type="dxa"/>
            <w:vAlign w:val="center"/>
          </w:tcPr>
          <w:p w14:paraId="3A40D07F" w14:textId="77777777" w:rsidR="00615400" w:rsidRPr="00D21C4A" w:rsidRDefault="00615400" w:rsidP="00A17AF1">
            <w:pPr>
              <w:pStyle w:val="sdz20subheadbd"/>
            </w:pPr>
            <w:r w:rsidRPr="00D21C4A">
              <w:t>Pētījuma periods</w:t>
            </w:r>
          </w:p>
        </w:tc>
        <w:tc>
          <w:tcPr>
            <w:tcW w:w="862" w:type="dxa"/>
            <w:vAlign w:val="center"/>
          </w:tcPr>
          <w:p w14:paraId="638B6396" w14:textId="77777777" w:rsidR="00615400" w:rsidRPr="00D21C4A" w:rsidRDefault="00615400" w:rsidP="00A17AF1">
            <w:pPr>
              <w:pStyle w:val="sdz20subheadbd"/>
            </w:pPr>
            <w:r w:rsidRPr="00D21C4A">
              <w:t>N</w:t>
            </w:r>
          </w:p>
        </w:tc>
        <w:tc>
          <w:tcPr>
            <w:tcW w:w="1525" w:type="dxa"/>
            <w:vAlign w:val="center"/>
          </w:tcPr>
          <w:p w14:paraId="75786E52" w14:textId="77777777" w:rsidR="00615400" w:rsidRPr="00D21C4A" w:rsidRDefault="00615400" w:rsidP="00A17AF1">
            <w:pPr>
              <w:pStyle w:val="sdz20subheadbd"/>
            </w:pPr>
            <w:r w:rsidRPr="00D21C4A">
              <w:t>Akūta II </w:t>
            </w:r>
            <w:r w:rsidRPr="00D21C4A">
              <w:noBreakHyphen/>
              <w:t> IV pakāpes transplantāta atgrūšanas slimība</w:t>
            </w:r>
          </w:p>
        </w:tc>
        <w:tc>
          <w:tcPr>
            <w:tcW w:w="1418" w:type="dxa"/>
            <w:vAlign w:val="center"/>
          </w:tcPr>
          <w:p w14:paraId="282D3128" w14:textId="77777777" w:rsidR="00615400" w:rsidRPr="00D21C4A" w:rsidRDefault="00615400" w:rsidP="00A17AF1">
            <w:pPr>
              <w:pStyle w:val="sdz20subheadbd"/>
            </w:pPr>
            <w:r w:rsidRPr="00D21C4A">
              <w:t>Hroniska transplantāta atgrūšanas slimība</w:t>
            </w:r>
          </w:p>
        </w:tc>
        <w:tc>
          <w:tcPr>
            <w:tcW w:w="1548" w:type="dxa"/>
            <w:vAlign w:val="center"/>
          </w:tcPr>
          <w:p w14:paraId="68C39EA0" w14:textId="77777777" w:rsidR="00615400" w:rsidRPr="00D21C4A" w:rsidRDefault="00615400" w:rsidP="00A17AF1">
            <w:pPr>
              <w:pStyle w:val="sdz20subheadbd"/>
            </w:pPr>
            <w:r w:rsidRPr="00D21C4A">
              <w:t>Ar ārstēšanu saistīta mirstība</w:t>
            </w:r>
          </w:p>
        </w:tc>
      </w:tr>
      <w:tr w:rsidR="00615400" w:rsidRPr="00D21C4A" w14:paraId="6BD2BA16" w14:textId="77777777" w:rsidTr="00F475FD">
        <w:trPr>
          <w:cantSplit/>
        </w:trPr>
        <w:tc>
          <w:tcPr>
            <w:tcW w:w="1843" w:type="dxa"/>
            <w:vAlign w:val="center"/>
          </w:tcPr>
          <w:p w14:paraId="00A84D4F" w14:textId="77777777" w:rsidR="00615400" w:rsidRPr="00D21C4A" w:rsidRDefault="00615400" w:rsidP="00A17AF1">
            <w:pPr>
              <w:pStyle w:val="sdz60body"/>
            </w:pPr>
            <w:proofErr w:type="spellStart"/>
            <w:r w:rsidRPr="00D21C4A">
              <w:t>Metaanalīze</w:t>
            </w:r>
            <w:proofErr w:type="spellEnd"/>
            <w:r w:rsidRPr="00D21C4A">
              <w:t xml:space="preserve"> </w:t>
            </w:r>
          </w:p>
          <w:p w14:paraId="53AA7C35" w14:textId="77777777" w:rsidR="00615400" w:rsidRPr="00D21C4A" w:rsidRDefault="00615400" w:rsidP="00A17AF1">
            <w:pPr>
              <w:pStyle w:val="sdz60body"/>
            </w:pPr>
            <w:r w:rsidRPr="00D21C4A">
              <w:t>(2003)</w:t>
            </w:r>
          </w:p>
        </w:tc>
        <w:tc>
          <w:tcPr>
            <w:tcW w:w="1548" w:type="dxa"/>
            <w:vAlign w:val="center"/>
          </w:tcPr>
          <w:p w14:paraId="4E6BD30C" w14:textId="77777777" w:rsidR="00615400" w:rsidRPr="00D21C4A" w:rsidRDefault="00615400" w:rsidP="00A17AF1">
            <w:pPr>
              <w:pStyle w:val="sdz60body"/>
            </w:pPr>
            <w:r w:rsidRPr="00D21C4A">
              <w:t> </w:t>
            </w:r>
          </w:p>
          <w:p w14:paraId="198C57D7" w14:textId="77777777" w:rsidR="00615400" w:rsidRPr="00D21C4A" w:rsidRDefault="00615400" w:rsidP="00A17AF1">
            <w:pPr>
              <w:pStyle w:val="sdz60body"/>
            </w:pPr>
            <w:r w:rsidRPr="00D21C4A">
              <w:t>1986 </w:t>
            </w:r>
            <w:r w:rsidRPr="00D21C4A">
              <w:noBreakHyphen/>
              <w:t> 2001</w:t>
            </w:r>
            <w:r w:rsidRPr="00D21C4A">
              <w:rPr>
                <w:vertAlign w:val="superscript"/>
              </w:rPr>
              <w:t>a</w:t>
            </w:r>
          </w:p>
        </w:tc>
        <w:tc>
          <w:tcPr>
            <w:tcW w:w="862" w:type="dxa"/>
            <w:vAlign w:val="center"/>
          </w:tcPr>
          <w:p w14:paraId="38129CD6" w14:textId="77777777" w:rsidR="00615400" w:rsidRPr="00D21C4A" w:rsidRDefault="00615400" w:rsidP="00A17AF1">
            <w:pPr>
              <w:pStyle w:val="sdz60body"/>
            </w:pPr>
            <w:r w:rsidRPr="00D21C4A">
              <w:t> </w:t>
            </w:r>
          </w:p>
          <w:p w14:paraId="3D178D64" w14:textId="77777777" w:rsidR="00615400" w:rsidRPr="00D21C4A" w:rsidRDefault="00615400" w:rsidP="00A17AF1">
            <w:pPr>
              <w:pStyle w:val="sdz60body"/>
            </w:pPr>
            <w:r w:rsidRPr="00D21C4A">
              <w:t>1198</w:t>
            </w:r>
          </w:p>
        </w:tc>
        <w:tc>
          <w:tcPr>
            <w:tcW w:w="1525" w:type="dxa"/>
            <w:vAlign w:val="center"/>
          </w:tcPr>
          <w:p w14:paraId="4B981264" w14:textId="77777777" w:rsidR="00615400" w:rsidRPr="00D21C4A" w:rsidRDefault="00615400" w:rsidP="00A17AF1">
            <w:pPr>
              <w:pStyle w:val="sdz60body"/>
            </w:pPr>
            <w:r w:rsidRPr="00D21C4A">
              <w:t xml:space="preserve">1,08 </w:t>
            </w:r>
          </w:p>
          <w:p w14:paraId="240650BC" w14:textId="77777777" w:rsidR="00615400" w:rsidRPr="00D21C4A" w:rsidRDefault="00615400" w:rsidP="00A17AF1">
            <w:pPr>
              <w:pStyle w:val="sdz60body"/>
            </w:pPr>
            <w:r w:rsidRPr="00D21C4A">
              <w:t>(0,87, 1,33)</w:t>
            </w:r>
          </w:p>
        </w:tc>
        <w:tc>
          <w:tcPr>
            <w:tcW w:w="1418" w:type="dxa"/>
            <w:vAlign w:val="center"/>
          </w:tcPr>
          <w:p w14:paraId="2153FDF0" w14:textId="77777777" w:rsidR="00615400" w:rsidRPr="00D21C4A" w:rsidRDefault="00615400" w:rsidP="00A17AF1">
            <w:pPr>
              <w:pStyle w:val="sdz60body"/>
            </w:pPr>
            <w:r w:rsidRPr="00D21C4A">
              <w:t xml:space="preserve">1,02 </w:t>
            </w:r>
          </w:p>
          <w:p w14:paraId="2E419829" w14:textId="77777777" w:rsidR="00615400" w:rsidRPr="00D21C4A" w:rsidRDefault="00615400" w:rsidP="00A17AF1">
            <w:pPr>
              <w:pStyle w:val="sdz60body"/>
            </w:pPr>
            <w:r w:rsidRPr="00D21C4A">
              <w:t>(0,82, 1,26)</w:t>
            </w:r>
          </w:p>
        </w:tc>
        <w:tc>
          <w:tcPr>
            <w:tcW w:w="1548" w:type="dxa"/>
            <w:vAlign w:val="center"/>
          </w:tcPr>
          <w:p w14:paraId="25772AAC" w14:textId="77777777" w:rsidR="00615400" w:rsidRPr="00D21C4A" w:rsidRDefault="00615400" w:rsidP="00A17AF1">
            <w:pPr>
              <w:pStyle w:val="sdz60body"/>
            </w:pPr>
            <w:r w:rsidRPr="00D21C4A">
              <w:t xml:space="preserve">0,70 </w:t>
            </w:r>
          </w:p>
          <w:p w14:paraId="67ACD0CA" w14:textId="77777777" w:rsidR="00615400" w:rsidRPr="00D21C4A" w:rsidRDefault="00615400" w:rsidP="00A17AF1">
            <w:pPr>
              <w:pStyle w:val="sdz60body"/>
            </w:pPr>
            <w:r w:rsidRPr="00D21C4A">
              <w:t>(0,38, 1,31)</w:t>
            </w:r>
          </w:p>
        </w:tc>
      </w:tr>
      <w:tr w:rsidR="00615400" w:rsidRPr="00D21C4A" w14:paraId="3AC41C9D" w14:textId="77777777" w:rsidTr="00F475FD">
        <w:trPr>
          <w:cantSplit/>
        </w:trPr>
        <w:tc>
          <w:tcPr>
            <w:tcW w:w="1843" w:type="dxa"/>
            <w:vAlign w:val="center"/>
          </w:tcPr>
          <w:p w14:paraId="0E39BCA1" w14:textId="77777777" w:rsidR="00615400" w:rsidRPr="00D21C4A" w:rsidRDefault="00615400" w:rsidP="00A17AF1">
            <w:pPr>
              <w:pStyle w:val="sdz60body"/>
            </w:pPr>
            <w:r w:rsidRPr="00D21C4A">
              <w:t xml:space="preserve">Eiropas retrospektīvs </w:t>
            </w:r>
            <w:r w:rsidRPr="00D21C4A">
              <w:br/>
              <w:t>pētījums (2004)</w:t>
            </w:r>
          </w:p>
        </w:tc>
        <w:tc>
          <w:tcPr>
            <w:tcW w:w="1548" w:type="dxa"/>
            <w:vAlign w:val="center"/>
          </w:tcPr>
          <w:p w14:paraId="58062FD9" w14:textId="77777777" w:rsidR="00615400" w:rsidRPr="00D21C4A" w:rsidRDefault="00615400" w:rsidP="00A17AF1">
            <w:pPr>
              <w:pStyle w:val="sdz60body"/>
            </w:pPr>
            <w:r w:rsidRPr="00D21C4A">
              <w:t> </w:t>
            </w:r>
          </w:p>
          <w:p w14:paraId="00667CFD" w14:textId="77777777" w:rsidR="00615400" w:rsidRPr="00D21C4A" w:rsidRDefault="00615400" w:rsidP="00A17AF1">
            <w:pPr>
              <w:pStyle w:val="sdz60body"/>
            </w:pPr>
            <w:r w:rsidRPr="00D21C4A">
              <w:t> </w:t>
            </w:r>
          </w:p>
          <w:p w14:paraId="76D5B1A0" w14:textId="77777777" w:rsidR="00615400" w:rsidRPr="00D21C4A" w:rsidRDefault="00615400" w:rsidP="00A17AF1">
            <w:pPr>
              <w:pStyle w:val="sdz60body"/>
            </w:pPr>
            <w:r w:rsidRPr="00D21C4A">
              <w:t>1992 </w:t>
            </w:r>
            <w:r w:rsidRPr="00D21C4A">
              <w:noBreakHyphen/>
              <w:t> 2002</w:t>
            </w:r>
            <w:r w:rsidRPr="00D21C4A">
              <w:rPr>
                <w:vertAlign w:val="superscript"/>
              </w:rPr>
              <w:t>b</w:t>
            </w:r>
          </w:p>
        </w:tc>
        <w:tc>
          <w:tcPr>
            <w:tcW w:w="862" w:type="dxa"/>
            <w:vAlign w:val="center"/>
          </w:tcPr>
          <w:p w14:paraId="7F0C3E69" w14:textId="77777777" w:rsidR="00615400" w:rsidRPr="00D21C4A" w:rsidRDefault="00615400" w:rsidP="00A17AF1">
            <w:pPr>
              <w:pStyle w:val="sdz60body"/>
            </w:pPr>
            <w:r w:rsidRPr="00D21C4A">
              <w:t> </w:t>
            </w:r>
          </w:p>
          <w:p w14:paraId="13C330F7" w14:textId="77777777" w:rsidR="00615400" w:rsidRPr="00D21C4A" w:rsidRDefault="00615400" w:rsidP="00A17AF1">
            <w:pPr>
              <w:pStyle w:val="sdz60body"/>
            </w:pPr>
            <w:r w:rsidRPr="00D21C4A">
              <w:t> </w:t>
            </w:r>
          </w:p>
          <w:p w14:paraId="423A4015" w14:textId="77777777" w:rsidR="00615400" w:rsidRPr="00D21C4A" w:rsidRDefault="00615400" w:rsidP="00A17AF1">
            <w:pPr>
              <w:pStyle w:val="sdz60body"/>
            </w:pPr>
            <w:r w:rsidRPr="00D21C4A">
              <w:t>1789</w:t>
            </w:r>
          </w:p>
        </w:tc>
        <w:tc>
          <w:tcPr>
            <w:tcW w:w="1525" w:type="dxa"/>
            <w:vAlign w:val="center"/>
          </w:tcPr>
          <w:p w14:paraId="4FB942FD" w14:textId="77777777" w:rsidR="00615400" w:rsidRPr="00D21C4A" w:rsidRDefault="00615400" w:rsidP="00A17AF1">
            <w:pPr>
              <w:pStyle w:val="sdz60body"/>
            </w:pPr>
            <w:r w:rsidRPr="00D21C4A">
              <w:t> </w:t>
            </w:r>
          </w:p>
          <w:p w14:paraId="114BCA31" w14:textId="77777777" w:rsidR="00615400" w:rsidRPr="00D21C4A" w:rsidRDefault="00615400" w:rsidP="00A17AF1">
            <w:pPr>
              <w:pStyle w:val="sdz60body"/>
            </w:pPr>
            <w:r w:rsidRPr="00D21C4A">
              <w:t xml:space="preserve">1,33 </w:t>
            </w:r>
          </w:p>
          <w:p w14:paraId="23986AF5" w14:textId="77777777" w:rsidR="00615400" w:rsidRPr="00D21C4A" w:rsidRDefault="00615400" w:rsidP="00A17AF1">
            <w:pPr>
              <w:pStyle w:val="sdz60body"/>
            </w:pPr>
            <w:r w:rsidRPr="00D21C4A">
              <w:t>(1,08, 1,64)</w:t>
            </w:r>
          </w:p>
        </w:tc>
        <w:tc>
          <w:tcPr>
            <w:tcW w:w="1418" w:type="dxa"/>
            <w:vAlign w:val="center"/>
          </w:tcPr>
          <w:p w14:paraId="294BF27A" w14:textId="77777777" w:rsidR="00615400" w:rsidRPr="00D21C4A" w:rsidRDefault="00615400" w:rsidP="00A17AF1">
            <w:pPr>
              <w:pStyle w:val="sdz60body"/>
            </w:pPr>
            <w:r w:rsidRPr="00D21C4A">
              <w:t> </w:t>
            </w:r>
          </w:p>
          <w:p w14:paraId="61A1F202" w14:textId="77777777" w:rsidR="00615400" w:rsidRPr="00D21C4A" w:rsidRDefault="00615400" w:rsidP="00A17AF1">
            <w:pPr>
              <w:pStyle w:val="sdz60body"/>
            </w:pPr>
            <w:r w:rsidRPr="00D21C4A">
              <w:t xml:space="preserve">1,29 </w:t>
            </w:r>
          </w:p>
          <w:p w14:paraId="1CCE1FB4" w14:textId="77777777" w:rsidR="00615400" w:rsidRPr="00D21C4A" w:rsidRDefault="00615400" w:rsidP="00A17AF1">
            <w:pPr>
              <w:pStyle w:val="sdz60body"/>
            </w:pPr>
            <w:r w:rsidRPr="00D21C4A">
              <w:t>(1,02, 1,61)</w:t>
            </w:r>
          </w:p>
        </w:tc>
        <w:tc>
          <w:tcPr>
            <w:tcW w:w="1548" w:type="dxa"/>
            <w:vAlign w:val="center"/>
          </w:tcPr>
          <w:p w14:paraId="2AA3023A" w14:textId="77777777" w:rsidR="00615400" w:rsidRPr="00D21C4A" w:rsidRDefault="00615400" w:rsidP="00A17AF1">
            <w:pPr>
              <w:pStyle w:val="sdz60body"/>
            </w:pPr>
            <w:r w:rsidRPr="00D21C4A">
              <w:t> </w:t>
            </w:r>
          </w:p>
          <w:p w14:paraId="4A9929A3" w14:textId="77777777" w:rsidR="00615400" w:rsidRPr="00D21C4A" w:rsidRDefault="00615400" w:rsidP="00A17AF1">
            <w:pPr>
              <w:pStyle w:val="sdz60body"/>
            </w:pPr>
            <w:r w:rsidRPr="00D21C4A">
              <w:t xml:space="preserve">1,73 </w:t>
            </w:r>
          </w:p>
          <w:p w14:paraId="70DF1F63" w14:textId="77777777" w:rsidR="00615400" w:rsidRPr="00D21C4A" w:rsidRDefault="00615400" w:rsidP="00A17AF1">
            <w:pPr>
              <w:pStyle w:val="sdz60body"/>
            </w:pPr>
            <w:r w:rsidRPr="00D21C4A">
              <w:t>(1,30, 2,32)</w:t>
            </w:r>
          </w:p>
        </w:tc>
      </w:tr>
      <w:tr w:rsidR="00615400" w:rsidRPr="00D21C4A" w14:paraId="72B53C7E" w14:textId="77777777" w:rsidTr="00B66373">
        <w:trPr>
          <w:cantSplit/>
          <w:trHeight w:val="841"/>
        </w:trPr>
        <w:tc>
          <w:tcPr>
            <w:tcW w:w="1843" w:type="dxa"/>
            <w:vAlign w:val="center"/>
          </w:tcPr>
          <w:p w14:paraId="108A926C" w14:textId="77777777" w:rsidR="00615400" w:rsidRPr="00D21C4A" w:rsidRDefault="00615400" w:rsidP="00A17AF1">
            <w:pPr>
              <w:pStyle w:val="sdz60body"/>
              <w:keepNext/>
            </w:pPr>
            <w:r w:rsidRPr="00D21C4A">
              <w:t xml:space="preserve">Starptautisks retrospektīvs </w:t>
            </w:r>
            <w:r w:rsidRPr="00D21C4A">
              <w:br/>
              <w:t>pētījums (2006)</w:t>
            </w:r>
          </w:p>
        </w:tc>
        <w:tc>
          <w:tcPr>
            <w:tcW w:w="1548" w:type="dxa"/>
            <w:vAlign w:val="center"/>
          </w:tcPr>
          <w:p w14:paraId="2F1FF57A" w14:textId="77777777" w:rsidR="00615400" w:rsidRPr="00D21C4A" w:rsidRDefault="00615400" w:rsidP="00A17AF1">
            <w:pPr>
              <w:pStyle w:val="sdz60body"/>
            </w:pPr>
            <w:r w:rsidRPr="00D21C4A">
              <w:t> </w:t>
            </w:r>
          </w:p>
          <w:p w14:paraId="781924A8" w14:textId="77777777" w:rsidR="00615400" w:rsidRPr="00D21C4A" w:rsidRDefault="00615400" w:rsidP="00A17AF1">
            <w:pPr>
              <w:pStyle w:val="sdz60body"/>
            </w:pPr>
            <w:r w:rsidRPr="00D21C4A">
              <w:t> </w:t>
            </w:r>
          </w:p>
          <w:p w14:paraId="77A02AFA" w14:textId="77777777" w:rsidR="00615400" w:rsidRPr="00D21C4A" w:rsidRDefault="00615400" w:rsidP="00A17AF1">
            <w:pPr>
              <w:pStyle w:val="sdz60body"/>
            </w:pPr>
            <w:r w:rsidRPr="00D21C4A">
              <w:t>1995 </w:t>
            </w:r>
            <w:r w:rsidRPr="00D21C4A">
              <w:noBreakHyphen/>
              <w:t> 2000</w:t>
            </w:r>
            <w:r w:rsidRPr="00D21C4A">
              <w:rPr>
                <w:vertAlign w:val="superscript"/>
              </w:rPr>
              <w:t>b</w:t>
            </w:r>
          </w:p>
        </w:tc>
        <w:tc>
          <w:tcPr>
            <w:tcW w:w="862" w:type="dxa"/>
            <w:vAlign w:val="center"/>
          </w:tcPr>
          <w:p w14:paraId="569DB307" w14:textId="77777777" w:rsidR="00615400" w:rsidRPr="00D21C4A" w:rsidRDefault="00615400" w:rsidP="00A17AF1">
            <w:pPr>
              <w:pStyle w:val="sdz60body"/>
            </w:pPr>
            <w:r w:rsidRPr="00D21C4A">
              <w:t> </w:t>
            </w:r>
          </w:p>
          <w:p w14:paraId="7AE9F745" w14:textId="77777777" w:rsidR="00615400" w:rsidRPr="00D21C4A" w:rsidRDefault="00615400" w:rsidP="00A17AF1">
            <w:pPr>
              <w:pStyle w:val="sdz60body"/>
            </w:pPr>
            <w:r w:rsidRPr="00D21C4A">
              <w:t> </w:t>
            </w:r>
          </w:p>
          <w:p w14:paraId="7CC00933" w14:textId="77777777" w:rsidR="00615400" w:rsidRPr="00D21C4A" w:rsidRDefault="00615400" w:rsidP="00A17AF1">
            <w:pPr>
              <w:pStyle w:val="sdz60body"/>
            </w:pPr>
            <w:r w:rsidRPr="00D21C4A">
              <w:t>2110</w:t>
            </w:r>
          </w:p>
        </w:tc>
        <w:tc>
          <w:tcPr>
            <w:tcW w:w="1525" w:type="dxa"/>
            <w:vAlign w:val="center"/>
          </w:tcPr>
          <w:p w14:paraId="6E2DE289" w14:textId="77777777" w:rsidR="00615400" w:rsidRPr="00D21C4A" w:rsidRDefault="00615400" w:rsidP="00A17AF1">
            <w:pPr>
              <w:pStyle w:val="sdz60body"/>
            </w:pPr>
            <w:r w:rsidRPr="00D21C4A">
              <w:t> </w:t>
            </w:r>
          </w:p>
          <w:p w14:paraId="71588918" w14:textId="77777777" w:rsidR="00615400" w:rsidRPr="00D21C4A" w:rsidRDefault="00615400" w:rsidP="00A17AF1">
            <w:pPr>
              <w:pStyle w:val="sdz60body"/>
            </w:pPr>
            <w:r w:rsidRPr="00D21C4A">
              <w:t xml:space="preserve">1,11 </w:t>
            </w:r>
          </w:p>
          <w:p w14:paraId="6C904A23" w14:textId="77777777" w:rsidR="00615400" w:rsidRPr="00D21C4A" w:rsidRDefault="00615400" w:rsidP="00A17AF1">
            <w:pPr>
              <w:pStyle w:val="sdz60body"/>
            </w:pPr>
            <w:r w:rsidRPr="00D21C4A">
              <w:t>(0,86, 1,42)</w:t>
            </w:r>
          </w:p>
        </w:tc>
        <w:tc>
          <w:tcPr>
            <w:tcW w:w="1418" w:type="dxa"/>
            <w:vAlign w:val="center"/>
          </w:tcPr>
          <w:p w14:paraId="76791A9F" w14:textId="77777777" w:rsidR="00615400" w:rsidRPr="00D21C4A" w:rsidRDefault="00615400" w:rsidP="00A17AF1">
            <w:pPr>
              <w:pStyle w:val="sdz60body"/>
            </w:pPr>
            <w:r w:rsidRPr="00D21C4A">
              <w:t> </w:t>
            </w:r>
          </w:p>
          <w:p w14:paraId="1EFF33FC" w14:textId="77777777" w:rsidR="00615400" w:rsidRPr="00D21C4A" w:rsidRDefault="00615400" w:rsidP="00A17AF1">
            <w:pPr>
              <w:pStyle w:val="sdz60body"/>
            </w:pPr>
            <w:r w:rsidRPr="00D21C4A">
              <w:t xml:space="preserve">1,10 </w:t>
            </w:r>
          </w:p>
          <w:p w14:paraId="3F7A0584" w14:textId="77777777" w:rsidR="00615400" w:rsidRPr="00D21C4A" w:rsidRDefault="00615400" w:rsidP="00A17AF1">
            <w:pPr>
              <w:pStyle w:val="sdz60body"/>
            </w:pPr>
            <w:r w:rsidRPr="00D21C4A">
              <w:t>(0,86, 1,39)</w:t>
            </w:r>
          </w:p>
        </w:tc>
        <w:tc>
          <w:tcPr>
            <w:tcW w:w="1548" w:type="dxa"/>
            <w:vAlign w:val="center"/>
          </w:tcPr>
          <w:p w14:paraId="473270EB" w14:textId="77777777" w:rsidR="00615400" w:rsidRPr="00D21C4A" w:rsidRDefault="00615400" w:rsidP="00A17AF1">
            <w:pPr>
              <w:pStyle w:val="sdz60body"/>
            </w:pPr>
            <w:r w:rsidRPr="00D21C4A">
              <w:t> </w:t>
            </w:r>
          </w:p>
          <w:p w14:paraId="7522CAA6" w14:textId="77777777" w:rsidR="00615400" w:rsidRPr="00D21C4A" w:rsidRDefault="00615400" w:rsidP="00A17AF1">
            <w:pPr>
              <w:pStyle w:val="sdz60body"/>
            </w:pPr>
            <w:r w:rsidRPr="00D21C4A">
              <w:t xml:space="preserve">1,26 </w:t>
            </w:r>
          </w:p>
          <w:p w14:paraId="52C535FE" w14:textId="77777777" w:rsidR="00615400" w:rsidRPr="00D21C4A" w:rsidRDefault="00615400" w:rsidP="00A17AF1">
            <w:pPr>
              <w:pStyle w:val="sdz60body"/>
            </w:pPr>
            <w:r w:rsidRPr="00D21C4A">
              <w:t>(0,95, 1,67)</w:t>
            </w:r>
          </w:p>
        </w:tc>
      </w:tr>
    </w:tbl>
    <w:p w14:paraId="2DDEAB34" w14:textId="77777777" w:rsidR="00615400" w:rsidRPr="00D21C4A" w:rsidRDefault="00615400" w:rsidP="00A17AF1">
      <w:pPr>
        <w:pStyle w:val="sdz60body"/>
        <w:keepNext/>
      </w:pPr>
      <w:r w:rsidRPr="00D21C4A">
        <w:rPr>
          <w:vertAlign w:val="superscript"/>
        </w:rPr>
        <w:t>a</w:t>
      </w:r>
      <w:r w:rsidR="00B261CB" w:rsidRPr="00D21C4A">
        <w:t xml:space="preserve"> </w:t>
      </w:r>
      <w:r w:rsidRPr="00D21C4A">
        <w:t>Analīzē tika iekļauti pētījumi, kuros šā perioda laikā tika veikta kaulu smadzeņu transplantācija; dažos pētījumos tika lietots GM</w:t>
      </w:r>
      <w:r w:rsidRPr="00D21C4A">
        <w:noBreakHyphen/>
        <w:t xml:space="preserve">CSF </w:t>
      </w:r>
    </w:p>
    <w:p w14:paraId="525AC66D" w14:textId="77777777" w:rsidR="00615400" w:rsidRPr="00D21C4A" w:rsidRDefault="00615400" w:rsidP="00A17AF1">
      <w:pPr>
        <w:pStyle w:val="sdz60body"/>
      </w:pPr>
      <w:r w:rsidRPr="00D21C4A">
        <w:rPr>
          <w:vertAlign w:val="superscript"/>
        </w:rPr>
        <w:t>b</w:t>
      </w:r>
      <w:r w:rsidR="00B261CB" w:rsidRPr="00D21C4A">
        <w:t xml:space="preserve"> </w:t>
      </w:r>
      <w:r w:rsidRPr="00D21C4A">
        <w:t>Analīzē tika iekļauti pacienti, kuri šā perioda laikā saņēma kaulu smadzeņu transplantātu</w:t>
      </w:r>
    </w:p>
    <w:p w14:paraId="7F7B29F2" w14:textId="77777777" w:rsidR="00D87732" w:rsidRPr="00D21C4A" w:rsidRDefault="00D87732" w:rsidP="00A17AF1">
      <w:pPr>
        <w:pStyle w:val="sdz60body"/>
      </w:pPr>
    </w:p>
    <w:p w14:paraId="33052DC3" w14:textId="77777777" w:rsidR="00615400" w:rsidRPr="00D21C4A" w:rsidRDefault="00615400" w:rsidP="00A17AF1">
      <w:pPr>
        <w:pStyle w:val="sdz32subheaditalic"/>
        <w:keepNext/>
      </w:pPr>
      <w:proofErr w:type="spellStart"/>
      <w:r w:rsidRPr="00D21C4A">
        <w:t>Filgrastīma</w:t>
      </w:r>
      <w:proofErr w:type="spellEnd"/>
      <w:r w:rsidRPr="00D21C4A">
        <w:t xml:space="preserve"> lietošana PBPC mobilizācijai veseliem donoriem pirms </w:t>
      </w:r>
      <w:proofErr w:type="spellStart"/>
      <w:r w:rsidRPr="00D21C4A">
        <w:t>alogēnu</w:t>
      </w:r>
      <w:proofErr w:type="spellEnd"/>
      <w:r w:rsidRPr="00D21C4A">
        <w:t xml:space="preserve"> PBPC transplantācijas</w:t>
      </w:r>
    </w:p>
    <w:p w14:paraId="68B96DA0" w14:textId="77777777" w:rsidR="00615400" w:rsidRPr="00D21C4A" w:rsidRDefault="00615400" w:rsidP="00A17AF1">
      <w:pPr>
        <w:pStyle w:val="sdz60body"/>
      </w:pPr>
      <w:r w:rsidRPr="00D21C4A">
        <w:t>Veseliem donoriem 4 </w:t>
      </w:r>
      <w:r w:rsidRPr="00D21C4A">
        <w:noBreakHyphen/>
        <w:t xml:space="preserve"> 5 dienas pēc kārtas </w:t>
      </w:r>
      <w:proofErr w:type="spellStart"/>
      <w:r w:rsidRPr="00D21C4A">
        <w:t>subkutāni</w:t>
      </w:r>
      <w:proofErr w:type="spellEnd"/>
      <w:r w:rsidRPr="00D21C4A">
        <w:t xml:space="preserve"> ievadot devu 1 MV/kg/dienā (10 </w:t>
      </w:r>
      <w:proofErr w:type="spellStart"/>
      <w:r w:rsidRPr="00D21C4A">
        <w:t>μg</w:t>
      </w:r>
      <w:proofErr w:type="spellEnd"/>
      <w:r w:rsidRPr="00D21C4A">
        <w:t xml:space="preserve">/kg/dienā), vairumā gadījumu pēc divām </w:t>
      </w:r>
      <w:proofErr w:type="spellStart"/>
      <w:r w:rsidRPr="00D21C4A">
        <w:t>leikaferēzēm</w:t>
      </w:r>
      <w:proofErr w:type="spellEnd"/>
      <w:r w:rsidRPr="00D21C4A">
        <w:t xml:space="preserve"> iespējams savākt ≥ 4 </w:t>
      </w:r>
      <w:r w:rsidR="00FC3F8B" w:rsidRPr="009653A9">
        <w:t>×</w:t>
      </w:r>
      <w:r w:rsidRPr="00D21C4A">
        <w:t> 10</w:t>
      </w:r>
      <w:r w:rsidRPr="00D21C4A">
        <w:rPr>
          <w:vertAlign w:val="superscript"/>
        </w:rPr>
        <w:t>6</w:t>
      </w:r>
      <w:r w:rsidRPr="00D21C4A">
        <w:t> CD34</w:t>
      </w:r>
      <w:r w:rsidRPr="00D21C4A">
        <w:rPr>
          <w:vertAlign w:val="superscript"/>
        </w:rPr>
        <w:t>+</w:t>
      </w:r>
      <w:r w:rsidRPr="00D21C4A">
        <w:t> šūnu/recipienta ķermeņa masas kg.</w:t>
      </w:r>
    </w:p>
    <w:p w14:paraId="2CAF8086" w14:textId="77777777" w:rsidR="00D87732" w:rsidRPr="00D21C4A" w:rsidRDefault="00D87732" w:rsidP="00A17AF1">
      <w:pPr>
        <w:pStyle w:val="sdz60body"/>
      </w:pPr>
    </w:p>
    <w:p w14:paraId="63E24FA5" w14:textId="77777777" w:rsidR="00615400" w:rsidRPr="00D21C4A" w:rsidRDefault="00615400" w:rsidP="00A17AF1">
      <w:pPr>
        <w:pStyle w:val="sdz60body"/>
      </w:pPr>
      <w:proofErr w:type="spellStart"/>
      <w:r w:rsidRPr="00D21C4A">
        <w:rPr>
          <w:iCs/>
        </w:rPr>
        <w:t>Filgrastīma</w:t>
      </w:r>
      <w:proofErr w:type="spellEnd"/>
      <w:r w:rsidRPr="00D21C4A">
        <w:rPr>
          <w:iCs/>
        </w:rPr>
        <w:t xml:space="preserve"> lietošana pacientiem (bērniem vai pieaugušiem) ar </w:t>
      </w:r>
      <w:r w:rsidRPr="00D21C4A">
        <w:t xml:space="preserve">SHN (smagu iedzimtu, ciklisku vai </w:t>
      </w:r>
      <w:proofErr w:type="spellStart"/>
      <w:r w:rsidRPr="00D21C4A">
        <w:t>idiopātisku</w:t>
      </w:r>
      <w:proofErr w:type="spellEnd"/>
      <w:r w:rsidRPr="00D21C4A">
        <w:t xml:space="preserve"> </w:t>
      </w:r>
      <w:proofErr w:type="spellStart"/>
      <w:r w:rsidRPr="00D21C4A">
        <w:t>neitropēniju</w:t>
      </w:r>
      <w:proofErr w:type="spellEnd"/>
      <w:r w:rsidRPr="00D21C4A">
        <w:t xml:space="preserve">) ilgstoši paaugstina ANC </w:t>
      </w:r>
      <w:proofErr w:type="spellStart"/>
      <w:r w:rsidRPr="00D21C4A">
        <w:t>perifērās</w:t>
      </w:r>
      <w:proofErr w:type="spellEnd"/>
      <w:r w:rsidRPr="00D21C4A">
        <w:t xml:space="preserve"> asinīs un samazina infekciju un ar tām saistītu notikumu sastopamības biežumu.</w:t>
      </w:r>
    </w:p>
    <w:p w14:paraId="7C166B44" w14:textId="77777777" w:rsidR="00D87732" w:rsidRPr="00D21C4A" w:rsidRDefault="00D87732" w:rsidP="00A17AF1">
      <w:pPr>
        <w:pStyle w:val="sdz60body"/>
      </w:pPr>
    </w:p>
    <w:p w14:paraId="031E195A" w14:textId="77777777" w:rsidR="00615400" w:rsidRPr="00D21C4A" w:rsidRDefault="00615400" w:rsidP="00A17AF1">
      <w:pPr>
        <w:pStyle w:val="sdz60body"/>
      </w:pPr>
      <w:proofErr w:type="spellStart"/>
      <w:r w:rsidRPr="00D21C4A">
        <w:rPr>
          <w:iCs/>
        </w:rPr>
        <w:t>Filgrastīma</w:t>
      </w:r>
      <w:proofErr w:type="spellEnd"/>
      <w:r w:rsidRPr="00D21C4A">
        <w:rPr>
          <w:iCs/>
        </w:rPr>
        <w:t xml:space="preserve"> lietošana pacientiem ar HIV infekciju uztur norm</w:t>
      </w:r>
      <w:r w:rsidRPr="00D21C4A">
        <w:t xml:space="preserve">ālu </w:t>
      </w:r>
      <w:proofErr w:type="spellStart"/>
      <w:r w:rsidRPr="00D21C4A">
        <w:t>neitrofilo</w:t>
      </w:r>
      <w:proofErr w:type="spellEnd"/>
      <w:r w:rsidRPr="00D21C4A">
        <w:t xml:space="preserve"> leikocītu skaitu, kas ļauj lietot plānotās pretvīrusu un/vai citu </w:t>
      </w:r>
      <w:proofErr w:type="spellStart"/>
      <w:r w:rsidRPr="00D21C4A">
        <w:t>mielosupresīvo</w:t>
      </w:r>
      <w:proofErr w:type="spellEnd"/>
      <w:r w:rsidRPr="00D21C4A">
        <w:t xml:space="preserve"> zāļu devas. Nav iegūti pierādījumi, ka pacientiem ar HIV infekciju, kas ārstēšanā saņem </w:t>
      </w:r>
      <w:proofErr w:type="spellStart"/>
      <w:r w:rsidRPr="00D21C4A">
        <w:t>filgrastīmu</w:t>
      </w:r>
      <w:proofErr w:type="spellEnd"/>
      <w:r w:rsidRPr="00D21C4A">
        <w:t>, pastiprinātos HIV replikācija.</w:t>
      </w:r>
    </w:p>
    <w:p w14:paraId="34BF38BC" w14:textId="77777777" w:rsidR="00D87732" w:rsidRPr="00D21C4A" w:rsidRDefault="00D87732" w:rsidP="00A17AF1">
      <w:pPr>
        <w:pStyle w:val="sdz60body"/>
      </w:pPr>
    </w:p>
    <w:p w14:paraId="26F05021" w14:textId="77777777" w:rsidR="00615400" w:rsidRPr="00D21C4A" w:rsidRDefault="00615400" w:rsidP="00A17AF1">
      <w:pPr>
        <w:pStyle w:val="sdz60body"/>
      </w:pPr>
      <w:r w:rsidRPr="00D21C4A">
        <w:t xml:space="preserve">Līdzīgi kā citiem </w:t>
      </w:r>
      <w:proofErr w:type="spellStart"/>
      <w:r w:rsidRPr="00D21C4A">
        <w:t>hematopoēzes</w:t>
      </w:r>
      <w:proofErr w:type="spellEnd"/>
      <w:r w:rsidRPr="00D21C4A">
        <w:t xml:space="preserve"> </w:t>
      </w:r>
      <w:proofErr w:type="spellStart"/>
      <w:r w:rsidRPr="00D21C4A">
        <w:t>stimulētājfaktoriem</w:t>
      </w:r>
      <w:proofErr w:type="spellEnd"/>
      <w:r w:rsidRPr="00D21C4A">
        <w:t>, G</w:t>
      </w:r>
      <w:r w:rsidRPr="00D21C4A">
        <w:noBreakHyphen/>
        <w:t xml:space="preserve">CSF konstatēta stimulējoša ietekme uz cilvēka </w:t>
      </w:r>
      <w:proofErr w:type="spellStart"/>
      <w:r w:rsidRPr="00D21C4A">
        <w:t>endotēlija</w:t>
      </w:r>
      <w:proofErr w:type="spellEnd"/>
      <w:r w:rsidRPr="00D21C4A">
        <w:t xml:space="preserve"> šūnām </w:t>
      </w:r>
      <w:r w:rsidRPr="00D21C4A">
        <w:rPr>
          <w:i/>
          <w:iCs/>
        </w:rPr>
        <w:t>in </w:t>
      </w:r>
      <w:proofErr w:type="spellStart"/>
      <w:r w:rsidRPr="00D21C4A">
        <w:rPr>
          <w:i/>
          <w:iCs/>
        </w:rPr>
        <w:t>vitro</w:t>
      </w:r>
      <w:proofErr w:type="spellEnd"/>
      <w:r w:rsidRPr="00D21C4A">
        <w:t>.</w:t>
      </w:r>
    </w:p>
    <w:p w14:paraId="6C3EC592" w14:textId="77777777" w:rsidR="00615400" w:rsidRPr="00D21C4A" w:rsidRDefault="00615400" w:rsidP="00A17AF1">
      <w:pPr>
        <w:pStyle w:val="sdz60body"/>
        <w:rPr>
          <w:b/>
        </w:rPr>
      </w:pPr>
    </w:p>
    <w:p w14:paraId="3F2E6C19" w14:textId="77777777" w:rsidR="00812D16" w:rsidRPr="00D21C4A" w:rsidRDefault="00812D16" w:rsidP="00A17AF1">
      <w:pPr>
        <w:pStyle w:val="sdz04headingbdfirstline"/>
        <w:keepNext/>
      </w:pPr>
      <w:r w:rsidRPr="00D21C4A">
        <w:t>5.2.</w:t>
      </w:r>
      <w:r w:rsidRPr="00D21C4A">
        <w:tab/>
      </w:r>
      <w:proofErr w:type="spellStart"/>
      <w:r w:rsidRPr="00D21C4A">
        <w:t>Farmakokinētiskās</w:t>
      </w:r>
      <w:proofErr w:type="spellEnd"/>
      <w:r w:rsidRPr="00D21C4A">
        <w:t xml:space="preserve"> īpašības</w:t>
      </w:r>
    </w:p>
    <w:p w14:paraId="72F5D0DF" w14:textId="77777777" w:rsidR="00812D16" w:rsidRPr="00D21C4A" w:rsidRDefault="00812D16" w:rsidP="00A17AF1">
      <w:pPr>
        <w:pStyle w:val="sdz60body"/>
        <w:keepNext/>
      </w:pPr>
    </w:p>
    <w:p w14:paraId="5B5AFA63" w14:textId="77777777" w:rsidR="00FA44D4" w:rsidRPr="00D21C4A" w:rsidRDefault="00FA44D4" w:rsidP="00A17AF1">
      <w:pPr>
        <w:pStyle w:val="sdz60body"/>
      </w:pPr>
      <w:proofErr w:type="spellStart"/>
      <w:r w:rsidRPr="00D21C4A">
        <w:t>Randomizētos</w:t>
      </w:r>
      <w:proofErr w:type="spellEnd"/>
      <w:r w:rsidRPr="00D21C4A">
        <w:t xml:space="preserve">, </w:t>
      </w:r>
      <w:proofErr w:type="spellStart"/>
      <w:r w:rsidRPr="00D21C4A">
        <w:t>dubultaklos</w:t>
      </w:r>
      <w:proofErr w:type="spellEnd"/>
      <w:r w:rsidRPr="00D21C4A">
        <w:t xml:space="preserve">, vienreizējas devas un vairāku devu </w:t>
      </w:r>
      <w:r w:rsidR="001E773E" w:rsidRPr="001E773E">
        <w:t>krusteniskos</w:t>
      </w:r>
      <w:r w:rsidR="0019195F">
        <w:t xml:space="preserve"> </w:t>
      </w:r>
      <w:r w:rsidRPr="00D21C4A">
        <w:t xml:space="preserve">pētījumos 204 veseliem brīvprātīgajiem tika konstatēts, ka </w:t>
      </w:r>
      <w:proofErr w:type="spellStart"/>
      <w:r w:rsidR="009F04C8" w:rsidRPr="00D21C4A">
        <w:t>Zarzio</w:t>
      </w:r>
      <w:proofErr w:type="spellEnd"/>
      <w:r w:rsidRPr="00D21C4A">
        <w:t xml:space="preserve"> farmakokinētikas profils ir salīdzināms ar atsauces zāļu profilu pēc </w:t>
      </w:r>
      <w:proofErr w:type="spellStart"/>
      <w:r w:rsidRPr="00D21C4A">
        <w:t>subkutānas</w:t>
      </w:r>
      <w:proofErr w:type="spellEnd"/>
      <w:r w:rsidRPr="00D21C4A">
        <w:t xml:space="preserve"> un intravenozas ievadīšanas.</w:t>
      </w:r>
    </w:p>
    <w:p w14:paraId="4C44A013" w14:textId="77777777" w:rsidR="00D87732" w:rsidRPr="00D21C4A" w:rsidRDefault="00D87732" w:rsidP="00A17AF1">
      <w:pPr>
        <w:pStyle w:val="sdz60body"/>
      </w:pPr>
    </w:p>
    <w:p w14:paraId="7FBDD942" w14:textId="77777777" w:rsidR="00FA44D4" w:rsidRPr="00D21C4A" w:rsidRDefault="00FA44D4" w:rsidP="00A17AF1">
      <w:pPr>
        <w:pStyle w:val="sdz24subheadunderl"/>
        <w:keepNext/>
      </w:pPr>
      <w:r w:rsidRPr="00D21C4A">
        <w:t>Uzsūkšanās</w:t>
      </w:r>
    </w:p>
    <w:p w14:paraId="3144A972" w14:textId="77777777" w:rsidR="00D87732" w:rsidRPr="00D21C4A" w:rsidRDefault="00D87732" w:rsidP="00A17AF1">
      <w:pPr>
        <w:pStyle w:val="sdz60body"/>
        <w:keepNext/>
      </w:pPr>
    </w:p>
    <w:p w14:paraId="3225469E" w14:textId="77777777" w:rsidR="00FA44D4" w:rsidRPr="00D21C4A" w:rsidRDefault="00FA44D4" w:rsidP="00A17AF1">
      <w:pPr>
        <w:pStyle w:val="sdz60body"/>
      </w:pPr>
      <w:proofErr w:type="spellStart"/>
      <w:r w:rsidRPr="00D21C4A">
        <w:t>Subkutāni</w:t>
      </w:r>
      <w:proofErr w:type="spellEnd"/>
      <w:r w:rsidRPr="00D21C4A">
        <w:t xml:space="preserve"> ievadot vienreizēju 0,5 MV/kg (5 µg/kg) devu, maksimālā seruma koncentrācija (</w:t>
      </w:r>
      <w:proofErr w:type="spellStart"/>
      <w:r w:rsidRPr="00D21C4A">
        <w:t>C</w:t>
      </w:r>
      <w:r w:rsidRPr="00D21C4A">
        <w:rPr>
          <w:vertAlign w:val="subscript"/>
        </w:rPr>
        <w:t>max</w:t>
      </w:r>
      <w:proofErr w:type="spellEnd"/>
      <w:r w:rsidRPr="00D21C4A">
        <w:t xml:space="preserve">) tika sasniegta pēc </w:t>
      </w:r>
      <w:proofErr w:type="spellStart"/>
      <w:r w:rsidRPr="00D21C4A">
        <w:t>tmax</w:t>
      </w:r>
      <w:proofErr w:type="spellEnd"/>
      <w:r w:rsidRPr="00D21C4A">
        <w:t> 4,5 ± 0,9 stundām (vidējais ± SD).</w:t>
      </w:r>
    </w:p>
    <w:p w14:paraId="5B12EAD2" w14:textId="77777777" w:rsidR="00D87732" w:rsidRPr="00D21C4A" w:rsidRDefault="00D87732" w:rsidP="00A17AF1">
      <w:pPr>
        <w:pStyle w:val="sdz60body"/>
      </w:pPr>
    </w:p>
    <w:p w14:paraId="7FC768CE" w14:textId="77777777" w:rsidR="00FA44D4" w:rsidRPr="00D21C4A" w:rsidRDefault="00FA44D4" w:rsidP="00A17AF1">
      <w:pPr>
        <w:pStyle w:val="sdz24subheadunderl"/>
        <w:keepNext/>
      </w:pPr>
      <w:r w:rsidRPr="00D21C4A">
        <w:t>Izkliede</w:t>
      </w:r>
    </w:p>
    <w:p w14:paraId="200CA3F8" w14:textId="77777777" w:rsidR="00D87732" w:rsidRPr="00D21C4A" w:rsidRDefault="00D87732" w:rsidP="00A17AF1">
      <w:pPr>
        <w:pStyle w:val="sdz60body"/>
        <w:keepNext/>
      </w:pPr>
    </w:p>
    <w:p w14:paraId="1FFB21C2" w14:textId="77777777" w:rsidR="00FA44D4" w:rsidRPr="00D21C4A" w:rsidRDefault="00FA44D4" w:rsidP="00A17AF1">
      <w:pPr>
        <w:pStyle w:val="sdz60body"/>
      </w:pPr>
      <w:r w:rsidRPr="00D21C4A">
        <w:t xml:space="preserve">Izkliedes tilpums asinīs ir aptuveni 150 ml/kg. Pēc ieteicamo devu </w:t>
      </w:r>
      <w:proofErr w:type="spellStart"/>
      <w:r w:rsidRPr="00D21C4A">
        <w:t>subkutānas</w:t>
      </w:r>
      <w:proofErr w:type="spellEnd"/>
      <w:r w:rsidRPr="00D21C4A">
        <w:t xml:space="preserve"> ievadīšanas seruma koncentrācijas 8 </w:t>
      </w:r>
      <w:r w:rsidRPr="00D21C4A">
        <w:noBreakHyphen/>
        <w:t> 16 stundas saglabājās lielākas nekā 10 </w:t>
      </w:r>
      <w:proofErr w:type="spellStart"/>
      <w:r w:rsidRPr="00D21C4A">
        <w:t>ng</w:t>
      </w:r>
      <w:proofErr w:type="spellEnd"/>
      <w:r w:rsidRPr="00D21C4A">
        <w:t xml:space="preserve">/ml. Gan pēc intravenozas, gan </w:t>
      </w:r>
      <w:proofErr w:type="spellStart"/>
      <w:r w:rsidRPr="00D21C4A">
        <w:t>subkutānas</w:t>
      </w:r>
      <w:proofErr w:type="spellEnd"/>
      <w:r w:rsidRPr="00D21C4A">
        <w:t xml:space="preserve"> ievadīšanas pastāvēja pozitīva lineāra sakarība starp </w:t>
      </w:r>
      <w:proofErr w:type="spellStart"/>
      <w:r w:rsidRPr="00D21C4A">
        <w:t>filgrastīma</w:t>
      </w:r>
      <w:proofErr w:type="spellEnd"/>
      <w:r w:rsidRPr="00D21C4A">
        <w:t xml:space="preserve"> devu un seruma koncentrāciju.</w:t>
      </w:r>
    </w:p>
    <w:p w14:paraId="004ADFF4" w14:textId="77777777" w:rsidR="00D87732" w:rsidRPr="00D21C4A" w:rsidRDefault="00D87732" w:rsidP="00A17AF1">
      <w:pPr>
        <w:pStyle w:val="sdz60body"/>
      </w:pPr>
    </w:p>
    <w:p w14:paraId="537E4A43" w14:textId="77777777" w:rsidR="00FA44D4" w:rsidRPr="00D21C4A" w:rsidRDefault="00FA44D4" w:rsidP="00A17AF1">
      <w:pPr>
        <w:pStyle w:val="sdz24subheadunderl"/>
        <w:keepNext/>
      </w:pPr>
      <w:r w:rsidRPr="00D21C4A">
        <w:lastRenderedPageBreak/>
        <w:t>Eliminācija</w:t>
      </w:r>
    </w:p>
    <w:p w14:paraId="2EF3D624" w14:textId="77777777" w:rsidR="00D87732" w:rsidRPr="00D21C4A" w:rsidRDefault="00D87732" w:rsidP="00A17AF1">
      <w:pPr>
        <w:pStyle w:val="sdz60body"/>
        <w:keepNext/>
      </w:pPr>
    </w:p>
    <w:p w14:paraId="5B6AF739" w14:textId="77777777" w:rsidR="00FA44D4" w:rsidRPr="00D21C4A" w:rsidRDefault="00FA44D4" w:rsidP="00A17AF1">
      <w:pPr>
        <w:pStyle w:val="sdz60body"/>
      </w:pPr>
      <w:r w:rsidRPr="00D21C4A">
        <w:t xml:space="preserve">Pēc vienreizēju </w:t>
      </w:r>
      <w:proofErr w:type="spellStart"/>
      <w:r w:rsidRPr="00D21C4A">
        <w:t>subkutānu</w:t>
      </w:r>
      <w:proofErr w:type="spellEnd"/>
      <w:r w:rsidRPr="00D21C4A">
        <w:t xml:space="preserve"> devu ievadīšanas </w:t>
      </w:r>
      <w:proofErr w:type="spellStart"/>
      <w:r w:rsidRPr="00D21C4A">
        <w:t>filgrastīma</w:t>
      </w:r>
      <w:proofErr w:type="spellEnd"/>
      <w:r w:rsidRPr="00D21C4A">
        <w:t xml:space="preserve"> vidējais seruma eliminācijas pusperiods (t</w:t>
      </w:r>
      <w:r w:rsidRPr="00D21C4A">
        <w:rPr>
          <w:vertAlign w:val="subscript"/>
        </w:rPr>
        <w:t>½</w:t>
      </w:r>
      <w:r w:rsidRPr="00D21C4A">
        <w:t>) bija diapazonā no 2,7 stundām (1,0 MV/kg, 10 µg/kg) līdz 5,7 stundām (0,25 MV/kg, 2,5 µg/kg) un pēc 7 dienu lietošanas tas pagarinājās attiecīgi līdz 8,5 </w:t>
      </w:r>
      <w:r w:rsidRPr="00D21C4A">
        <w:noBreakHyphen/>
        <w:t> 14 stundām.</w:t>
      </w:r>
    </w:p>
    <w:p w14:paraId="319B1EDF" w14:textId="77777777" w:rsidR="00812D16" w:rsidRPr="00D21C4A" w:rsidRDefault="00FA44D4" w:rsidP="00A17AF1">
      <w:pPr>
        <w:pStyle w:val="sdz60body"/>
      </w:pPr>
      <w:r w:rsidRPr="00D21C4A">
        <w:t xml:space="preserve">Veicot ilgstošu </w:t>
      </w:r>
      <w:proofErr w:type="spellStart"/>
      <w:r w:rsidRPr="00D21C4A">
        <w:t>filgrastīma</w:t>
      </w:r>
      <w:proofErr w:type="spellEnd"/>
      <w:r w:rsidRPr="00D21C4A">
        <w:t xml:space="preserve"> infūziju laika periodā līdz 28 dienām pacientiem pēc </w:t>
      </w:r>
      <w:proofErr w:type="spellStart"/>
      <w:r w:rsidRPr="00D21C4A">
        <w:t>autologo</w:t>
      </w:r>
      <w:proofErr w:type="spellEnd"/>
      <w:r w:rsidRPr="00D21C4A">
        <w:t xml:space="preserve"> kaulu smadzeņu transplantācijas, netika konstatēti pierādījumi par zāļu uzkrāšanos un eliminācijas pusperiodi bija salīdzināmi.</w:t>
      </w:r>
    </w:p>
    <w:p w14:paraId="26FC30B2" w14:textId="77777777" w:rsidR="00FA44D4" w:rsidRPr="00D21C4A" w:rsidRDefault="00FA44D4" w:rsidP="00A17AF1">
      <w:pPr>
        <w:pStyle w:val="sdz60body"/>
        <w:rPr>
          <w:iCs/>
        </w:rPr>
      </w:pPr>
    </w:p>
    <w:p w14:paraId="33E4F4C8" w14:textId="77777777" w:rsidR="00812D16" w:rsidRPr="00D21C4A" w:rsidRDefault="00812D16" w:rsidP="00A17AF1">
      <w:pPr>
        <w:pStyle w:val="sdz04headingbdfirstline"/>
        <w:keepNext/>
      </w:pPr>
      <w:r w:rsidRPr="00D21C4A">
        <w:t>5.3.</w:t>
      </w:r>
      <w:r w:rsidRPr="00D21C4A">
        <w:tab/>
      </w:r>
      <w:proofErr w:type="spellStart"/>
      <w:r w:rsidRPr="00D21C4A">
        <w:t>Preklīniskie</w:t>
      </w:r>
      <w:proofErr w:type="spellEnd"/>
      <w:r w:rsidRPr="00D21C4A">
        <w:t xml:space="preserve"> dati par drošumu</w:t>
      </w:r>
    </w:p>
    <w:p w14:paraId="718F6782" w14:textId="77777777" w:rsidR="00812D16" w:rsidRPr="00D21C4A" w:rsidRDefault="00812D16" w:rsidP="00A17AF1">
      <w:pPr>
        <w:pStyle w:val="sdz60body"/>
        <w:keepNext/>
      </w:pPr>
    </w:p>
    <w:p w14:paraId="2582D1AD" w14:textId="77777777" w:rsidR="00B10C3D" w:rsidRPr="00D21C4A" w:rsidRDefault="00B10C3D" w:rsidP="00A17AF1">
      <w:pPr>
        <w:pStyle w:val="sdz60body"/>
      </w:pPr>
      <w:proofErr w:type="spellStart"/>
      <w:r w:rsidRPr="00D21C4A">
        <w:t>Filgrastīms</w:t>
      </w:r>
      <w:proofErr w:type="spellEnd"/>
      <w:r w:rsidRPr="00D21C4A">
        <w:t xml:space="preserve"> tika 1 gadu pētīts atkārtotu devu </w:t>
      </w:r>
      <w:proofErr w:type="spellStart"/>
      <w:r w:rsidRPr="00D21C4A">
        <w:t>toksicitātes</w:t>
      </w:r>
      <w:proofErr w:type="spellEnd"/>
      <w:r w:rsidRPr="00D21C4A">
        <w:t xml:space="preserve"> pētījumos, kuru rezultāti liecināja par izmaiņām, kas saistāmas ar paredzamu farmakoloģisku iedarbību, tostarp leikocītu skaita pieaugumu, </w:t>
      </w:r>
      <w:proofErr w:type="spellStart"/>
      <w:r w:rsidRPr="00D21C4A">
        <w:t>mieloīdu</w:t>
      </w:r>
      <w:proofErr w:type="spellEnd"/>
      <w:r w:rsidRPr="00D21C4A">
        <w:t xml:space="preserve"> </w:t>
      </w:r>
      <w:proofErr w:type="spellStart"/>
      <w:r w:rsidRPr="00D21C4A">
        <w:t>hiperplāziju</w:t>
      </w:r>
      <w:proofErr w:type="spellEnd"/>
      <w:r w:rsidRPr="00D21C4A">
        <w:t xml:space="preserve"> kaulu smadzenēs, </w:t>
      </w:r>
      <w:proofErr w:type="spellStart"/>
      <w:r w:rsidRPr="00D21C4A">
        <w:t>granulocītu</w:t>
      </w:r>
      <w:proofErr w:type="spellEnd"/>
      <w:r w:rsidRPr="00D21C4A">
        <w:t xml:space="preserve"> </w:t>
      </w:r>
      <w:proofErr w:type="spellStart"/>
      <w:r w:rsidRPr="00D21C4A">
        <w:t>asinsradi</w:t>
      </w:r>
      <w:proofErr w:type="spellEnd"/>
      <w:r w:rsidRPr="00D21C4A">
        <w:t xml:space="preserve"> ārpus kaulu smadzenēm un liesas palielināšanos. Šīs izmaiņas</w:t>
      </w:r>
      <w:r w:rsidR="00C71F6E">
        <w:t xml:space="preserve"> </w:t>
      </w:r>
      <w:r w:rsidR="00C71F6E" w:rsidRPr="001E773E">
        <w:t>bija atgriezeniskas</w:t>
      </w:r>
      <w:r w:rsidRPr="00D21C4A">
        <w:t xml:space="preserve"> pēc terapijas pārtraukšanas.</w:t>
      </w:r>
    </w:p>
    <w:p w14:paraId="26B29F9C" w14:textId="77777777" w:rsidR="00D042E8" w:rsidRPr="00D21C4A" w:rsidRDefault="00D042E8" w:rsidP="00A17AF1">
      <w:pPr>
        <w:pStyle w:val="sdz60body"/>
      </w:pPr>
    </w:p>
    <w:p w14:paraId="2DA1DB45" w14:textId="77777777" w:rsidR="00B10C3D" w:rsidRPr="00D21C4A" w:rsidRDefault="00B10C3D" w:rsidP="00A17AF1">
      <w:pPr>
        <w:pStyle w:val="sdz60body"/>
      </w:pPr>
      <w:r w:rsidRPr="00D21C4A">
        <w:t xml:space="preserve">Pētījumos ar žurkām un trušiem tika pētīta </w:t>
      </w:r>
      <w:proofErr w:type="spellStart"/>
      <w:r w:rsidRPr="00D21C4A">
        <w:t>filgrastīma</w:t>
      </w:r>
      <w:proofErr w:type="spellEnd"/>
      <w:r w:rsidRPr="00D21C4A">
        <w:t xml:space="preserve"> ietekme uz </w:t>
      </w:r>
      <w:proofErr w:type="spellStart"/>
      <w:r w:rsidRPr="00D21C4A">
        <w:t>prenatālo</w:t>
      </w:r>
      <w:proofErr w:type="spellEnd"/>
      <w:r w:rsidRPr="00D21C4A">
        <w:t xml:space="preserve"> attīstību. Intravenozi (80 µg/kg/dienā) ievadot </w:t>
      </w:r>
      <w:proofErr w:type="spellStart"/>
      <w:r w:rsidRPr="00D21C4A">
        <w:t>filgrastīmu</w:t>
      </w:r>
      <w:proofErr w:type="spellEnd"/>
      <w:r w:rsidRPr="00D21C4A">
        <w:t xml:space="preserve"> trušiem </w:t>
      </w:r>
      <w:proofErr w:type="spellStart"/>
      <w:r w:rsidRPr="00D21C4A">
        <w:t>organoģenēzes</w:t>
      </w:r>
      <w:proofErr w:type="spellEnd"/>
      <w:r w:rsidRPr="00D21C4A">
        <w:t xml:space="preserve"> periodā, deva mātītei bija toksiska, kā arī palielinājās spontāno abortu skaits, </w:t>
      </w:r>
      <w:proofErr w:type="spellStart"/>
      <w:r w:rsidRPr="00D21C4A">
        <w:t>pēcimplantācijas</w:t>
      </w:r>
      <w:proofErr w:type="spellEnd"/>
      <w:r w:rsidRPr="00D21C4A">
        <w:t xml:space="preserve"> abortu skaits un samazinājās dzīvi piedzimušo mazuļu vidējais skaits un augļa ķermeņa masa.</w:t>
      </w:r>
    </w:p>
    <w:p w14:paraId="3565B75D" w14:textId="77777777" w:rsidR="00D042E8" w:rsidRPr="00D21C4A" w:rsidRDefault="00D042E8" w:rsidP="00A17AF1">
      <w:pPr>
        <w:pStyle w:val="sdz60body"/>
      </w:pPr>
    </w:p>
    <w:p w14:paraId="1A3847B3" w14:textId="77777777" w:rsidR="00B10C3D" w:rsidRPr="00D21C4A" w:rsidRDefault="00B10C3D" w:rsidP="00A17AF1">
      <w:pPr>
        <w:pStyle w:val="sdz60body"/>
      </w:pPr>
      <w:r w:rsidRPr="00D21C4A">
        <w:t xml:space="preserve">Saskaņā ar ziņotajiem datiem par </w:t>
      </w:r>
      <w:r w:rsidR="001E773E" w:rsidRPr="001E773E">
        <w:t xml:space="preserve">citām </w:t>
      </w:r>
      <w:proofErr w:type="spellStart"/>
      <w:r w:rsidR="001E773E" w:rsidRPr="001E773E">
        <w:t>filgrastīmu</w:t>
      </w:r>
      <w:proofErr w:type="spellEnd"/>
      <w:r w:rsidR="001E773E" w:rsidRPr="001E773E">
        <w:t xml:space="preserve"> saturošām zālēm</w:t>
      </w:r>
      <w:r w:rsidRPr="00D21C4A">
        <w:t xml:space="preserve">, kas ir </w:t>
      </w:r>
      <w:r w:rsidR="001E773E" w:rsidRPr="001E773E">
        <w:t xml:space="preserve">līdzīgas šeit minētajām </w:t>
      </w:r>
      <w:proofErr w:type="spellStart"/>
      <w:r w:rsidR="001E773E" w:rsidRPr="001E773E">
        <w:t>filgrastīmu</w:t>
      </w:r>
      <w:proofErr w:type="spellEnd"/>
      <w:r w:rsidR="001E773E" w:rsidRPr="001E773E">
        <w:t xml:space="preserve"> saturošajām zālēm</w:t>
      </w:r>
      <w:r w:rsidRPr="00D21C4A">
        <w:t xml:space="preserve">, tika novēroti salīdzināmi rezultāti, kā arī palielinājās augļa </w:t>
      </w:r>
      <w:proofErr w:type="spellStart"/>
      <w:r w:rsidRPr="00D21C4A">
        <w:t>malformācijas</w:t>
      </w:r>
      <w:proofErr w:type="spellEnd"/>
      <w:r w:rsidRPr="00D21C4A">
        <w:t xml:space="preserve"> gadījumu skaits, lietojot devu 100 µg/kg/dienā, kas ir mātītei toksiska deva un atbilst sistēmiskai ekspozīcijai, kura ir aptuveni 50–90 reizes lielāka par ekspozīciju, ko novēroja pacientiem, kas tika ārstēti ar klīnisko devu 5 µg/kg/dienā. Šajā pētījumā deva, pie kuras </w:t>
      </w:r>
      <w:r w:rsidR="001E773E">
        <w:t>ne</w:t>
      </w:r>
      <w:r w:rsidRPr="00D21C4A">
        <w:t xml:space="preserve">novēroja embrija/augļa </w:t>
      </w:r>
      <w:proofErr w:type="spellStart"/>
      <w:r w:rsidRPr="00D21C4A">
        <w:t>toksicitātes</w:t>
      </w:r>
      <w:proofErr w:type="spellEnd"/>
      <w:r w:rsidRPr="00D21C4A">
        <w:t xml:space="preserve"> nevēlamu iedarbību, bija 10 µg/kg/dienā, un tā atbilst sistēmiskai ekspozīcijai, kura ir aptuveni 3–5 reizes lielāka par ekspozīciju, ko novēroja pacientiem, kas tika ārstēti ar klīnisko devu.</w:t>
      </w:r>
    </w:p>
    <w:p w14:paraId="7C235A7E" w14:textId="77777777" w:rsidR="00D042E8" w:rsidRPr="00D21C4A" w:rsidRDefault="00D042E8" w:rsidP="00A17AF1">
      <w:pPr>
        <w:pStyle w:val="sdz60body"/>
      </w:pPr>
    </w:p>
    <w:p w14:paraId="73538403" w14:textId="77777777" w:rsidR="00B10C3D" w:rsidRPr="00D21C4A" w:rsidRDefault="00B10C3D" w:rsidP="00A17AF1">
      <w:pPr>
        <w:pStyle w:val="sdz60body"/>
      </w:pPr>
      <w:r w:rsidRPr="00D21C4A">
        <w:t xml:space="preserve">Grūsnām žurkām ievadot devas līdz 575 µg/kg/dienā, netika novērota </w:t>
      </w:r>
      <w:proofErr w:type="spellStart"/>
      <w:r w:rsidRPr="00D21C4A">
        <w:t>toksicitāte</w:t>
      </w:r>
      <w:proofErr w:type="spellEnd"/>
      <w:r w:rsidRPr="00D21C4A">
        <w:t xml:space="preserve"> mātītei vai auglim. Žurku pēcnācējiem, kam perinatālajā un zīdīšanas periodā tika ievadīts </w:t>
      </w:r>
      <w:proofErr w:type="spellStart"/>
      <w:r w:rsidRPr="00D21C4A">
        <w:t>filgrastīms</w:t>
      </w:r>
      <w:proofErr w:type="spellEnd"/>
      <w:r w:rsidRPr="00D21C4A">
        <w:t>, tika novērota ārējās diferenciācijas un attīstības aizkavēšanās (≥20 µg/kg/dienā) un nedaudz samazināts izdzīvošanas rādītājs (100 µg/kg/dienā).</w:t>
      </w:r>
    </w:p>
    <w:p w14:paraId="65FC6B30" w14:textId="77777777" w:rsidR="008B6209" w:rsidRPr="00D21C4A" w:rsidRDefault="008B6209" w:rsidP="00A17AF1">
      <w:pPr>
        <w:pStyle w:val="sdz60body"/>
      </w:pPr>
    </w:p>
    <w:p w14:paraId="1FA8F345" w14:textId="77777777" w:rsidR="00812D16" w:rsidRPr="00D21C4A" w:rsidRDefault="00B10C3D" w:rsidP="00A17AF1">
      <w:pPr>
        <w:pStyle w:val="sdz60body"/>
      </w:pPr>
      <w:r w:rsidRPr="00D21C4A">
        <w:t xml:space="preserve">Netika novērota </w:t>
      </w:r>
      <w:proofErr w:type="spellStart"/>
      <w:r w:rsidRPr="00D21C4A">
        <w:t>filgrastīma</w:t>
      </w:r>
      <w:proofErr w:type="spellEnd"/>
      <w:r w:rsidRPr="00D21C4A">
        <w:t xml:space="preserve"> ietekme uz žurku tēviņu un mātīšu </w:t>
      </w:r>
      <w:proofErr w:type="spellStart"/>
      <w:r w:rsidRPr="00D21C4A">
        <w:t>fertilitāti</w:t>
      </w:r>
      <w:proofErr w:type="spellEnd"/>
      <w:r w:rsidRPr="00D21C4A">
        <w:t>.</w:t>
      </w:r>
    </w:p>
    <w:p w14:paraId="2F8967F2" w14:textId="77777777" w:rsidR="00F3388E" w:rsidRPr="00D21C4A" w:rsidRDefault="00F3388E" w:rsidP="00A17AF1">
      <w:pPr>
        <w:pStyle w:val="sdz60body"/>
      </w:pPr>
    </w:p>
    <w:p w14:paraId="45658C80" w14:textId="77777777" w:rsidR="00812D16" w:rsidRPr="00D21C4A" w:rsidRDefault="00812D16" w:rsidP="00A17AF1">
      <w:pPr>
        <w:pStyle w:val="sdz60body"/>
      </w:pPr>
    </w:p>
    <w:p w14:paraId="63CBDF51" w14:textId="77777777" w:rsidR="00812D16" w:rsidRPr="00D21C4A" w:rsidRDefault="00812D16" w:rsidP="00A17AF1">
      <w:pPr>
        <w:pStyle w:val="sdz04headingbdfirstline"/>
        <w:keepNext/>
      </w:pPr>
      <w:r w:rsidRPr="00D21C4A">
        <w:t>6.</w:t>
      </w:r>
      <w:r w:rsidRPr="00D21C4A">
        <w:tab/>
        <w:t>FARMACEITISKĀ INFORMĀCIJA</w:t>
      </w:r>
    </w:p>
    <w:p w14:paraId="1F4317F2" w14:textId="77777777" w:rsidR="00812D16" w:rsidRPr="00D21C4A" w:rsidRDefault="00812D16" w:rsidP="00A17AF1">
      <w:pPr>
        <w:pStyle w:val="sdz60body"/>
        <w:keepNext/>
      </w:pPr>
    </w:p>
    <w:p w14:paraId="6BFA5981" w14:textId="77777777" w:rsidR="00812D16" w:rsidRPr="00D21C4A" w:rsidRDefault="00812D16" w:rsidP="00A17AF1">
      <w:pPr>
        <w:pStyle w:val="sdz04headingbdfirstline"/>
        <w:keepNext/>
      </w:pPr>
      <w:r w:rsidRPr="00D21C4A">
        <w:t>6.1.</w:t>
      </w:r>
      <w:r w:rsidRPr="00D21C4A">
        <w:tab/>
      </w:r>
      <w:proofErr w:type="spellStart"/>
      <w:r w:rsidRPr="00D21C4A">
        <w:t>Palīgvielu</w:t>
      </w:r>
      <w:proofErr w:type="spellEnd"/>
      <w:r w:rsidRPr="00D21C4A">
        <w:t xml:space="preserve"> saraksts</w:t>
      </w:r>
    </w:p>
    <w:p w14:paraId="7E48ABB6" w14:textId="77777777" w:rsidR="00812D16" w:rsidRPr="00D21C4A" w:rsidRDefault="00812D16" w:rsidP="00A17AF1">
      <w:pPr>
        <w:pStyle w:val="sdz60body"/>
        <w:keepNext/>
      </w:pPr>
    </w:p>
    <w:p w14:paraId="44F05D14" w14:textId="77777777" w:rsidR="00AE4523" w:rsidRPr="00D21C4A" w:rsidRDefault="00AE4523" w:rsidP="00A17AF1">
      <w:pPr>
        <w:pStyle w:val="sdz60body"/>
        <w:keepNext/>
      </w:pPr>
      <w:r w:rsidRPr="00D21C4A">
        <w:t>Glutamīnskābe</w:t>
      </w:r>
    </w:p>
    <w:p w14:paraId="542F9AC3" w14:textId="77777777" w:rsidR="00AE4523" w:rsidRPr="00D21C4A" w:rsidRDefault="00AE4523" w:rsidP="00A17AF1">
      <w:pPr>
        <w:pStyle w:val="sdz60body"/>
      </w:pPr>
      <w:proofErr w:type="spellStart"/>
      <w:r w:rsidRPr="00D21C4A">
        <w:t>Sorbīts</w:t>
      </w:r>
      <w:proofErr w:type="spellEnd"/>
      <w:r w:rsidRPr="00D21C4A">
        <w:t> (E420)</w:t>
      </w:r>
    </w:p>
    <w:p w14:paraId="41510428" w14:textId="77777777" w:rsidR="00AE4523" w:rsidRDefault="00AE4523" w:rsidP="00A17AF1">
      <w:pPr>
        <w:pStyle w:val="sdz60body"/>
        <w:keepNext/>
      </w:pPr>
      <w:proofErr w:type="spellStart"/>
      <w:r w:rsidRPr="00D21C4A">
        <w:t>Polisorbāts</w:t>
      </w:r>
      <w:proofErr w:type="spellEnd"/>
      <w:r w:rsidRPr="00D21C4A">
        <w:t> 80</w:t>
      </w:r>
    </w:p>
    <w:p w14:paraId="5C1939C9" w14:textId="77777777" w:rsidR="00F3388E" w:rsidRPr="00D21C4A" w:rsidRDefault="00F3388E" w:rsidP="00A17AF1">
      <w:pPr>
        <w:pStyle w:val="sdz60body"/>
        <w:keepNext/>
      </w:pPr>
      <w:r>
        <w:t>Nātrija hidroksīds (</w:t>
      </w:r>
      <w:proofErr w:type="spellStart"/>
      <w:r>
        <w:t>pH</w:t>
      </w:r>
      <w:proofErr w:type="spellEnd"/>
      <w:r>
        <w:t xml:space="preserve"> līmeņa pielāgošanai)</w:t>
      </w:r>
    </w:p>
    <w:p w14:paraId="4ECACA41" w14:textId="77777777" w:rsidR="00812D16" w:rsidRPr="00D21C4A" w:rsidRDefault="00AE4523" w:rsidP="00A17AF1">
      <w:pPr>
        <w:pStyle w:val="sdz60body"/>
      </w:pPr>
      <w:r w:rsidRPr="00D21C4A">
        <w:t>Ūdens injekcijām</w:t>
      </w:r>
    </w:p>
    <w:p w14:paraId="54BE1194" w14:textId="77777777" w:rsidR="00AE4523" w:rsidRPr="00D21C4A" w:rsidRDefault="00AE4523" w:rsidP="00A17AF1">
      <w:pPr>
        <w:pStyle w:val="sdz60body"/>
      </w:pPr>
    </w:p>
    <w:p w14:paraId="1AB53F2C" w14:textId="77777777" w:rsidR="00812D16" w:rsidRPr="00D21C4A" w:rsidRDefault="00812D16" w:rsidP="00A17AF1">
      <w:pPr>
        <w:pStyle w:val="sdz04headingbdfirstline"/>
        <w:keepNext/>
      </w:pPr>
      <w:r w:rsidRPr="00D21C4A">
        <w:t>6.2.</w:t>
      </w:r>
      <w:r w:rsidRPr="00D21C4A">
        <w:tab/>
        <w:t>Nesaderība</w:t>
      </w:r>
    </w:p>
    <w:p w14:paraId="36453DBF" w14:textId="77777777" w:rsidR="00812D16" w:rsidRPr="00D21C4A" w:rsidRDefault="00812D16" w:rsidP="00A17AF1">
      <w:pPr>
        <w:pStyle w:val="sdz60body"/>
        <w:keepNext/>
      </w:pPr>
    </w:p>
    <w:p w14:paraId="195E9C29" w14:textId="77777777" w:rsidR="00B75B11" w:rsidRPr="00D21C4A" w:rsidRDefault="009F04C8" w:rsidP="00A17AF1">
      <w:pPr>
        <w:pStyle w:val="sdz60body"/>
      </w:pPr>
      <w:proofErr w:type="spellStart"/>
      <w:r w:rsidRPr="00D21C4A">
        <w:t>Zarzio</w:t>
      </w:r>
      <w:proofErr w:type="spellEnd"/>
      <w:r w:rsidR="00B75B11" w:rsidRPr="00D21C4A">
        <w:t xml:space="preserve"> nedrīkst atšķaidīt ar nātrija hlorīda šķīdumu.</w:t>
      </w:r>
    </w:p>
    <w:p w14:paraId="5D998737" w14:textId="77777777" w:rsidR="00D042E8" w:rsidRPr="00D21C4A" w:rsidRDefault="00D042E8" w:rsidP="00A17AF1">
      <w:pPr>
        <w:pStyle w:val="sdz60body"/>
      </w:pPr>
    </w:p>
    <w:p w14:paraId="65E53D44" w14:textId="77777777" w:rsidR="00B75B11" w:rsidRPr="00D21C4A" w:rsidRDefault="00B75B11" w:rsidP="00A17AF1">
      <w:pPr>
        <w:pStyle w:val="sdz60body"/>
        <w:keepNext/>
      </w:pPr>
      <w:r w:rsidRPr="00D21C4A">
        <w:t>Šīs zāles nedrīkst sajaukt (lietot maisījumā) ar citām zālēm (izņemot 6.6. apakšpunktā minētās).</w:t>
      </w:r>
    </w:p>
    <w:p w14:paraId="266C5650" w14:textId="77777777" w:rsidR="00812D16" w:rsidRPr="00D21C4A" w:rsidRDefault="00B75B11" w:rsidP="00A17AF1">
      <w:pPr>
        <w:pStyle w:val="sdz60body"/>
      </w:pPr>
      <w:r w:rsidRPr="00D21C4A">
        <w:t xml:space="preserve">Atšķaidīts </w:t>
      </w:r>
      <w:proofErr w:type="spellStart"/>
      <w:r w:rsidRPr="00D21C4A">
        <w:t>filgrastīms</w:t>
      </w:r>
      <w:proofErr w:type="spellEnd"/>
      <w:r w:rsidRPr="00D21C4A">
        <w:t xml:space="preserve"> var adsorbēties uz stikla un plastmasas materiāliem, ja vien tas nav atšķaidīts ar 50 mg/ml (5%) glikozes šķīdumu (skatīt 6.6. apakšpunktu).</w:t>
      </w:r>
    </w:p>
    <w:p w14:paraId="2537F12A" w14:textId="77777777" w:rsidR="00812D16" w:rsidRPr="00D21C4A" w:rsidRDefault="00812D16" w:rsidP="00A17AF1">
      <w:pPr>
        <w:pStyle w:val="sdz60body"/>
      </w:pPr>
    </w:p>
    <w:p w14:paraId="6E2B9147" w14:textId="77777777" w:rsidR="00812D16" w:rsidRPr="00D21C4A" w:rsidRDefault="00812D16" w:rsidP="00A17AF1">
      <w:pPr>
        <w:pStyle w:val="sdz04headingbdfirstline"/>
        <w:keepNext/>
      </w:pPr>
      <w:r w:rsidRPr="00D21C4A">
        <w:lastRenderedPageBreak/>
        <w:t>6.3.</w:t>
      </w:r>
      <w:r w:rsidRPr="00D21C4A">
        <w:tab/>
        <w:t>Uzglabāšanas laiks</w:t>
      </w:r>
    </w:p>
    <w:p w14:paraId="18713367" w14:textId="77777777" w:rsidR="00812D16" w:rsidRPr="00D21C4A" w:rsidRDefault="00812D16" w:rsidP="00A17AF1">
      <w:pPr>
        <w:pStyle w:val="sdz60body"/>
        <w:keepNext/>
      </w:pPr>
    </w:p>
    <w:p w14:paraId="49CDAB64" w14:textId="77777777" w:rsidR="00DD0A7E" w:rsidRPr="00D21C4A" w:rsidRDefault="000F2D5A" w:rsidP="00A17AF1">
      <w:pPr>
        <w:pStyle w:val="sdz60body"/>
        <w:keepNext/>
      </w:pPr>
      <w:r w:rsidRPr="00D21C4A">
        <w:t>3 gadi</w:t>
      </w:r>
      <w:r w:rsidR="00DD0A7E" w:rsidRPr="00D21C4A">
        <w:t>.</w:t>
      </w:r>
    </w:p>
    <w:p w14:paraId="72350546" w14:textId="77777777" w:rsidR="000F2D5A" w:rsidRPr="00D21C4A" w:rsidRDefault="000F2D5A" w:rsidP="00A17AF1">
      <w:pPr>
        <w:pStyle w:val="sdz60body"/>
        <w:keepNext/>
      </w:pPr>
    </w:p>
    <w:p w14:paraId="7718487C" w14:textId="77777777" w:rsidR="00812D16" w:rsidRPr="00D21C4A" w:rsidRDefault="00DD0A7E" w:rsidP="00A17AF1">
      <w:pPr>
        <w:pStyle w:val="sdz60body"/>
      </w:pPr>
      <w:r w:rsidRPr="00D21C4A">
        <w:t>Pēc atšķaidīšanas: atšķaidīta infūziju šķīduma ķīmiskā un fizikālā lietošanas stabilitāte saglabājas 24 stundas 2</w:t>
      </w:r>
      <w:r w:rsidR="002C0ED4" w:rsidRPr="00D21C4A">
        <w:t> </w:t>
      </w:r>
      <w:r w:rsidRPr="00D21C4A">
        <w:t>°C līdz 8</w:t>
      </w:r>
      <w:r w:rsidR="002C0ED4" w:rsidRPr="00D21C4A">
        <w:t> </w:t>
      </w:r>
      <w:r w:rsidRPr="00D21C4A">
        <w:t>°C temperatūrā. No mikrobioloģiskā viedokļa zāles ir jāizlieto nekavējoties. Ja zāles netiek izmantotas nekavējoties, par uzglabāšanas laiku un apstākļiem pirms lietošanas atbild lietotājs, un tas parasti nedrīkst būt ilgāks par 24 stundām 2</w:t>
      </w:r>
      <w:r w:rsidR="002C0ED4" w:rsidRPr="00D21C4A">
        <w:t> </w:t>
      </w:r>
      <w:r w:rsidRPr="00D21C4A">
        <w:t>°C līdz 8</w:t>
      </w:r>
      <w:r w:rsidR="002C0ED4" w:rsidRPr="00D21C4A">
        <w:t> </w:t>
      </w:r>
      <w:r w:rsidRPr="00D21C4A">
        <w:t xml:space="preserve">°C temperatūrā, izņemot, ja atšķaidīšana ir </w:t>
      </w:r>
      <w:r w:rsidR="00CC2E8E" w:rsidRPr="00D21C4A">
        <w:t>veikta</w:t>
      </w:r>
      <w:r w:rsidRPr="00D21C4A">
        <w:t xml:space="preserve"> kontrolētos un apstiprinātos aseptiskos apstākļos.</w:t>
      </w:r>
    </w:p>
    <w:p w14:paraId="79A1B933" w14:textId="77777777" w:rsidR="00812D16" w:rsidRPr="00D21C4A" w:rsidRDefault="00812D16" w:rsidP="00A17AF1">
      <w:pPr>
        <w:pStyle w:val="sdz60body"/>
      </w:pPr>
    </w:p>
    <w:p w14:paraId="4C4AD8FB" w14:textId="77777777" w:rsidR="00812D16" w:rsidRPr="00D21C4A" w:rsidRDefault="00812D16" w:rsidP="00A17AF1">
      <w:pPr>
        <w:pStyle w:val="sdz04headingbdfirstline"/>
        <w:keepNext/>
      </w:pPr>
      <w:r w:rsidRPr="00D21C4A">
        <w:t>6.4.</w:t>
      </w:r>
      <w:r w:rsidRPr="00D21C4A">
        <w:tab/>
        <w:t>Īpaši uzglabāšanas nosacījumi</w:t>
      </w:r>
    </w:p>
    <w:p w14:paraId="6E72EDF9" w14:textId="77777777" w:rsidR="005108A3" w:rsidRPr="00D21C4A" w:rsidRDefault="005108A3" w:rsidP="00A17AF1">
      <w:pPr>
        <w:pStyle w:val="sdz60body"/>
        <w:keepNext/>
      </w:pPr>
    </w:p>
    <w:p w14:paraId="4A204CA9" w14:textId="77777777" w:rsidR="00EA6EDB" w:rsidRPr="00D21C4A" w:rsidRDefault="00EA6EDB" w:rsidP="00A17AF1">
      <w:pPr>
        <w:pStyle w:val="sdz60body"/>
      </w:pPr>
      <w:r w:rsidRPr="00D21C4A">
        <w:t>Uzglabāt ledusskapī (2</w:t>
      </w:r>
      <w:r w:rsidR="002C0ED4" w:rsidRPr="00D21C4A">
        <w:t> </w:t>
      </w:r>
      <w:r w:rsidRPr="00D21C4A">
        <w:t>°C </w:t>
      </w:r>
      <w:r w:rsidRPr="00D21C4A">
        <w:noBreakHyphen/>
        <w:t> 8</w:t>
      </w:r>
      <w:r w:rsidR="002C0ED4" w:rsidRPr="00D21C4A">
        <w:t> </w:t>
      </w:r>
      <w:r w:rsidRPr="00D21C4A">
        <w:t>°C).</w:t>
      </w:r>
    </w:p>
    <w:p w14:paraId="5429DC1D" w14:textId="77777777" w:rsidR="00D042E8" w:rsidRPr="00D21C4A" w:rsidRDefault="00D042E8" w:rsidP="00A17AF1">
      <w:pPr>
        <w:pStyle w:val="sdz60body"/>
      </w:pPr>
    </w:p>
    <w:p w14:paraId="64EE33E0" w14:textId="77777777" w:rsidR="00EA6EDB" w:rsidRPr="00D21C4A" w:rsidRDefault="009E7BDA" w:rsidP="00A17AF1">
      <w:pPr>
        <w:pStyle w:val="sdz60body"/>
      </w:pPr>
      <w:proofErr w:type="spellStart"/>
      <w:r w:rsidRPr="00D21C4A">
        <w:t>Pilnšļirci</w:t>
      </w:r>
      <w:proofErr w:type="spellEnd"/>
      <w:r w:rsidRPr="00D21C4A">
        <w:t xml:space="preserve"> uzglabāt ārējā iepakojumā, </w:t>
      </w:r>
      <w:r w:rsidR="00D466C7" w:rsidRPr="00D21C4A">
        <w:t>lai pa</w:t>
      </w:r>
      <w:r w:rsidRPr="00D21C4A">
        <w:t>sargāt</w:t>
      </w:r>
      <w:r w:rsidR="00D466C7" w:rsidRPr="00D21C4A">
        <w:t>u</w:t>
      </w:r>
      <w:r w:rsidRPr="00D21C4A">
        <w:t xml:space="preserve"> no gaismas.</w:t>
      </w:r>
    </w:p>
    <w:p w14:paraId="2149156F" w14:textId="77777777" w:rsidR="00D042E8" w:rsidRPr="00D21C4A" w:rsidRDefault="00D042E8" w:rsidP="00A17AF1">
      <w:pPr>
        <w:pStyle w:val="sdz60body"/>
      </w:pPr>
    </w:p>
    <w:p w14:paraId="0BC7FCDF" w14:textId="77777777" w:rsidR="00EA6EDB" w:rsidRPr="00D21C4A" w:rsidRDefault="00EA6EDB" w:rsidP="00A17AF1">
      <w:pPr>
        <w:pStyle w:val="sdz60body"/>
      </w:pPr>
      <w:r w:rsidRPr="00D21C4A">
        <w:t>Preparāta uzglabāšanas laikā un ambulatorās lietošanas nolūkos, pacients var to izņemt no ledusskapja un glabāt istabas temperatūrā (ne augstākā par 25</w:t>
      </w:r>
      <w:r w:rsidR="002C0ED4" w:rsidRPr="00D21C4A">
        <w:t> </w:t>
      </w:r>
      <w:r w:rsidRPr="00D21C4A">
        <w:t xml:space="preserve">°C) </w:t>
      </w:r>
      <w:r w:rsidR="00C71F6E">
        <w:t>vienreizējā periodā</w:t>
      </w:r>
      <w:r w:rsidRPr="00D21C4A">
        <w:t xml:space="preserve"> līdz </w:t>
      </w:r>
      <w:r w:rsidR="000F2D5A" w:rsidRPr="00D21C4A">
        <w:t>8 dienām</w:t>
      </w:r>
      <w:r w:rsidRPr="00D21C4A">
        <w:t>. Šī laika posma beigās preparātu nevajadzētu likt atpakaļ ledusskapī, bet vajadzētu likvidēt.</w:t>
      </w:r>
    </w:p>
    <w:p w14:paraId="123CBDAC" w14:textId="77777777" w:rsidR="00E63181" w:rsidRPr="00D21C4A" w:rsidRDefault="00E63181" w:rsidP="00A17AF1">
      <w:pPr>
        <w:pStyle w:val="sdz60body"/>
      </w:pPr>
    </w:p>
    <w:p w14:paraId="3F452DFA" w14:textId="77777777" w:rsidR="00812D16" w:rsidRPr="00D21C4A" w:rsidRDefault="00EA6EDB" w:rsidP="00A17AF1">
      <w:pPr>
        <w:pStyle w:val="sdz60body"/>
      </w:pPr>
      <w:r w:rsidRPr="00D21C4A">
        <w:t>Uzglabāšanas nosacījumus pēc zāļu atšķaidīšanas skatīt 6.3. apakšpunktā.</w:t>
      </w:r>
    </w:p>
    <w:p w14:paraId="5C019607" w14:textId="77777777" w:rsidR="00812D16" w:rsidRPr="00D21C4A" w:rsidRDefault="00812D16" w:rsidP="00A17AF1">
      <w:pPr>
        <w:pStyle w:val="sdz60body"/>
      </w:pPr>
    </w:p>
    <w:p w14:paraId="43E56BF3" w14:textId="77777777" w:rsidR="00812D16" w:rsidRPr="00D21C4A" w:rsidRDefault="00F9016F" w:rsidP="00A17AF1">
      <w:pPr>
        <w:pStyle w:val="sdz04headingbdfirstline"/>
        <w:keepNext/>
      </w:pPr>
      <w:r w:rsidRPr="00D21C4A">
        <w:t>6.5.</w:t>
      </w:r>
      <w:r w:rsidRPr="00D21C4A">
        <w:tab/>
        <w:t>Iepakojuma veids un saturs</w:t>
      </w:r>
    </w:p>
    <w:p w14:paraId="536B2836" w14:textId="77777777" w:rsidR="00812D16" w:rsidRPr="00D21C4A" w:rsidRDefault="00812D16" w:rsidP="00A17AF1">
      <w:pPr>
        <w:pStyle w:val="sdz60body"/>
        <w:keepNext/>
      </w:pPr>
    </w:p>
    <w:p w14:paraId="5631D2E6" w14:textId="7F12B8FF" w:rsidR="003F4002" w:rsidRDefault="003F4002" w:rsidP="00A17AF1">
      <w:pPr>
        <w:pStyle w:val="sdz60body"/>
      </w:pPr>
      <w:r>
        <w:t>0,5 ml šķīdum</w:t>
      </w:r>
      <w:r w:rsidR="003444A4">
        <w:t>a</w:t>
      </w:r>
      <w:r>
        <w:t xml:space="preserve"> </w:t>
      </w:r>
      <w:proofErr w:type="spellStart"/>
      <w:r>
        <w:t>p</w:t>
      </w:r>
      <w:r w:rsidR="009E7BDA" w:rsidRPr="00D21C4A">
        <w:t>ilnšļirc</w:t>
      </w:r>
      <w:r>
        <w:t>ē</w:t>
      </w:r>
      <w:proofErr w:type="spellEnd"/>
      <w:r w:rsidR="009E7BDA" w:rsidRPr="00D21C4A">
        <w:t xml:space="preserve"> (I tipa stikls) </w:t>
      </w:r>
      <w:r w:rsidR="003714A8" w:rsidRPr="003714A8">
        <w:t>ar virzuļa aizbāzni (</w:t>
      </w:r>
      <w:proofErr w:type="spellStart"/>
      <w:r w:rsidR="003714A8" w:rsidRPr="003714A8">
        <w:t>brombutila</w:t>
      </w:r>
      <w:proofErr w:type="spellEnd"/>
      <w:r w:rsidR="003714A8" w:rsidRPr="003714A8">
        <w:t xml:space="preserve"> gumija), </w:t>
      </w:r>
      <w:r>
        <w:t xml:space="preserve">nerūsējošā tērauda </w:t>
      </w:r>
      <w:r w:rsidR="003714A8" w:rsidRPr="003714A8">
        <w:t>29. izmēra adatu, ar automātisku adatas aizsargu</w:t>
      </w:r>
      <w:r w:rsidRPr="003F4002">
        <w:t xml:space="preserve"> un adatas uzgali (termoplastisks </w:t>
      </w:r>
      <w:proofErr w:type="spellStart"/>
      <w:r w:rsidRPr="003F4002">
        <w:t>elastomērs</w:t>
      </w:r>
      <w:proofErr w:type="spellEnd"/>
      <w:r w:rsidRPr="003F4002">
        <w:t>)</w:t>
      </w:r>
      <w:r w:rsidR="009E7BDA" w:rsidRPr="00D21C4A">
        <w:t>.</w:t>
      </w:r>
    </w:p>
    <w:p w14:paraId="2CBEF4D1" w14:textId="77777777" w:rsidR="003F4002" w:rsidRDefault="003F4002" w:rsidP="00A17AF1">
      <w:pPr>
        <w:pStyle w:val="sdz60body"/>
      </w:pPr>
    </w:p>
    <w:p w14:paraId="50F27EC7" w14:textId="327A0135" w:rsidR="007968D0" w:rsidRPr="00D21C4A" w:rsidRDefault="00CA432C" w:rsidP="00A17AF1">
      <w:pPr>
        <w:pStyle w:val="sdz60body"/>
      </w:pPr>
      <w:r w:rsidRPr="00CA432C">
        <w:t xml:space="preserve">Uz </w:t>
      </w:r>
      <w:proofErr w:type="spellStart"/>
      <w:r w:rsidR="008A796D">
        <w:t>piln</w:t>
      </w:r>
      <w:r w:rsidRPr="00CA432C">
        <w:t>šļirces</w:t>
      </w:r>
      <w:proofErr w:type="spellEnd"/>
      <w:r w:rsidRPr="00CA432C">
        <w:t xml:space="preserve"> ir iespiestas atzīmes no 0,1 ml līdz 1 ml</w:t>
      </w:r>
      <w:r w:rsidR="008A796D">
        <w:t>, t</w:t>
      </w:r>
      <w:r w:rsidR="00E75CBE" w:rsidRPr="00790ACE">
        <w:t>aču</w:t>
      </w:r>
      <w:r w:rsidR="00E75CBE">
        <w:t xml:space="preserve"> </w:t>
      </w:r>
      <w:proofErr w:type="spellStart"/>
      <w:r w:rsidR="00E75CBE">
        <w:t>a</w:t>
      </w:r>
      <w:r w:rsidR="00E75CBE" w:rsidRPr="001204A4">
        <w:t>tspermehānisma</w:t>
      </w:r>
      <w:proofErr w:type="spellEnd"/>
      <w:r w:rsidR="00E75CBE" w:rsidRPr="001204A4">
        <w:t xml:space="preserve"> dēļ </w:t>
      </w:r>
      <w:r w:rsidR="008A796D">
        <w:t>to</w:t>
      </w:r>
      <w:r w:rsidR="00E75CBE" w:rsidRPr="001204A4">
        <w:t xml:space="preserve"> nav paredzēts </w:t>
      </w:r>
      <w:r w:rsidR="00E75CBE">
        <w:t xml:space="preserve">izmantot </w:t>
      </w:r>
      <w:r w:rsidR="00E75CBE" w:rsidRPr="001204A4">
        <w:t>tilpum</w:t>
      </w:r>
      <w:r w:rsidR="00E75CBE">
        <w:t>a mērīšanai</w:t>
      </w:r>
      <w:r w:rsidR="00E75CBE" w:rsidRPr="001204A4">
        <w:t>, kas ir mazāks par 0,3 ml.</w:t>
      </w:r>
    </w:p>
    <w:p w14:paraId="01F665FF" w14:textId="77777777" w:rsidR="00E01EF3" w:rsidRPr="00D21C4A" w:rsidRDefault="00E01EF3" w:rsidP="00A17AF1">
      <w:pPr>
        <w:pStyle w:val="sdz60body"/>
      </w:pPr>
    </w:p>
    <w:p w14:paraId="64B3A8F9" w14:textId="77777777" w:rsidR="007968D0" w:rsidRPr="00D21C4A" w:rsidRDefault="009E7BDA" w:rsidP="00A17AF1">
      <w:pPr>
        <w:pStyle w:val="sdz60body"/>
      </w:pPr>
      <w:r w:rsidRPr="00D21C4A">
        <w:t>Iepakojuma lielumi: 1, 3, 5 vai 10 </w:t>
      </w:r>
      <w:proofErr w:type="spellStart"/>
      <w:r w:rsidRPr="00D21C4A">
        <w:t>pilnšļirces</w:t>
      </w:r>
      <w:proofErr w:type="spellEnd"/>
      <w:r w:rsidRPr="00D21C4A">
        <w:t>.</w:t>
      </w:r>
    </w:p>
    <w:p w14:paraId="5B664148" w14:textId="77777777" w:rsidR="00812D16" w:rsidRPr="00D21C4A" w:rsidRDefault="007968D0" w:rsidP="00A17AF1">
      <w:pPr>
        <w:pStyle w:val="sdz60body"/>
      </w:pPr>
      <w:r w:rsidRPr="00D21C4A">
        <w:t>Visi iepakojuma lielumi tirgū var nebūt pieejami.</w:t>
      </w:r>
    </w:p>
    <w:p w14:paraId="7CE35C6A" w14:textId="77777777" w:rsidR="00812D16" w:rsidRPr="00D21C4A" w:rsidRDefault="00812D16" w:rsidP="00A17AF1">
      <w:pPr>
        <w:pStyle w:val="sdz60body"/>
      </w:pPr>
    </w:p>
    <w:p w14:paraId="395D58FA" w14:textId="77777777" w:rsidR="00812D16" w:rsidRPr="00D21C4A" w:rsidRDefault="00812D16" w:rsidP="00A17AF1">
      <w:pPr>
        <w:pStyle w:val="sdz04headingbdfirstline"/>
        <w:keepNext/>
      </w:pPr>
      <w:r w:rsidRPr="00D21C4A">
        <w:t>6.6.</w:t>
      </w:r>
      <w:r w:rsidRPr="00D21C4A">
        <w:tab/>
        <w:t>Īpaši norādījumi atkritumu likvidēšanai un citi norādījumi par rīkošanos</w:t>
      </w:r>
    </w:p>
    <w:p w14:paraId="4D2B3C12" w14:textId="77777777" w:rsidR="00812D16" w:rsidRPr="00D21C4A" w:rsidRDefault="00812D16" w:rsidP="00A17AF1">
      <w:pPr>
        <w:pStyle w:val="sdz60body"/>
        <w:keepNext/>
      </w:pPr>
    </w:p>
    <w:p w14:paraId="0EAC62CC" w14:textId="77777777" w:rsidR="007968D0" w:rsidRPr="00D21C4A" w:rsidRDefault="007968D0" w:rsidP="00A17AF1">
      <w:pPr>
        <w:pStyle w:val="sdz60body"/>
      </w:pPr>
      <w:r w:rsidRPr="00D21C4A">
        <w:t>Pirms lietošanas šķīdums vizuāli jāpārbauda. Drīkst izmantot tikai dzidrus šķīdumus, kas nesatur daļiņas.</w:t>
      </w:r>
    </w:p>
    <w:p w14:paraId="0656E0F0" w14:textId="77777777" w:rsidR="00E01EF3" w:rsidRPr="00D21C4A" w:rsidRDefault="00E01EF3" w:rsidP="00A17AF1">
      <w:pPr>
        <w:pStyle w:val="sdz60body"/>
      </w:pPr>
    </w:p>
    <w:p w14:paraId="4E000CD6" w14:textId="77777777" w:rsidR="007968D0" w:rsidRPr="00D21C4A" w:rsidRDefault="007968D0" w:rsidP="00A17AF1">
      <w:pPr>
        <w:pStyle w:val="sdz60body"/>
      </w:pPr>
      <w:r w:rsidRPr="00D21C4A">
        <w:t xml:space="preserve">Nejauša sasaldēšana nelabvēlīgi neietekmē </w:t>
      </w:r>
      <w:proofErr w:type="spellStart"/>
      <w:r w:rsidRPr="00D21C4A">
        <w:t>filgrastīma</w:t>
      </w:r>
      <w:proofErr w:type="spellEnd"/>
      <w:r w:rsidRPr="00D21C4A">
        <w:t xml:space="preserve"> stabilitāti.</w:t>
      </w:r>
    </w:p>
    <w:p w14:paraId="72F949AD" w14:textId="77777777" w:rsidR="00E01EF3" w:rsidRPr="00D21C4A" w:rsidRDefault="00E01EF3" w:rsidP="00A17AF1">
      <w:pPr>
        <w:pStyle w:val="sdz60body"/>
      </w:pPr>
    </w:p>
    <w:p w14:paraId="608C6D2E" w14:textId="77777777" w:rsidR="007968D0" w:rsidRPr="00D21C4A" w:rsidRDefault="009F04C8" w:rsidP="00A17AF1">
      <w:pPr>
        <w:pStyle w:val="sdz60body"/>
      </w:pPr>
      <w:proofErr w:type="spellStart"/>
      <w:r w:rsidRPr="00D21C4A">
        <w:t>Zarzio</w:t>
      </w:r>
      <w:proofErr w:type="spellEnd"/>
      <w:r w:rsidR="007968D0" w:rsidRPr="00D21C4A">
        <w:t xml:space="preserve"> nesatur konservantus. Ņemot vērā varbūtējā mikrobioloģiskā piesārņojuma risku, </w:t>
      </w:r>
      <w:proofErr w:type="spellStart"/>
      <w:r w:rsidRPr="00D21C4A">
        <w:t>Zarzio</w:t>
      </w:r>
      <w:proofErr w:type="spellEnd"/>
      <w:r w:rsidR="007968D0" w:rsidRPr="00D21C4A">
        <w:t xml:space="preserve"> šļirces ir paredzētas tikai vienreizējai lietošanai.</w:t>
      </w:r>
    </w:p>
    <w:p w14:paraId="064556F4" w14:textId="77777777" w:rsidR="00E01EF3" w:rsidRPr="00D21C4A" w:rsidRDefault="00E01EF3" w:rsidP="00A17AF1">
      <w:pPr>
        <w:pStyle w:val="sdz60body"/>
      </w:pPr>
    </w:p>
    <w:p w14:paraId="2D258EEE" w14:textId="77777777" w:rsidR="007968D0" w:rsidRPr="00D21C4A" w:rsidRDefault="007968D0" w:rsidP="00A17AF1">
      <w:pPr>
        <w:pStyle w:val="sdz24subheadunderl"/>
        <w:keepNext/>
      </w:pPr>
      <w:r w:rsidRPr="00D21C4A">
        <w:t>Atšķaidīšana pirms ievadīšanas (izvēles)</w:t>
      </w:r>
    </w:p>
    <w:p w14:paraId="14E91475" w14:textId="77777777" w:rsidR="00E01EF3" w:rsidRPr="00D21C4A" w:rsidRDefault="00E01EF3" w:rsidP="00A17AF1">
      <w:pPr>
        <w:pStyle w:val="sdz60body"/>
        <w:keepNext/>
      </w:pPr>
    </w:p>
    <w:p w14:paraId="4CC297BB" w14:textId="77777777" w:rsidR="007968D0" w:rsidRPr="00D21C4A" w:rsidRDefault="007968D0" w:rsidP="00A17AF1">
      <w:pPr>
        <w:pStyle w:val="sdz60body"/>
      </w:pPr>
      <w:r w:rsidRPr="00D21C4A">
        <w:t xml:space="preserve">Ja nepieciešams, </w:t>
      </w:r>
      <w:proofErr w:type="spellStart"/>
      <w:r w:rsidR="009F04C8" w:rsidRPr="00D21C4A">
        <w:t>Zarzio</w:t>
      </w:r>
      <w:proofErr w:type="spellEnd"/>
      <w:r w:rsidRPr="00D21C4A">
        <w:t xml:space="preserve"> var atšķaidīt ar 50 mg/ml (5%) glikozes šķīdumu.</w:t>
      </w:r>
    </w:p>
    <w:p w14:paraId="6043C8DC" w14:textId="77777777" w:rsidR="00E01EF3" w:rsidRPr="00D21C4A" w:rsidRDefault="00E01EF3" w:rsidP="00A17AF1">
      <w:pPr>
        <w:pStyle w:val="sdz60body"/>
      </w:pPr>
    </w:p>
    <w:p w14:paraId="237D774A" w14:textId="77777777" w:rsidR="007968D0" w:rsidRPr="00D21C4A" w:rsidRDefault="007968D0" w:rsidP="00A17AF1">
      <w:pPr>
        <w:pStyle w:val="sdz60body"/>
      </w:pPr>
      <w:r w:rsidRPr="00D21C4A">
        <w:t>Nekādā gadījumā zāles nav ieteicams atšķaidīt līdz koncentrācijai &lt; 0,2 MV/ml (2 </w:t>
      </w:r>
      <w:r w:rsidR="00320507">
        <w:t>µ</w:t>
      </w:r>
      <w:r w:rsidRPr="00D21C4A">
        <w:t>g/ml).</w:t>
      </w:r>
    </w:p>
    <w:p w14:paraId="1F5623C8" w14:textId="77777777" w:rsidR="00E01EF3" w:rsidRPr="00D21C4A" w:rsidRDefault="00E01EF3" w:rsidP="00A17AF1">
      <w:pPr>
        <w:pStyle w:val="sdz60body"/>
      </w:pPr>
    </w:p>
    <w:p w14:paraId="46A77796" w14:textId="77777777" w:rsidR="007968D0" w:rsidRPr="00D21C4A" w:rsidRDefault="007968D0" w:rsidP="00A17AF1">
      <w:pPr>
        <w:pStyle w:val="sdz60body"/>
      </w:pPr>
      <w:r w:rsidRPr="00D21C4A">
        <w:t xml:space="preserve">Ja pacientu ārstēšanai tiek izmantots </w:t>
      </w:r>
      <w:proofErr w:type="spellStart"/>
      <w:r w:rsidRPr="00D21C4A">
        <w:t>filgrastīms</w:t>
      </w:r>
      <w:proofErr w:type="spellEnd"/>
      <w:r w:rsidRPr="00D21C4A">
        <w:t>, kas ir atšķaidīts līdz koncentrācijai &lt; 1,5 MV/ml (15 </w:t>
      </w:r>
      <w:proofErr w:type="spellStart"/>
      <w:r w:rsidRPr="00D21C4A">
        <w:t>μg</w:t>
      </w:r>
      <w:proofErr w:type="spellEnd"/>
      <w:r w:rsidRPr="00D21C4A">
        <w:t>/ml), šķīdumam jāpievieno cilvēka seruma albumīns (CSA) līdz galīgai koncentrācijai 2 mg/ml.</w:t>
      </w:r>
    </w:p>
    <w:p w14:paraId="21A39DB8" w14:textId="77777777" w:rsidR="00E01EF3" w:rsidRPr="00D21C4A" w:rsidRDefault="00E01EF3" w:rsidP="00A17AF1">
      <w:pPr>
        <w:pStyle w:val="sdz60body"/>
      </w:pPr>
    </w:p>
    <w:p w14:paraId="1CE668B9" w14:textId="77777777" w:rsidR="007968D0" w:rsidRPr="00D21C4A" w:rsidRDefault="007968D0" w:rsidP="00A17AF1">
      <w:pPr>
        <w:pStyle w:val="sdz60body"/>
      </w:pPr>
      <w:r w:rsidRPr="00D21C4A">
        <w:t xml:space="preserve">Piemērs: ja galīgais tilpums ir 20 ml un kopējā </w:t>
      </w:r>
      <w:proofErr w:type="spellStart"/>
      <w:r w:rsidRPr="00D21C4A">
        <w:t>filgrastīma</w:t>
      </w:r>
      <w:proofErr w:type="spellEnd"/>
      <w:r w:rsidRPr="00D21C4A">
        <w:t xml:space="preserve"> deva tajā ir mazāka nekā 30 MV (300 </w:t>
      </w:r>
      <w:proofErr w:type="spellStart"/>
      <w:r w:rsidRPr="00D21C4A">
        <w:t>μg</w:t>
      </w:r>
      <w:proofErr w:type="spellEnd"/>
      <w:r w:rsidRPr="00D21C4A">
        <w:t xml:space="preserve">), šķīdumam jāpievieno 0,2 ml 200 mg/ml (20%) cilvēka seruma albumīna šķīdums (atbilstoši </w:t>
      </w:r>
      <w:proofErr w:type="spellStart"/>
      <w:r w:rsidRPr="00D21C4A">
        <w:t>Ph</w:t>
      </w:r>
      <w:proofErr w:type="spellEnd"/>
      <w:r w:rsidRPr="00D21C4A">
        <w:t>. </w:t>
      </w:r>
      <w:proofErr w:type="spellStart"/>
      <w:r w:rsidRPr="00D21C4A">
        <w:t>Eur</w:t>
      </w:r>
      <w:proofErr w:type="spellEnd"/>
      <w:r w:rsidRPr="00D21C4A">
        <w:t>.).</w:t>
      </w:r>
    </w:p>
    <w:p w14:paraId="4E4C429E" w14:textId="77777777" w:rsidR="00E01EF3" w:rsidRPr="00D21C4A" w:rsidRDefault="00E01EF3" w:rsidP="00A17AF1">
      <w:pPr>
        <w:pStyle w:val="sdz60body"/>
      </w:pPr>
    </w:p>
    <w:p w14:paraId="5EA49731" w14:textId="77777777" w:rsidR="007968D0" w:rsidRPr="00D21C4A" w:rsidRDefault="007968D0" w:rsidP="00A17AF1">
      <w:pPr>
        <w:pStyle w:val="sdz60body"/>
      </w:pPr>
      <w:r w:rsidRPr="00D21C4A">
        <w:lastRenderedPageBreak/>
        <w:t xml:space="preserve">Ja atšķaidīšanai tiek izmantots 50 mg/ml (5%) glikozes šķīdums, </w:t>
      </w:r>
      <w:proofErr w:type="spellStart"/>
      <w:r w:rsidRPr="00D21C4A">
        <w:t>filgrastīms</w:t>
      </w:r>
      <w:proofErr w:type="spellEnd"/>
      <w:r w:rsidRPr="00D21C4A">
        <w:t xml:space="preserve"> ir saderīgs ar stiklu un dažādām plastmasām, ieskaitot polivinilhlorīdu, </w:t>
      </w:r>
      <w:proofErr w:type="spellStart"/>
      <w:r w:rsidRPr="00D21C4A">
        <w:t>poliolefīnu</w:t>
      </w:r>
      <w:proofErr w:type="spellEnd"/>
      <w:r w:rsidRPr="00D21C4A">
        <w:t xml:space="preserve"> (polipropilēna un polietilēna </w:t>
      </w:r>
      <w:proofErr w:type="spellStart"/>
      <w:r w:rsidRPr="00D21C4A">
        <w:t>kopolimēru</w:t>
      </w:r>
      <w:proofErr w:type="spellEnd"/>
      <w:r w:rsidRPr="00D21C4A">
        <w:t>), kā arī polipropilēnu.</w:t>
      </w:r>
    </w:p>
    <w:p w14:paraId="6B490CF0" w14:textId="77777777" w:rsidR="00E01EF3" w:rsidRPr="00D21C4A" w:rsidRDefault="00E01EF3" w:rsidP="00A17AF1">
      <w:pPr>
        <w:pStyle w:val="sdz60body"/>
      </w:pPr>
    </w:p>
    <w:p w14:paraId="6C8240BB" w14:textId="77777777" w:rsidR="007968D0" w:rsidRPr="00D21C4A" w:rsidRDefault="009E7BDA" w:rsidP="00A17AF1">
      <w:pPr>
        <w:pStyle w:val="sdz24subheadunderl"/>
        <w:keepNext/>
      </w:pPr>
      <w:proofErr w:type="spellStart"/>
      <w:r w:rsidRPr="00D21C4A">
        <w:t>Pilnšļirces</w:t>
      </w:r>
      <w:proofErr w:type="spellEnd"/>
      <w:r w:rsidRPr="00D21C4A">
        <w:t xml:space="preserve"> ar adatas aizsargu izmantošana</w:t>
      </w:r>
    </w:p>
    <w:p w14:paraId="5BFA355A" w14:textId="77777777" w:rsidR="00E01EF3" w:rsidRPr="00D21C4A" w:rsidRDefault="00E01EF3" w:rsidP="00A17AF1">
      <w:pPr>
        <w:pStyle w:val="sdz60body"/>
        <w:keepNext/>
      </w:pPr>
    </w:p>
    <w:p w14:paraId="28DD9B6F" w14:textId="77777777" w:rsidR="007968D0" w:rsidRPr="00D21C4A" w:rsidRDefault="007968D0" w:rsidP="00A17AF1">
      <w:pPr>
        <w:pStyle w:val="sdz60body"/>
      </w:pPr>
      <w:r w:rsidRPr="00D21C4A">
        <w:t>Adatas aizsargs pārklāj adatu pēc injekcijas, lai nepieļautu saduršanos ar adatu. Tas neietekmē šļirces darbību. Lēnām un vienmērīgi nospiediet virzuli, kamēr ir ievadīta visa deva, un virzuli vairs nav iespējams nospiest. Turot virzuli nospiestu, izvelciet šļirci no pacienta injekcijas vietas. Adatas aizsargs pārklās adatu, kad tiks atlaists virzulis.</w:t>
      </w:r>
    </w:p>
    <w:p w14:paraId="58A0ADB7" w14:textId="77777777" w:rsidR="00E01EF3" w:rsidRPr="00D21C4A" w:rsidRDefault="00E01EF3" w:rsidP="00A17AF1">
      <w:pPr>
        <w:pStyle w:val="sdz60body"/>
      </w:pPr>
    </w:p>
    <w:p w14:paraId="27352EC2" w14:textId="77777777" w:rsidR="007968D0" w:rsidRPr="00D21C4A" w:rsidRDefault="007968D0" w:rsidP="00A17AF1">
      <w:pPr>
        <w:pStyle w:val="sdz24subheadunderl"/>
        <w:keepNext/>
      </w:pPr>
      <w:r w:rsidRPr="00D21C4A">
        <w:t>Likvidēšana</w:t>
      </w:r>
    </w:p>
    <w:p w14:paraId="3E4F83D2" w14:textId="77777777" w:rsidR="00E01EF3" w:rsidRPr="00D21C4A" w:rsidRDefault="00E01EF3" w:rsidP="00A17AF1">
      <w:pPr>
        <w:pStyle w:val="sdz60body"/>
        <w:keepNext/>
      </w:pPr>
    </w:p>
    <w:p w14:paraId="0B80E3BD" w14:textId="77777777" w:rsidR="00812D16" w:rsidRPr="00D21C4A" w:rsidRDefault="007968D0" w:rsidP="00A17AF1">
      <w:pPr>
        <w:pStyle w:val="sdz60body"/>
      </w:pPr>
      <w:r w:rsidRPr="00D21C4A">
        <w:t>Neizlietotās zāles vai izlietotie materiāli jāiznīcina atbilstoši vietējām prasībām.</w:t>
      </w:r>
    </w:p>
    <w:p w14:paraId="6AAD71F8" w14:textId="77777777" w:rsidR="00812D16" w:rsidRPr="00D21C4A" w:rsidRDefault="00812D16" w:rsidP="00A17AF1">
      <w:pPr>
        <w:pStyle w:val="sdz60body"/>
      </w:pPr>
    </w:p>
    <w:p w14:paraId="1AFA2CA9" w14:textId="77777777" w:rsidR="00812D16" w:rsidRPr="00D21C4A" w:rsidRDefault="00812D16" w:rsidP="00A17AF1">
      <w:pPr>
        <w:pStyle w:val="sdz60body"/>
      </w:pPr>
    </w:p>
    <w:p w14:paraId="0A9002A6" w14:textId="77777777" w:rsidR="00812D16" w:rsidRPr="00D21C4A" w:rsidRDefault="00812D16" w:rsidP="00A17AF1">
      <w:pPr>
        <w:pStyle w:val="sdz04headingbdfirstline"/>
        <w:keepNext/>
      </w:pPr>
      <w:r w:rsidRPr="00D21C4A">
        <w:t>7.</w:t>
      </w:r>
      <w:r w:rsidRPr="00D21C4A">
        <w:tab/>
        <w:t>REĢISTRĀCIJAS APLIECĪBAS ĪPAŠNIEKS</w:t>
      </w:r>
    </w:p>
    <w:p w14:paraId="51C25712" w14:textId="77777777" w:rsidR="00812D16" w:rsidRPr="00D21C4A" w:rsidRDefault="00812D16" w:rsidP="00A17AF1">
      <w:pPr>
        <w:pStyle w:val="sdz60body"/>
        <w:keepNext/>
      </w:pPr>
    </w:p>
    <w:p w14:paraId="2793334B" w14:textId="77777777" w:rsidR="00015B20" w:rsidRPr="00D21C4A" w:rsidRDefault="00015B20" w:rsidP="00A17AF1">
      <w:pPr>
        <w:pStyle w:val="sdz60body"/>
        <w:keepNext/>
      </w:pPr>
      <w:proofErr w:type="spellStart"/>
      <w:r w:rsidRPr="00D21C4A">
        <w:t>Sandoz</w:t>
      </w:r>
      <w:proofErr w:type="spellEnd"/>
      <w:r w:rsidRPr="00D21C4A">
        <w:t> </w:t>
      </w:r>
      <w:proofErr w:type="spellStart"/>
      <w:r w:rsidRPr="00D21C4A">
        <w:t>GmbH</w:t>
      </w:r>
      <w:proofErr w:type="spellEnd"/>
    </w:p>
    <w:p w14:paraId="55239159" w14:textId="77777777" w:rsidR="00015B20" w:rsidRPr="00D21C4A" w:rsidRDefault="00015B20" w:rsidP="00A17AF1">
      <w:pPr>
        <w:pStyle w:val="sdz60body"/>
        <w:keepNext/>
      </w:pPr>
      <w:proofErr w:type="spellStart"/>
      <w:r w:rsidRPr="00D21C4A">
        <w:t>Biochemiestr</w:t>
      </w:r>
      <w:proofErr w:type="spellEnd"/>
      <w:r w:rsidRPr="00D21C4A">
        <w:t>. 10</w:t>
      </w:r>
    </w:p>
    <w:p w14:paraId="508BD9A6" w14:textId="77777777" w:rsidR="00015B20" w:rsidRPr="00D21C4A" w:rsidRDefault="00015B20" w:rsidP="00A17AF1">
      <w:pPr>
        <w:pStyle w:val="sdz60body"/>
        <w:keepNext/>
      </w:pPr>
      <w:r w:rsidRPr="00D21C4A">
        <w:t>6250 </w:t>
      </w:r>
      <w:proofErr w:type="spellStart"/>
      <w:r w:rsidRPr="00D21C4A">
        <w:t>Kundl</w:t>
      </w:r>
      <w:proofErr w:type="spellEnd"/>
    </w:p>
    <w:p w14:paraId="202998BD" w14:textId="77777777" w:rsidR="00015B20" w:rsidRPr="00D21C4A" w:rsidRDefault="00015B20" w:rsidP="00A17AF1">
      <w:pPr>
        <w:pStyle w:val="sdz60body"/>
      </w:pPr>
      <w:r w:rsidRPr="00D21C4A">
        <w:t>Austrija</w:t>
      </w:r>
    </w:p>
    <w:p w14:paraId="76D53F8E" w14:textId="77777777" w:rsidR="00812D16" w:rsidRPr="00D21C4A" w:rsidRDefault="00812D16" w:rsidP="00A17AF1">
      <w:pPr>
        <w:pStyle w:val="sdz60body"/>
      </w:pPr>
    </w:p>
    <w:p w14:paraId="6DF433ED" w14:textId="77777777" w:rsidR="00812D16" w:rsidRPr="00D21C4A" w:rsidRDefault="00812D16" w:rsidP="00A17AF1">
      <w:pPr>
        <w:pStyle w:val="sdz60body"/>
      </w:pPr>
    </w:p>
    <w:p w14:paraId="4C79095A" w14:textId="77777777" w:rsidR="00812D16" w:rsidRPr="00D21C4A" w:rsidRDefault="00812D16" w:rsidP="00A17AF1">
      <w:pPr>
        <w:pStyle w:val="sdz04headingbdfirstline"/>
        <w:keepNext/>
      </w:pPr>
      <w:r w:rsidRPr="00D21C4A">
        <w:t>8.</w:t>
      </w:r>
      <w:r w:rsidRPr="00D21C4A">
        <w:tab/>
        <w:t xml:space="preserve">REĢISTRĀCIJAS APLIECĪBAS </w:t>
      </w:r>
      <w:r w:rsidR="00CC2E8E" w:rsidRPr="00D21C4A">
        <w:t>NUMURS(</w:t>
      </w:r>
      <w:r w:rsidR="00CC2E8E" w:rsidRPr="00D21C4A">
        <w:noBreakHyphen/>
        <w:t>I)</w:t>
      </w:r>
    </w:p>
    <w:p w14:paraId="5A689E15" w14:textId="77777777" w:rsidR="00812D16" w:rsidRPr="00D21C4A" w:rsidRDefault="00812D16" w:rsidP="00A17AF1">
      <w:pPr>
        <w:pStyle w:val="sdz60body"/>
        <w:keepNext/>
      </w:pPr>
    </w:p>
    <w:p w14:paraId="7A85640B" w14:textId="77777777" w:rsidR="00656641" w:rsidRPr="00D21C4A" w:rsidRDefault="009F04C8" w:rsidP="00A17AF1">
      <w:pPr>
        <w:pStyle w:val="sdz24subheadunderl"/>
        <w:keepNext/>
      </w:pPr>
      <w:proofErr w:type="spellStart"/>
      <w:r w:rsidRPr="00D21C4A">
        <w:t>Zarzio</w:t>
      </w:r>
      <w:proofErr w:type="spellEnd"/>
      <w:r w:rsidR="00656641" w:rsidRPr="00D21C4A">
        <w:t xml:space="preserve"> 30 MV/0,5 ml šķīdums injekcijām vai infūzijām </w:t>
      </w:r>
      <w:proofErr w:type="spellStart"/>
      <w:r w:rsidR="00656641" w:rsidRPr="00D21C4A">
        <w:t>pilnšļircē</w:t>
      </w:r>
      <w:proofErr w:type="spellEnd"/>
    </w:p>
    <w:p w14:paraId="6A5BE0B8" w14:textId="77777777" w:rsidR="00656641" w:rsidRPr="00D21C4A" w:rsidRDefault="00656641" w:rsidP="00A17AF1">
      <w:pPr>
        <w:pStyle w:val="sdz60body"/>
      </w:pPr>
      <w:r w:rsidRPr="00D21C4A">
        <w:t>EU/1/08/</w:t>
      </w:r>
      <w:r w:rsidR="009F04C8" w:rsidRPr="00D21C4A">
        <w:t>495</w:t>
      </w:r>
      <w:r w:rsidRPr="00D21C4A">
        <w:t>/001</w:t>
      </w:r>
    </w:p>
    <w:p w14:paraId="61C8F43E" w14:textId="77777777" w:rsidR="00656641" w:rsidRPr="00D21C4A" w:rsidRDefault="00656641" w:rsidP="00A17AF1">
      <w:pPr>
        <w:pStyle w:val="sdz60body"/>
      </w:pPr>
      <w:r w:rsidRPr="00D21C4A">
        <w:t>EU/1/08/</w:t>
      </w:r>
      <w:r w:rsidR="009F04C8" w:rsidRPr="00D21C4A">
        <w:t>495</w:t>
      </w:r>
      <w:r w:rsidRPr="00D21C4A">
        <w:t>/002</w:t>
      </w:r>
    </w:p>
    <w:p w14:paraId="754EE2F6" w14:textId="77777777" w:rsidR="00656641" w:rsidRPr="00D21C4A" w:rsidRDefault="00656641" w:rsidP="00A17AF1">
      <w:pPr>
        <w:pStyle w:val="sdz60body"/>
      </w:pPr>
      <w:r w:rsidRPr="00D21C4A">
        <w:t>EU/1/08/</w:t>
      </w:r>
      <w:r w:rsidR="009F04C8" w:rsidRPr="00D21C4A">
        <w:t>495</w:t>
      </w:r>
      <w:r w:rsidRPr="00D21C4A">
        <w:t>/003</w:t>
      </w:r>
    </w:p>
    <w:p w14:paraId="6E65DB8B" w14:textId="77777777" w:rsidR="00656641" w:rsidRPr="00D21C4A" w:rsidRDefault="00656641" w:rsidP="00A17AF1">
      <w:pPr>
        <w:pStyle w:val="sdz60body"/>
      </w:pPr>
      <w:r w:rsidRPr="00D21C4A">
        <w:t>EU/1/08/</w:t>
      </w:r>
      <w:r w:rsidR="009F04C8" w:rsidRPr="00D21C4A">
        <w:t>495</w:t>
      </w:r>
      <w:r w:rsidRPr="00D21C4A">
        <w:t>/004</w:t>
      </w:r>
    </w:p>
    <w:p w14:paraId="54A45E27" w14:textId="77777777" w:rsidR="004F398D" w:rsidRPr="00D21C4A" w:rsidRDefault="004F398D" w:rsidP="00A17AF1">
      <w:pPr>
        <w:pStyle w:val="sdz60body"/>
      </w:pPr>
    </w:p>
    <w:p w14:paraId="40BCE558" w14:textId="77777777" w:rsidR="00656641" w:rsidRPr="00D21C4A" w:rsidRDefault="009F04C8" w:rsidP="00A17AF1">
      <w:pPr>
        <w:pStyle w:val="sdz24subheadunderl"/>
        <w:keepNext/>
      </w:pPr>
      <w:proofErr w:type="spellStart"/>
      <w:r w:rsidRPr="00D21C4A">
        <w:t>Zarzio</w:t>
      </w:r>
      <w:proofErr w:type="spellEnd"/>
      <w:r w:rsidR="00656641" w:rsidRPr="00D21C4A">
        <w:t xml:space="preserve"> 48 MV/0,5 ml šķīdums injekcijām vai infūzijām </w:t>
      </w:r>
      <w:proofErr w:type="spellStart"/>
      <w:r w:rsidR="00656641" w:rsidRPr="00D21C4A">
        <w:t>pilnšļircē</w:t>
      </w:r>
      <w:proofErr w:type="spellEnd"/>
    </w:p>
    <w:p w14:paraId="29B73F61" w14:textId="77777777" w:rsidR="00656641" w:rsidRPr="00D21C4A" w:rsidRDefault="00656641" w:rsidP="00A17AF1">
      <w:pPr>
        <w:pStyle w:val="sdz60body"/>
      </w:pPr>
      <w:r w:rsidRPr="00D21C4A">
        <w:t>EU/1/08/</w:t>
      </w:r>
      <w:r w:rsidR="009F04C8" w:rsidRPr="00D21C4A">
        <w:t>495</w:t>
      </w:r>
      <w:r w:rsidRPr="00D21C4A">
        <w:t>/005</w:t>
      </w:r>
    </w:p>
    <w:p w14:paraId="760740FB" w14:textId="77777777" w:rsidR="00656641" w:rsidRPr="00D21C4A" w:rsidRDefault="00656641" w:rsidP="00A17AF1">
      <w:pPr>
        <w:pStyle w:val="sdz60body"/>
      </w:pPr>
      <w:r w:rsidRPr="00D21C4A">
        <w:t>EU/1/08/</w:t>
      </w:r>
      <w:r w:rsidR="009F04C8" w:rsidRPr="00D21C4A">
        <w:t>495</w:t>
      </w:r>
      <w:r w:rsidRPr="00D21C4A">
        <w:t>/006</w:t>
      </w:r>
    </w:p>
    <w:p w14:paraId="0F54C7BC" w14:textId="77777777" w:rsidR="00656641" w:rsidRPr="00D21C4A" w:rsidRDefault="00656641" w:rsidP="00A17AF1">
      <w:pPr>
        <w:pStyle w:val="sdz60body"/>
      </w:pPr>
      <w:r w:rsidRPr="00D21C4A">
        <w:t>EU/1/08/</w:t>
      </w:r>
      <w:r w:rsidR="009F04C8" w:rsidRPr="00D21C4A">
        <w:t>495</w:t>
      </w:r>
      <w:r w:rsidRPr="00D21C4A">
        <w:t>/007</w:t>
      </w:r>
    </w:p>
    <w:p w14:paraId="427F3629" w14:textId="77777777" w:rsidR="00656641" w:rsidRPr="00D21C4A" w:rsidRDefault="00656641" w:rsidP="00A17AF1">
      <w:pPr>
        <w:pStyle w:val="sdz60body"/>
      </w:pPr>
      <w:r w:rsidRPr="00D21C4A">
        <w:t>EU/1/08/</w:t>
      </w:r>
      <w:r w:rsidR="009F04C8" w:rsidRPr="00D21C4A">
        <w:t>495</w:t>
      </w:r>
      <w:r w:rsidRPr="00D21C4A">
        <w:t>/008</w:t>
      </w:r>
    </w:p>
    <w:p w14:paraId="254DABF2" w14:textId="77777777" w:rsidR="00656641" w:rsidRPr="00D21C4A" w:rsidRDefault="00656641" w:rsidP="00A17AF1">
      <w:pPr>
        <w:pStyle w:val="sdz60body"/>
        <w:rPr>
          <w:b/>
        </w:rPr>
      </w:pPr>
    </w:p>
    <w:p w14:paraId="2FCA2FB8" w14:textId="77777777" w:rsidR="00656641" w:rsidRPr="00D21C4A" w:rsidRDefault="00656641" w:rsidP="00A17AF1">
      <w:pPr>
        <w:pStyle w:val="sdz60body"/>
        <w:rPr>
          <w:b/>
        </w:rPr>
      </w:pPr>
    </w:p>
    <w:p w14:paraId="7A956049" w14:textId="77777777" w:rsidR="00812D16" w:rsidRPr="00D21C4A" w:rsidRDefault="00812D16" w:rsidP="00A17AF1">
      <w:pPr>
        <w:pStyle w:val="sdz04headingbdfirstline"/>
        <w:keepNext/>
      </w:pPr>
      <w:r w:rsidRPr="00D21C4A">
        <w:t>9.</w:t>
      </w:r>
      <w:r w:rsidRPr="00D21C4A">
        <w:tab/>
        <w:t>PIRMĀS REĢISTRĀCIJAS/PĀRREĢISTRĀCIJAS DATUMS</w:t>
      </w:r>
    </w:p>
    <w:p w14:paraId="4F9BC46F" w14:textId="77777777" w:rsidR="00812D16" w:rsidRPr="00D21C4A" w:rsidRDefault="00812D16" w:rsidP="00A17AF1">
      <w:pPr>
        <w:pStyle w:val="sdz60body"/>
        <w:keepNext/>
      </w:pPr>
    </w:p>
    <w:p w14:paraId="25CBB02A" w14:textId="77777777" w:rsidR="000F7970" w:rsidRPr="00D21C4A" w:rsidRDefault="000F7970" w:rsidP="00A17AF1">
      <w:pPr>
        <w:pStyle w:val="sdz60body"/>
        <w:keepNext/>
      </w:pPr>
      <w:r w:rsidRPr="00D21C4A">
        <w:t>Reģistrācijas datums: 2009. gada 06. februāris</w:t>
      </w:r>
    </w:p>
    <w:p w14:paraId="12320CEF" w14:textId="77777777" w:rsidR="00812D16" w:rsidRPr="00D21C4A" w:rsidRDefault="000F7970" w:rsidP="00A17AF1">
      <w:pPr>
        <w:pStyle w:val="sdz60body"/>
      </w:pPr>
      <w:r w:rsidRPr="00D21C4A">
        <w:t xml:space="preserve">Pēdējās </w:t>
      </w:r>
      <w:proofErr w:type="spellStart"/>
      <w:r w:rsidRPr="00D21C4A">
        <w:t>pārreģistrācijas</w:t>
      </w:r>
      <w:proofErr w:type="spellEnd"/>
      <w:r w:rsidRPr="00D21C4A">
        <w:t xml:space="preserve"> datums: 2013. gada 13. novembris</w:t>
      </w:r>
    </w:p>
    <w:p w14:paraId="2526DFDA" w14:textId="77777777" w:rsidR="00812D16" w:rsidRPr="00D21C4A" w:rsidRDefault="00812D16" w:rsidP="00A17AF1">
      <w:pPr>
        <w:pStyle w:val="sdz60body"/>
      </w:pPr>
    </w:p>
    <w:p w14:paraId="5F667C6B" w14:textId="77777777" w:rsidR="00934E74" w:rsidRPr="00D21C4A" w:rsidRDefault="00934E74" w:rsidP="00A17AF1">
      <w:pPr>
        <w:pStyle w:val="sdz60body"/>
      </w:pPr>
    </w:p>
    <w:p w14:paraId="79C006FC" w14:textId="77777777" w:rsidR="00812D16" w:rsidRPr="00D21C4A" w:rsidRDefault="00812D16" w:rsidP="00A17AF1">
      <w:pPr>
        <w:pStyle w:val="sdz04headingbdfirstline"/>
        <w:keepNext/>
      </w:pPr>
      <w:r w:rsidRPr="00D21C4A">
        <w:t>10.</w:t>
      </w:r>
      <w:r w:rsidRPr="00D21C4A">
        <w:tab/>
        <w:t>TEKSTA PĀRSKATĪŠANAS DATUMS</w:t>
      </w:r>
    </w:p>
    <w:p w14:paraId="56D8E3E3" w14:textId="77777777" w:rsidR="00812D16" w:rsidRPr="00D21C4A" w:rsidRDefault="00812D16" w:rsidP="00A17AF1">
      <w:pPr>
        <w:pStyle w:val="sdz60body"/>
        <w:keepNext/>
      </w:pPr>
    </w:p>
    <w:p w14:paraId="59AB5C7F" w14:textId="77777777" w:rsidR="00003110" w:rsidRPr="00D21C4A" w:rsidRDefault="00003110" w:rsidP="00A17AF1">
      <w:pPr>
        <w:pStyle w:val="sdz60body"/>
      </w:pPr>
      <w:r w:rsidRPr="00003110">
        <w:t xml:space="preserve">Sīkāka informācija par šīm zālēm ir pieejama Eiropas Zāļu aģentūras tīmekļa vietnē </w:t>
      </w:r>
      <w:hyperlink r:id="rId14" w:history="1">
        <w:r w:rsidRPr="00E1552D">
          <w:rPr>
            <w:rStyle w:val="Hyperlink"/>
          </w:rPr>
          <w:t>http://www.ema.europa.eu</w:t>
        </w:r>
      </w:hyperlink>
      <w:r>
        <w:t xml:space="preserve">. </w:t>
      </w:r>
    </w:p>
    <w:p w14:paraId="1E085698" w14:textId="77777777" w:rsidR="00812D16" w:rsidRPr="00D21C4A" w:rsidRDefault="00A26F79" w:rsidP="00A17AF1">
      <w:pPr>
        <w:pStyle w:val="sdz60body"/>
      </w:pPr>
      <w:r w:rsidRPr="00D21C4A">
        <w:br w:type="page"/>
      </w:r>
    </w:p>
    <w:p w14:paraId="40EED29F" w14:textId="77777777" w:rsidR="00812D16" w:rsidRPr="00D21C4A" w:rsidRDefault="00812D16" w:rsidP="007C2342">
      <w:pPr>
        <w:pStyle w:val="sdz60body"/>
        <w:jc w:val="center"/>
      </w:pPr>
    </w:p>
    <w:p w14:paraId="2512E997" w14:textId="77777777" w:rsidR="00812D16" w:rsidRPr="00D21C4A" w:rsidRDefault="00812D16" w:rsidP="007C2342">
      <w:pPr>
        <w:pStyle w:val="sdz60body"/>
        <w:jc w:val="center"/>
      </w:pPr>
    </w:p>
    <w:p w14:paraId="619818CD" w14:textId="77777777" w:rsidR="00812D16" w:rsidRPr="00D21C4A" w:rsidRDefault="00812D16" w:rsidP="007C2342">
      <w:pPr>
        <w:pStyle w:val="sdz60body"/>
        <w:jc w:val="center"/>
      </w:pPr>
    </w:p>
    <w:p w14:paraId="22FC4D3C" w14:textId="77777777" w:rsidR="00812D16" w:rsidRPr="00D21C4A" w:rsidRDefault="00812D16" w:rsidP="007C2342">
      <w:pPr>
        <w:pStyle w:val="sdz60body"/>
        <w:jc w:val="center"/>
      </w:pPr>
    </w:p>
    <w:p w14:paraId="442BCBB1" w14:textId="77777777" w:rsidR="00812D16" w:rsidRPr="00D21C4A" w:rsidRDefault="00812D16" w:rsidP="007C2342">
      <w:pPr>
        <w:pStyle w:val="sdz60body"/>
        <w:jc w:val="center"/>
      </w:pPr>
    </w:p>
    <w:p w14:paraId="5F32176C" w14:textId="77777777" w:rsidR="00812D16" w:rsidRPr="00D21C4A" w:rsidRDefault="00812D16" w:rsidP="007C2342">
      <w:pPr>
        <w:pStyle w:val="sdz60body"/>
        <w:jc w:val="center"/>
      </w:pPr>
    </w:p>
    <w:p w14:paraId="1FB96713" w14:textId="77777777" w:rsidR="00812D16" w:rsidRPr="00D21C4A" w:rsidRDefault="00812D16" w:rsidP="007C2342">
      <w:pPr>
        <w:pStyle w:val="sdz60body"/>
        <w:jc w:val="center"/>
      </w:pPr>
    </w:p>
    <w:p w14:paraId="26B3F967" w14:textId="77777777" w:rsidR="00812D16" w:rsidRPr="00D21C4A" w:rsidRDefault="00812D16" w:rsidP="007C2342">
      <w:pPr>
        <w:pStyle w:val="sdz60body"/>
        <w:jc w:val="center"/>
      </w:pPr>
    </w:p>
    <w:p w14:paraId="6173B26B" w14:textId="77777777" w:rsidR="00812D16" w:rsidRPr="00D21C4A" w:rsidRDefault="00812D16" w:rsidP="007C2342">
      <w:pPr>
        <w:pStyle w:val="sdz60body"/>
        <w:jc w:val="center"/>
      </w:pPr>
    </w:p>
    <w:p w14:paraId="2E909015" w14:textId="77777777" w:rsidR="00812D16" w:rsidRPr="00D21C4A" w:rsidRDefault="00812D16" w:rsidP="007C2342">
      <w:pPr>
        <w:pStyle w:val="sdz60body"/>
        <w:jc w:val="center"/>
      </w:pPr>
    </w:p>
    <w:p w14:paraId="7AF44DF7" w14:textId="77777777" w:rsidR="00812D16" w:rsidRPr="00D21C4A" w:rsidRDefault="00812D16" w:rsidP="007C2342">
      <w:pPr>
        <w:pStyle w:val="sdz60body"/>
        <w:jc w:val="center"/>
      </w:pPr>
    </w:p>
    <w:p w14:paraId="096002DB" w14:textId="77777777" w:rsidR="00812D16" w:rsidRPr="00D21C4A" w:rsidRDefault="00812D16" w:rsidP="007C2342">
      <w:pPr>
        <w:pStyle w:val="sdz60body"/>
        <w:jc w:val="center"/>
      </w:pPr>
    </w:p>
    <w:p w14:paraId="435A446E" w14:textId="77777777" w:rsidR="00812D16" w:rsidRPr="00D21C4A" w:rsidRDefault="00812D16" w:rsidP="007C2342">
      <w:pPr>
        <w:pStyle w:val="sdz60body"/>
        <w:jc w:val="center"/>
      </w:pPr>
    </w:p>
    <w:p w14:paraId="790004A0" w14:textId="77777777" w:rsidR="00812D16" w:rsidRPr="00D21C4A" w:rsidRDefault="00812D16" w:rsidP="007C2342">
      <w:pPr>
        <w:pStyle w:val="sdz60body"/>
        <w:jc w:val="center"/>
      </w:pPr>
    </w:p>
    <w:p w14:paraId="10BE7812" w14:textId="77777777" w:rsidR="00812D16" w:rsidRPr="00D21C4A" w:rsidRDefault="00812D16" w:rsidP="007C2342">
      <w:pPr>
        <w:pStyle w:val="sdz60body"/>
        <w:jc w:val="center"/>
      </w:pPr>
    </w:p>
    <w:p w14:paraId="76110D72" w14:textId="77777777" w:rsidR="00812D16" w:rsidRPr="00D21C4A" w:rsidRDefault="00812D16" w:rsidP="007C2342">
      <w:pPr>
        <w:pStyle w:val="sdz60body"/>
        <w:jc w:val="center"/>
      </w:pPr>
    </w:p>
    <w:p w14:paraId="073DD67D" w14:textId="77777777" w:rsidR="00812D16" w:rsidRPr="00D21C4A" w:rsidRDefault="00812D16" w:rsidP="007C2342">
      <w:pPr>
        <w:pStyle w:val="sdz60body"/>
        <w:jc w:val="center"/>
      </w:pPr>
    </w:p>
    <w:p w14:paraId="6A5A277D" w14:textId="77777777" w:rsidR="00812D16" w:rsidRPr="00D21C4A" w:rsidRDefault="00812D16" w:rsidP="007C2342">
      <w:pPr>
        <w:pStyle w:val="sdz60body"/>
        <w:jc w:val="center"/>
      </w:pPr>
    </w:p>
    <w:p w14:paraId="1FA9DB73" w14:textId="77777777" w:rsidR="00812D16" w:rsidRPr="00D21C4A" w:rsidRDefault="00812D16" w:rsidP="007C2342">
      <w:pPr>
        <w:pStyle w:val="sdz60body"/>
        <w:jc w:val="center"/>
      </w:pPr>
    </w:p>
    <w:p w14:paraId="525499FA" w14:textId="77777777" w:rsidR="00812D16" w:rsidRPr="00D21C4A" w:rsidRDefault="00812D16" w:rsidP="007C2342">
      <w:pPr>
        <w:pStyle w:val="sdz60body"/>
        <w:jc w:val="center"/>
      </w:pPr>
    </w:p>
    <w:p w14:paraId="12A3E570" w14:textId="77777777" w:rsidR="00812D16" w:rsidRPr="00D21C4A" w:rsidRDefault="00812D16" w:rsidP="007C2342">
      <w:pPr>
        <w:pStyle w:val="sdz60body"/>
        <w:jc w:val="center"/>
      </w:pPr>
    </w:p>
    <w:p w14:paraId="34A5B675" w14:textId="77777777" w:rsidR="007C2342" w:rsidRPr="00D21C4A" w:rsidRDefault="007C2342" w:rsidP="007C2342">
      <w:pPr>
        <w:pStyle w:val="sdz60body"/>
        <w:jc w:val="center"/>
      </w:pPr>
    </w:p>
    <w:p w14:paraId="545565E4" w14:textId="77777777" w:rsidR="00812D16" w:rsidRPr="00D21C4A" w:rsidRDefault="00812D16" w:rsidP="00A17AF1">
      <w:pPr>
        <w:pStyle w:val="sdz00firstpagebdcent"/>
      </w:pPr>
      <w:r w:rsidRPr="00D21C4A">
        <w:t>II PIELIKUMS</w:t>
      </w:r>
    </w:p>
    <w:p w14:paraId="6B32CF4A" w14:textId="77777777" w:rsidR="00812D16" w:rsidRPr="00D21C4A" w:rsidRDefault="00812D16" w:rsidP="00A17AF1">
      <w:pPr>
        <w:pStyle w:val="sdz60body"/>
      </w:pPr>
    </w:p>
    <w:p w14:paraId="17474691" w14:textId="77777777" w:rsidR="000B1AF4" w:rsidRPr="00D21C4A" w:rsidRDefault="000B1AF4" w:rsidP="007C2342">
      <w:pPr>
        <w:pStyle w:val="sdz07headingbdfirstlindentvar"/>
        <w:tabs>
          <w:tab w:val="left" w:pos="1701"/>
        </w:tabs>
        <w:ind w:right="0" w:hanging="567"/>
      </w:pPr>
      <w:r w:rsidRPr="00D21C4A">
        <w:t>A.</w:t>
      </w:r>
      <w:r w:rsidRPr="00D21C4A">
        <w:tab/>
        <w:t xml:space="preserve">BIOLOĢISKI AKTĪVĀS(-O) VIELAS(-U) RAŽOTĀJS(-I) UN </w:t>
      </w:r>
      <w:r w:rsidR="00CC61A5" w:rsidRPr="00CC61A5">
        <w:t>RAŽOTĀJS(-I)</w:t>
      </w:r>
      <w:r w:rsidRPr="00D21C4A">
        <w:t>, KAS ATBILD PAR SĒRIJAS IZLAIDI</w:t>
      </w:r>
    </w:p>
    <w:p w14:paraId="246AE5BF" w14:textId="77777777" w:rsidR="004F398D" w:rsidRPr="00D21C4A" w:rsidRDefault="004F398D" w:rsidP="00A17AF1">
      <w:pPr>
        <w:pStyle w:val="sdz60body"/>
      </w:pPr>
    </w:p>
    <w:p w14:paraId="33FC854A" w14:textId="77777777" w:rsidR="000B1AF4" w:rsidRPr="00D21C4A" w:rsidRDefault="00DF58D1" w:rsidP="007C2342">
      <w:pPr>
        <w:pStyle w:val="sdz07headingbdfirstlindentvar"/>
        <w:tabs>
          <w:tab w:val="left" w:pos="1701"/>
        </w:tabs>
        <w:ind w:right="0" w:hanging="567"/>
      </w:pPr>
      <w:r w:rsidRPr="00D21C4A">
        <w:t>B.</w:t>
      </w:r>
      <w:r w:rsidRPr="00D21C4A">
        <w:tab/>
        <w:t>IZSNIEGŠANAS KĀRTĪBAS UN LIETOŠANAS NOSACĪJUMI VAI IEROBEŽOJUMI</w:t>
      </w:r>
    </w:p>
    <w:p w14:paraId="7992247F" w14:textId="77777777" w:rsidR="004F398D" w:rsidRPr="00D21C4A" w:rsidRDefault="004F398D" w:rsidP="00A17AF1">
      <w:pPr>
        <w:pStyle w:val="sdz60body"/>
      </w:pPr>
    </w:p>
    <w:p w14:paraId="768F1A50" w14:textId="77777777" w:rsidR="000B1AF4" w:rsidRPr="00D21C4A" w:rsidRDefault="000B1AF4" w:rsidP="007C2342">
      <w:pPr>
        <w:pStyle w:val="sdz07headingbdfirstlindentvar"/>
        <w:tabs>
          <w:tab w:val="left" w:pos="1701"/>
        </w:tabs>
        <w:ind w:right="0" w:hanging="567"/>
      </w:pPr>
      <w:r w:rsidRPr="00D21C4A">
        <w:t>C.</w:t>
      </w:r>
      <w:r w:rsidRPr="00D21C4A">
        <w:tab/>
        <w:t>CITI REĢISTRĀCIJAS NOSACĪJUMI UN PRASĪBAS</w:t>
      </w:r>
    </w:p>
    <w:p w14:paraId="6AF16AC4" w14:textId="77777777" w:rsidR="000B1AF4" w:rsidRPr="00D21C4A" w:rsidRDefault="000B1AF4" w:rsidP="00A17AF1">
      <w:pPr>
        <w:pStyle w:val="sdz60body"/>
      </w:pPr>
    </w:p>
    <w:p w14:paraId="4A99DD36" w14:textId="77777777" w:rsidR="002211FA" w:rsidRPr="00D21C4A" w:rsidRDefault="000B1AF4" w:rsidP="007C2342">
      <w:pPr>
        <w:pStyle w:val="sdz07headingbdfirstlindentvar"/>
        <w:tabs>
          <w:tab w:val="left" w:pos="1701"/>
        </w:tabs>
        <w:ind w:right="0" w:hanging="567"/>
      </w:pPr>
      <w:r w:rsidRPr="00D21C4A">
        <w:t>D.</w:t>
      </w:r>
      <w:r w:rsidRPr="00D21C4A">
        <w:tab/>
        <w:t>NOSACĪJUMI VAI IEROBEŽOJUMI ATTIECĪBĀ UZ DROŠU UN EFEKTĪVU ZĀĻU LIETOŠANU</w:t>
      </w:r>
    </w:p>
    <w:p w14:paraId="0BC82BC6" w14:textId="77777777" w:rsidR="004C0545" w:rsidRPr="00D21C4A" w:rsidRDefault="00812D16" w:rsidP="00A17AF1">
      <w:pPr>
        <w:pStyle w:val="Heading1"/>
        <w:ind w:left="567" w:hanging="567"/>
        <w:jc w:val="left"/>
        <w:rPr>
          <w:lang w:val="lv-LV"/>
        </w:rPr>
      </w:pPr>
      <w:r w:rsidRPr="00D21C4A">
        <w:rPr>
          <w:lang w:val="lv-LV"/>
        </w:rPr>
        <w:br w:type="page"/>
      </w:r>
      <w:r w:rsidRPr="00D21C4A">
        <w:rPr>
          <w:lang w:val="lv-LV"/>
        </w:rPr>
        <w:lastRenderedPageBreak/>
        <w:t>A.</w:t>
      </w:r>
      <w:r w:rsidRPr="00D21C4A">
        <w:rPr>
          <w:lang w:val="lv-LV"/>
        </w:rPr>
        <w:tab/>
        <w:t xml:space="preserve">BIOLOĢISKI AKTĪVĀS(-O) VIELAS(-U) RAŽOTĀJS(-I) UN </w:t>
      </w:r>
      <w:r w:rsidR="006F4525" w:rsidRPr="006F4525">
        <w:rPr>
          <w:lang w:val="lv-LV"/>
        </w:rPr>
        <w:t>RAŽOTĀJS(-I)</w:t>
      </w:r>
      <w:r w:rsidRPr="00D21C4A">
        <w:rPr>
          <w:lang w:val="lv-LV"/>
        </w:rPr>
        <w:t>, KAS ATBILD PAR SĒRIJAS IZLAIDI</w:t>
      </w:r>
    </w:p>
    <w:p w14:paraId="19440587" w14:textId="77777777" w:rsidR="00B50974" w:rsidRPr="00D21C4A" w:rsidRDefault="00B50974" w:rsidP="00A17AF1">
      <w:pPr>
        <w:pStyle w:val="sdz60body"/>
        <w:keepNext/>
      </w:pPr>
    </w:p>
    <w:p w14:paraId="6194C12A" w14:textId="77777777" w:rsidR="004C0545" w:rsidRPr="00D21C4A" w:rsidRDefault="004C0545" w:rsidP="00A17AF1">
      <w:pPr>
        <w:pStyle w:val="sdz24subheadunderl"/>
        <w:keepNext/>
      </w:pPr>
      <w:r w:rsidRPr="00D21C4A">
        <w:t>Bioloģiski aktīvās(-o) vielas(-u) ražotāja(</w:t>
      </w:r>
      <w:r w:rsidRPr="00D21C4A">
        <w:noBreakHyphen/>
        <w:t>u) nosaukums un adrese</w:t>
      </w:r>
    </w:p>
    <w:p w14:paraId="22C36025" w14:textId="77777777" w:rsidR="00B50974" w:rsidRPr="00D21C4A" w:rsidRDefault="00B50974" w:rsidP="00A17AF1">
      <w:pPr>
        <w:pStyle w:val="sdz60body"/>
        <w:keepNext/>
      </w:pPr>
    </w:p>
    <w:p w14:paraId="3C4C36E5" w14:textId="77777777" w:rsidR="004C0545" w:rsidRPr="00D21C4A" w:rsidRDefault="00117B00" w:rsidP="00A17AF1">
      <w:pPr>
        <w:pStyle w:val="sdz60body"/>
        <w:keepNext/>
      </w:pPr>
      <w:r>
        <w:t xml:space="preserve">Novartis </w:t>
      </w:r>
      <w:proofErr w:type="spellStart"/>
      <w:r>
        <w:t>Pharmaceutical</w:t>
      </w:r>
      <w:proofErr w:type="spellEnd"/>
      <w:r>
        <w:t xml:space="preserve"> </w:t>
      </w:r>
      <w:proofErr w:type="spellStart"/>
      <w:r>
        <w:t>Manufacturing</w:t>
      </w:r>
      <w:proofErr w:type="spellEnd"/>
      <w:r>
        <w:t xml:space="preserve"> </w:t>
      </w:r>
      <w:proofErr w:type="spellStart"/>
      <w:r>
        <w:t>GmbH</w:t>
      </w:r>
      <w:proofErr w:type="spellEnd"/>
    </w:p>
    <w:p w14:paraId="52E2C5A8" w14:textId="77777777" w:rsidR="004C0545" w:rsidRPr="00D21C4A" w:rsidRDefault="004C0545" w:rsidP="00A17AF1">
      <w:pPr>
        <w:pStyle w:val="sdz60body"/>
        <w:keepNext/>
      </w:pPr>
      <w:proofErr w:type="spellStart"/>
      <w:r w:rsidRPr="00D21C4A">
        <w:t>Biochemiestr</w:t>
      </w:r>
      <w:r w:rsidR="00117B00">
        <w:t>asse</w:t>
      </w:r>
      <w:proofErr w:type="spellEnd"/>
      <w:r w:rsidRPr="00D21C4A">
        <w:t> 10</w:t>
      </w:r>
    </w:p>
    <w:p w14:paraId="60C5AF65" w14:textId="77777777" w:rsidR="004C0545" w:rsidRPr="00D21C4A" w:rsidRDefault="004C0545" w:rsidP="00A17AF1">
      <w:pPr>
        <w:pStyle w:val="sdz60body"/>
        <w:keepNext/>
      </w:pPr>
      <w:r w:rsidRPr="00D21C4A">
        <w:t>6250 </w:t>
      </w:r>
      <w:proofErr w:type="spellStart"/>
      <w:r w:rsidRPr="00D21C4A">
        <w:t>Kundl</w:t>
      </w:r>
      <w:proofErr w:type="spellEnd"/>
    </w:p>
    <w:p w14:paraId="1AE6AF14" w14:textId="77777777" w:rsidR="004C0545" w:rsidRPr="00D21C4A" w:rsidRDefault="004C0545" w:rsidP="00A17AF1">
      <w:pPr>
        <w:pStyle w:val="sdz60body"/>
      </w:pPr>
      <w:r w:rsidRPr="00D21C4A">
        <w:t>Austrija</w:t>
      </w:r>
    </w:p>
    <w:p w14:paraId="1ED74FA2" w14:textId="77777777" w:rsidR="00B50974" w:rsidRPr="00D21C4A" w:rsidRDefault="00B50974" w:rsidP="00A17AF1">
      <w:pPr>
        <w:pStyle w:val="sdz60body"/>
      </w:pPr>
    </w:p>
    <w:p w14:paraId="4516CAA0" w14:textId="77777777" w:rsidR="004C0545" w:rsidRPr="00D21C4A" w:rsidRDefault="004C0545" w:rsidP="00A17AF1">
      <w:pPr>
        <w:pStyle w:val="sdz24subheadunderl"/>
        <w:keepNext/>
      </w:pPr>
      <w:r w:rsidRPr="00D21C4A">
        <w:t>Ražotāja(</w:t>
      </w:r>
      <w:r w:rsidRPr="00D21C4A">
        <w:noBreakHyphen/>
        <w:t>u), kas atbild par sērijas izlaidi, nosaukums un adrese</w:t>
      </w:r>
    </w:p>
    <w:p w14:paraId="16682EA0" w14:textId="77777777" w:rsidR="00B50974" w:rsidRPr="00D21C4A" w:rsidRDefault="00B50974" w:rsidP="00A17AF1">
      <w:pPr>
        <w:pStyle w:val="sdz60body"/>
        <w:keepNext/>
      </w:pPr>
    </w:p>
    <w:p w14:paraId="35D16314" w14:textId="77777777" w:rsidR="004C0545" w:rsidRPr="00D21C4A" w:rsidRDefault="004C0545" w:rsidP="00A17AF1">
      <w:pPr>
        <w:pStyle w:val="sdz60body"/>
        <w:keepNext/>
      </w:pPr>
      <w:proofErr w:type="spellStart"/>
      <w:r w:rsidRPr="00D21C4A">
        <w:t>Sandoz</w:t>
      </w:r>
      <w:proofErr w:type="spellEnd"/>
      <w:r w:rsidRPr="00D21C4A">
        <w:t> </w:t>
      </w:r>
      <w:proofErr w:type="spellStart"/>
      <w:r w:rsidRPr="00D21C4A">
        <w:t>GmbH</w:t>
      </w:r>
      <w:proofErr w:type="spellEnd"/>
      <w:r w:rsidRPr="00D21C4A">
        <w:t xml:space="preserve"> </w:t>
      </w:r>
    </w:p>
    <w:p w14:paraId="3CD2BD86" w14:textId="77777777" w:rsidR="004C0545" w:rsidRPr="00D21C4A" w:rsidRDefault="004C0545" w:rsidP="00A17AF1">
      <w:pPr>
        <w:pStyle w:val="sdz60body"/>
        <w:keepNext/>
      </w:pPr>
      <w:proofErr w:type="spellStart"/>
      <w:r w:rsidRPr="00D21C4A">
        <w:t>Biochemiestr</w:t>
      </w:r>
      <w:r w:rsidR="00117B00">
        <w:t>asse</w:t>
      </w:r>
      <w:proofErr w:type="spellEnd"/>
      <w:r w:rsidRPr="00D21C4A">
        <w:t> 10</w:t>
      </w:r>
    </w:p>
    <w:p w14:paraId="7BBD8D8D" w14:textId="77777777" w:rsidR="004C0545" w:rsidRPr="00D21C4A" w:rsidRDefault="00782245" w:rsidP="00A17AF1">
      <w:pPr>
        <w:pStyle w:val="sdz60body"/>
        <w:keepNext/>
      </w:pPr>
      <w:r w:rsidRPr="00D21C4A">
        <w:t>6336 </w:t>
      </w:r>
      <w:proofErr w:type="spellStart"/>
      <w:r w:rsidRPr="00D21C4A">
        <w:t>Langkampfen</w:t>
      </w:r>
      <w:proofErr w:type="spellEnd"/>
    </w:p>
    <w:p w14:paraId="31EC4C31" w14:textId="77777777" w:rsidR="00812D16" w:rsidRPr="00D21C4A" w:rsidRDefault="004C0545" w:rsidP="00A17AF1">
      <w:pPr>
        <w:pStyle w:val="sdz60body"/>
      </w:pPr>
      <w:r w:rsidRPr="00D21C4A">
        <w:t>Austrija</w:t>
      </w:r>
    </w:p>
    <w:p w14:paraId="5133B1EA" w14:textId="77777777" w:rsidR="00117B00" w:rsidRDefault="00117B00" w:rsidP="00117B00">
      <w:pPr>
        <w:pStyle w:val="sdz60body"/>
      </w:pPr>
    </w:p>
    <w:p w14:paraId="473D4E1A" w14:textId="77777777" w:rsidR="00117B00" w:rsidRDefault="00117B00" w:rsidP="00117B00">
      <w:pPr>
        <w:pStyle w:val="sdz60body"/>
        <w:keepNext/>
      </w:pPr>
      <w:r>
        <w:t xml:space="preserve">Novartis </w:t>
      </w:r>
      <w:proofErr w:type="spellStart"/>
      <w:r>
        <w:t>Pharmaceutical</w:t>
      </w:r>
      <w:proofErr w:type="spellEnd"/>
      <w:r>
        <w:t xml:space="preserve"> </w:t>
      </w:r>
      <w:proofErr w:type="spellStart"/>
      <w:r>
        <w:t>Manufacturing</w:t>
      </w:r>
      <w:proofErr w:type="spellEnd"/>
      <w:r>
        <w:t xml:space="preserve"> </w:t>
      </w:r>
      <w:proofErr w:type="spellStart"/>
      <w:r>
        <w:t>GmbH</w:t>
      </w:r>
      <w:proofErr w:type="spellEnd"/>
    </w:p>
    <w:p w14:paraId="15EA0B19" w14:textId="77777777" w:rsidR="00117B00" w:rsidRPr="007E05F1" w:rsidRDefault="00117B00" w:rsidP="00117B00">
      <w:pPr>
        <w:pStyle w:val="sdz60body"/>
        <w:keepNext/>
      </w:pPr>
      <w:proofErr w:type="spellStart"/>
      <w:r w:rsidRPr="007E05F1">
        <w:t>Biochemiestr</w:t>
      </w:r>
      <w:r>
        <w:t>asse</w:t>
      </w:r>
      <w:proofErr w:type="spellEnd"/>
      <w:r w:rsidRPr="007E05F1">
        <w:t> 10</w:t>
      </w:r>
    </w:p>
    <w:p w14:paraId="4EB874C7" w14:textId="77777777" w:rsidR="00117B00" w:rsidRPr="007E05F1" w:rsidRDefault="00117B00" w:rsidP="00117B00">
      <w:pPr>
        <w:pStyle w:val="sdz60body"/>
        <w:keepNext/>
      </w:pPr>
      <w:r w:rsidRPr="007E05F1">
        <w:t>6336 </w:t>
      </w:r>
      <w:proofErr w:type="spellStart"/>
      <w:r w:rsidRPr="007E05F1">
        <w:t>Langkampfen</w:t>
      </w:r>
      <w:proofErr w:type="spellEnd"/>
    </w:p>
    <w:p w14:paraId="1564E710" w14:textId="77777777" w:rsidR="00117B00" w:rsidRPr="007E05F1" w:rsidRDefault="00117B00" w:rsidP="00117B00">
      <w:pPr>
        <w:pStyle w:val="sdz60body"/>
      </w:pPr>
      <w:r w:rsidRPr="007E05F1">
        <w:t>Austri</w:t>
      </w:r>
      <w:r>
        <w:t>j</w:t>
      </w:r>
      <w:r w:rsidRPr="007E05F1">
        <w:t>a</w:t>
      </w:r>
    </w:p>
    <w:p w14:paraId="5B011273" w14:textId="77777777" w:rsidR="00812D16" w:rsidRDefault="00812D16" w:rsidP="00A17AF1">
      <w:pPr>
        <w:pStyle w:val="sdz60body"/>
      </w:pPr>
    </w:p>
    <w:p w14:paraId="532DA41C" w14:textId="77777777" w:rsidR="00117B00" w:rsidRDefault="00117B00" w:rsidP="00A17AF1">
      <w:pPr>
        <w:pStyle w:val="sdz60body"/>
      </w:pPr>
      <w:r w:rsidRPr="006D7FDE">
        <w:t>Drukātajā lietošanas instrukcijā jānorāda ražotāja, kas atbild par attiecīgās sērijas izlaidi, nosaukums un adrese.</w:t>
      </w:r>
    </w:p>
    <w:p w14:paraId="18FDBA50" w14:textId="77777777" w:rsidR="00117B00" w:rsidRPr="00D21C4A" w:rsidRDefault="00117B00" w:rsidP="00A17AF1">
      <w:pPr>
        <w:pStyle w:val="sdz60body"/>
      </w:pPr>
    </w:p>
    <w:p w14:paraId="58E1575E" w14:textId="77777777" w:rsidR="007F276B" w:rsidRPr="00D21C4A" w:rsidRDefault="007F276B" w:rsidP="00A17AF1">
      <w:pPr>
        <w:pStyle w:val="sdz60body"/>
      </w:pPr>
    </w:p>
    <w:p w14:paraId="57E195DA" w14:textId="77777777" w:rsidR="00A73A74" w:rsidRPr="00D21C4A" w:rsidRDefault="00812D16" w:rsidP="00A17AF1">
      <w:pPr>
        <w:pStyle w:val="Heading1"/>
        <w:ind w:left="567" w:hanging="567"/>
        <w:jc w:val="left"/>
        <w:rPr>
          <w:lang w:val="lv-LV"/>
        </w:rPr>
      </w:pPr>
      <w:r w:rsidRPr="00D21C4A">
        <w:rPr>
          <w:lang w:val="lv-LV"/>
        </w:rPr>
        <w:t>B.</w:t>
      </w:r>
      <w:r w:rsidRPr="00D21C4A">
        <w:rPr>
          <w:lang w:val="lv-LV"/>
        </w:rPr>
        <w:tab/>
        <w:t>IZSNIEGŠANAS KĀRTĪBAS UN LIETOŠANAS NOSACĪJUMI VAI IEROBEŽOJUMI</w:t>
      </w:r>
    </w:p>
    <w:p w14:paraId="043EAAD5" w14:textId="77777777" w:rsidR="00812D16" w:rsidRPr="00D21C4A" w:rsidRDefault="00812D16" w:rsidP="00A17AF1">
      <w:pPr>
        <w:pStyle w:val="sdz60body"/>
        <w:keepNext/>
      </w:pPr>
    </w:p>
    <w:p w14:paraId="732C70A9" w14:textId="77777777" w:rsidR="00812D16" w:rsidRPr="00D21C4A" w:rsidRDefault="00A812CD" w:rsidP="00A17AF1">
      <w:pPr>
        <w:pStyle w:val="sdz60body"/>
      </w:pPr>
      <w:r w:rsidRPr="00D21C4A">
        <w:t>Zāles ar parakstīšanas ierobežojumiem (skatīt I</w:t>
      </w:r>
      <w:r w:rsidR="008208E1">
        <w:t> </w:t>
      </w:r>
      <w:r w:rsidRPr="00D21C4A">
        <w:t>pielikumu: zāļu apraksts, 4.2.</w:t>
      </w:r>
      <w:r w:rsidR="008208E1">
        <w:t> </w:t>
      </w:r>
      <w:r w:rsidRPr="00D21C4A">
        <w:t>apakšpunkts).</w:t>
      </w:r>
    </w:p>
    <w:p w14:paraId="0AEB07F2" w14:textId="77777777" w:rsidR="00812D16" w:rsidRPr="00D21C4A" w:rsidRDefault="00812D16" w:rsidP="00A17AF1">
      <w:pPr>
        <w:pStyle w:val="sdz60body"/>
      </w:pPr>
    </w:p>
    <w:p w14:paraId="759C8ED3" w14:textId="77777777" w:rsidR="00C97C7F" w:rsidRPr="00D21C4A" w:rsidRDefault="00C97C7F" w:rsidP="00A17AF1">
      <w:pPr>
        <w:pStyle w:val="sdz60body"/>
      </w:pPr>
    </w:p>
    <w:p w14:paraId="12203289" w14:textId="77777777" w:rsidR="00812D16" w:rsidRPr="00D21C4A" w:rsidRDefault="007F276B" w:rsidP="00A17AF1">
      <w:pPr>
        <w:pStyle w:val="Heading1"/>
        <w:ind w:left="567" w:hanging="567"/>
        <w:jc w:val="left"/>
        <w:rPr>
          <w:lang w:val="lv-LV"/>
        </w:rPr>
      </w:pPr>
      <w:r w:rsidRPr="00D21C4A">
        <w:rPr>
          <w:lang w:val="lv-LV"/>
        </w:rPr>
        <w:t>C.</w:t>
      </w:r>
      <w:r w:rsidRPr="00D21C4A">
        <w:rPr>
          <w:lang w:val="lv-LV"/>
        </w:rPr>
        <w:tab/>
        <w:t>CITI REĢISTRĀCIJAS NOSACĪJUMI UN PRASĪBAS</w:t>
      </w:r>
    </w:p>
    <w:p w14:paraId="783F6B3D" w14:textId="77777777" w:rsidR="009B5C19" w:rsidRPr="00D21C4A" w:rsidRDefault="009B5C19" w:rsidP="00A17AF1">
      <w:pPr>
        <w:pStyle w:val="sdz60body"/>
        <w:keepNext/>
      </w:pPr>
    </w:p>
    <w:p w14:paraId="3401E937" w14:textId="77777777" w:rsidR="009B5C19" w:rsidRPr="00D21C4A" w:rsidRDefault="009B5C19" w:rsidP="00A17AF1">
      <w:pPr>
        <w:pStyle w:val="sdz40list1bulletbd"/>
        <w:keepNext/>
      </w:pPr>
      <w:r w:rsidRPr="00D21C4A">
        <w:t>Periodiski atjaunojamais drošuma ziņojums</w:t>
      </w:r>
      <w:r w:rsidR="000F2D5A" w:rsidRPr="00D21C4A">
        <w:t xml:space="preserve"> (PSUR)</w:t>
      </w:r>
    </w:p>
    <w:p w14:paraId="485CA5BE" w14:textId="77777777" w:rsidR="009B5C19" w:rsidRPr="00D21C4A" w:rsidRDefault="009B5C19" w:rsidP="00A17AF1">
      <w:pPr>
        <w:pStyle w:val="sdz60body"/>
        <w:keepNext/>
      </w:pPr>
    </w:p>
    <w:p w14:paraId="254F3DCC" w14:textId="77777777" w:rsidR="00E11D49" w:rsidRPr="00D21C4A" w:rsidRDefault="000951B5" w:rsidP="00A17AF1">
      <w:pPr>
        <w:pStyle w:val="sdz60body"/>
        <w:rPr>
          <w:iCs/>
        </w:rPr>
      </w:pPr>
      <w:r w:rsidRPr="00D21C4A">
        <w:t>Šo zāļu periodiski atjaunojamo drošuma ziņojumu iesniegšanas prasības ir norādītas Eiropas Savienības atsauces datumu un periodisko ziņojumu iesniegšanas biežuma sarakstā (</w:t>
      </w:r>
      <w:r w:rsidRPr="00E33827">
        <w:rPr>
          <w:i/>
          <w:iCs/>
        </w:rPr>
        <w:t>EURD</w:t>
      </w:r>
      <w:r w:rsidRPr="00D21C4A">
        <w:t xml:space="preserve"> sarakstā), kas sagatavots saskaņā ar Direktīvas 2001/83/EK 107.c panta 7. punktu, un visos turpmākajos saraksta atjauninājumos, kas publicēti Eiropas Zāļu aģentūras tīmekļa vietnē.</w:t>
      </w:r>
    </w:p>
    <w:p w14:paraId="6C02716E" w14:textId="77777777" w:rsidR="00910624" w:rsidRPr="00D21C4A" w:rsidRDefault="00910624" w:rsidP="00A17AF1">
      <w:pPr>
        <w:pStyle w:val="sdz60body"/>
      </w:pPr>
    </w:p>
    <w:p w14:paraId="34C67D40" w14:textId="77777777" w:rsidR="00910624" w:rsidRPr="00D21C4A" w:rsidRDefault="00910624" w:rsidP="00A17AF1">
      <w:pPr>
        <w:pStyle w:val="sdz60body"/>
      </w:pPr>
    </w:p>
    <w:p w14:paraId="3DBFD67E" w14:textId="77777777" w:rsidR="00910624" w:rsidRPr="00D21C4A" w:rsidRDefault="00910624" w:rsidP="00A17AF1">
      <w:pPr>
        <w:pStyle w:val="Heading1"/>
        <w:ind w:left="567" w:hanging="567"/>
        <w:jc w:val="left"/>
        <w:rPr>
          <w:lang w:val="lv-LV"/>
        </w:rPr>
      </w:pPr>
      <w:r w:rsidRPr="00D21C4A">
        <w:rPr>
          <w:lang w:val="lv-LV"/>
        </w:rPr>
        <w:t>D.</w:t>
      </w:r>
      <w:r w:rsidRPr="00D21C4A">
        <w:rPr>
          <w:lang w:val="lv-LV"/>
        </w:rPr>
        <w:tab/>
        <w:t>NOSACĪJUMI VAI IEROBEŽOJUMI ATTIECĪBĀ UZ DROŠU UN EFEKTĪVU ZĀĻU LIETOŠANU</w:t>
      </w:r>
    </w:p>
    <w:p w14:paraId="03947C3D" w14:textId="77777777" w:rsidR="00812D16" w:rsidRPr="00D21C4A" w:rsidRDefault="00812D16" w:rsidP="00A17AF1">
      <w:pPr>
        <w:pStyle w:val="sdz60body"/>
        <w:keepNext/>
      </w:pPr>
    </w:p>
    <w:p w14:paraId="726EE92E" w14:textId="77777777" w:rsidR="00812D16" w:rsidRPr="00D21C4A" w:rsidRDefault="00812D16" w:rsidP="00A17AF1">
      <w:pPr>
        <w:pStyle w:val="sdz40list1bulletbd"/>
        <w:keepNext/>
      </w:pPr>
      <w:r w:rsidRPr="00D21C4A">
        <w:t>Riska pārvaldības plāns (RPP)</w:t>
      </w:r>
    </w:p>
    <w:p w14:paraId="23F46C52" w14:textId="77777777" w:rsidR="00CB31DA" w:rsidRPr="00D21C4A" w:rsidRDefault="00CB31DA" w:rsidP="00A17AF1">
      <w:pPr>
        <w:pStyle w:val="sdz60body"/>
        <w:keepNext/>
      </w:pPr>
    </w:p>
    <w:p w14:paraId="72EC3AC3" w14:textId="77777777" w:rsidR="00050CF2" w:rsidRPr="00D21C4A" w:rsidRDefault="00050CF2" w:rsidP="00A17AF1">
      <w:pPr>
        <w:pStyle w:val="sdz60body"/>
      </w:pPr>
      <w:r w:rsidRPr="00D21C4A">
        <w:t>Reģistrācijas apliecības īpašniekam jāveic nepieciešamās farmakovigilances darbības un pasākumi, kas sīkāk aprakstīti reģistrācijas pieteikuma 1.8.2. modulī iekļautajā apstiprinātajā RPP un visos turpmākajos atjaun</w:t>
      </w:r>
      <w:r w:rsidR="005051C2" w:rsidRPr="00D21C4A">
        <w:t>inātajos</w:t>
      </w:r>
      <w:r w:rsidRPr="00D21C4A">
        <w:t xml:space="preserve"> apstiprinātajos RPP.</w:t>
      </w:r>
    </w:p>
    <w:p w14:paraId="6B9734C9" w14:textId="77777777" w:rsidR="00236861" w:rsidRPr="00D21C4A" w:rsidRDefault="00236861" w:rsidP="00A17AF1">
      <w:pPr>
        <w:pStyle w:val="sdz60body"/>
      </w:pPr>
    </w:p>
    <w:p w14:paraId="22D0FD3B" w14:textId="77777777" w:rsidR="00050CF2" w:rsidRPr="00D21C4A" w:rsidRDefault="008208E1" w:rsidP="00A17AF1">
      <w:pPr>
        <w:pStyle w:val="sdz60body"/>
        <w:keepNext/>
      </w:pPr>
      <w:bookmarkStart w:id="3" w:name="_Hlk120188128"/>
      <w:r>
        <w:t>Atjaunināts</w:t>
      </w:r>
      <w:r w:rsidRPr="006D7FDE">
        <w:t xml:space="preserve"> </w:t>
      </w:r>
      <w:bookmarkEnd w:id="3"/>
      <w:r w:rsidR="00050CF2" w:rsidRPr="00D21C4A">
        <w:t>RPP jāiesniedz:</w:t>
      </w:r>
    </w:p>
    <w:p w14:paraId="468F7DCD" w14:textId="77777777" w:rsidR="00050CF2" w:rsidRPr="00D21C4A" w:rsidRDefault="00050CF2" w:rsidP="00A17AF1">
      <w:pPr>
        <w:pStyle w:val="sdz44list1bulletreg"/>
        <w:ind w:left="567" w:hanging="567"/>
      </w:pPr>
      <w:r w:rsidRPr="00D21C4A">
        <w:t>pēc Eiropas Zāļu aģentūras pieprasījuma;</w:t>
      </w:r>
    </w:p>
    <w:p w14:paraId="09D9F240" w14:textId="77777777" w:rsidR="00345F9C" w:rsidRPr="00D21C4A" w:rsidRDefault="00050CF2" w:rsidP="00A17AF1">
      <w:pPr>
        <w:pStyle w:val="sdz44list1bulletreg"/>
        <w:keepLines/>
        <w:ind w:left="567" w:hanging="567"/>
        <w:rPr>
          <w:iCs/>
        </w:rPr>
      </w:pPr>
      <w:r w:rsidRPr="00D21C4A">
        <w:t>ja ieviesti grozījumi riska pārvaldības sistēmā, jo īpaši gadījumos, kad saņemta jauna informācija, kas var būtiski ietekmēt ieguvumu/riska profilu, vai nozīmīgu (farmakovigilances vai riska mazināšanas) rezultātu sasniegšanas gadījumā.</w:t>
      </w:r>
    </w:p>
    <w:p w14:paraId="092F2D63" w14:textId="77777777" w:rsidR="002211FA" w:rsidRPr="00D21C4A" w:rsidRDefault="00812D16" w:rsidP="00A17AF1">
      <w:pPr>
        <w:pStyle w:val="sdz60body"/>
      </w:pPr>
      <w:r w:rsidRPr="00D21C4A">
        <w:br w:type="page"/>
      </w:r>
    </w:p>
    <w:p w14:paraId="71ECE1EA" w14:textId="77777777" w:rsidR="002211FA" w:rsidRPr="00D21C4A" w:rsidRDefault="002211FA" w:rsidP="00972E8C">
      <w:pPr>
        <w:pStyle w:val="sdz60body"/>
        <w:jc w:val="center"/>
      </w:pPr>
    </w:p>
    <w:p w14:paraId="27A3BBA1" w14:textId="77777777" w:rsidR="002211FA" w:rsidRPr="00D21C4A" w:rsidRDefault="002211FA" w:rsidP="00972E8C">
      <w:pPr>
        <w:pStyle w:val="sdz60body"/>
        <w:jc w:val="center"/>
      </w:pPr>
    </w:p>
    <w:p w14:paraId="4F61DF70" w14:textId="77777777" w:rsidR="002211FA" w:rsidRPr="00D21C4A" w:rsidRDefault="002211FA" w:rsidP="00972E8C">
      <w:pPr>
        <w:pStyle w:val="sdz60body"/>
        <w:jc w:val="center"/>
      </w:pPr>
    </w:p>
    <w:p w14:paraId="78C59E41" w14:textId="77777777" w:rsidR="002211FA" w:rsidRPr="00D21C4A" w:rsidRDefault="002211FA" w:rsidP="00972E8C">
      <w:pPr>
        <w:pStyle w:val="sdz60body"/>
        <w:jc w:val="center"/>
      </w:pPr>
    </w:p>
    <w:p w14:paraId="50552A42" w14:textId="77777777" w:rsidR="002211FA" w:rsidRPr="00D21C4A" w:rsidRDefault="002211FA" w:rsidP="00972E8C">
      <w:pPr>
        <w:pStyle w:val="sdz60body"/>
        <w:jc w:val="center"/>
      </w:pPr>
    </w:p>
    <w:p w14:paraId="6E430F8C" w14:textId="77777777" w:rsidR="002211FA" w:rsidRPr="00D21C4A" w:rsidRDefault="002211FA" w:rsidP="00972E8C">
      <w:pPr>
        <w:pStyle w:val="sdz60body"/>
        <w:jc w:val="center"/>
      </w:pPr>
    </w:p>
    <w:p w14:paraId="1DB86B71" w14:textId="77777777" w:rsidR="002211FA" w:rsidRPr="00D21C4A" w:rsidRDefault="002211FA" w:rsidP="00972E8C">
      <w:pPr>
        <w:pStyle w:val="sdz60body"/>
        <w:jc w:val="center"/>
      </w:pPr>
    </w:p>
    <w:p w14:paraId="46FE9203" w14:textId="77777777" w:rsidR="002211FA" w:rsidRPr="00D21C4A" w:rsidRDefault="002211FA" w:rsidP="00972E8C">
      <w:pPr>
        <w:pStyle w:val="sdz60body"/>
        <w:jc w:val="center"/>
      </w:pPr>
    </w:p>
    <w:p w14:paraId="2F344D44" w14:textId="77777777" w:rsidR="002211FA" w:rsidRPr="00D21C4A" w:rsidRDefault="002211FA" w:rsidP="00972E8C">
      <w:pPr>
        <w:pStyle w:val="sdz60body"/>
        <w:jc w:val="center"/>
      </w:pPr>
    </w:p>
    <w:p w14:paraId="0484EAD2" w14:textId="77777777" w:rsidR="002211FA" w:rsidRPr="00D21C4A" w:rsidRDefault="002211FA" w:rsidP="00972E8C">
      <w:pPr>
        <w:pStyle w:val="sdz60body"/>
        <w:jc w:val="center"/>
      </w:pPr>
    </w:p>
    <w:p w14:paraId="7A3127D8" w14:textId="77777777" w:rsidR="002211FA" w:rsidRPr="00D21C4A" w:rsidRDefault="002211FA" w:rsidP="00972E8C">
      <w:pPr>
        <w:pStyle w:val="sdz60body"/>
        <w:jc w:val="center"/>
      </w:pPr>
    </w:p>
    <w:p w14:paraId="4AD27417" w14:textId="77777777" w:rsidR="002211FA" w:rsidRPr="00D21C4A" w:rsidRDefault="002211FA" w:rsidP="00972E8C">
      <w:pPr>
        <w:pStyle w:val="sdz60body"/>
        <w:jc w:val="center"/>
      </w:pPr>
    </w:p>
    <w:p w14:paraId="06BC827B" w14:textId="77777777" w:rsidR="002211FA" w:rsidRPr="00D21C4A" w:rsidRDefault="002211FA" w:rsidP="00972E8C">
      <w:pPr>
        <w:pStyle w:val="sdz60body"/>
        <w:jc w:val="center"/>
      </w:pPr>
    </w:p>
    <w:p w14:paraId="08E66049" w14:textId="77777777" w:rsidR="002211FA" w:rsidRPr="00D21C4A" w:rsidRDefault="002211FA" w:rsidP="00972E8C">
      <w:pPr>
        <w:pStyle w:val="sdz60body"/>
        <w:jc w:val="center"/>
      </w:pPr>
    </w:p>
    <w:p w14:paraId="09087B75" w14:textId="77777777" w:rsidR="002211FA" w:rsidRPr="00D21C4A" w:rsidRDefault="002211FA" w:rsidP="00972E8C">
      <w:pPr>
        <w:pStyle w:val="sdz60body"/>
        <w:jc w:val="center"/>
      </w:pPr>
    </w:p>
    <w:p w14:paraId="2574EE0E" w14:textId="77777777" w:rsidR="002211FA" w:rsidRPr="00D21C4A" w:rsidRDefault="002211FA" w:rsidP="00972E8C">
      <w:pPr>
        <w:pStyle w:val="sdz60body"/>
        <w:jc w:val="center"/>
      </w:pPr>
    </w:p>
    <w:p w14:paraId="11DD4B8E" w14:textId="77777777" w:rsidR="002211FA" w:rsidRPr="00D21C4A" w:rsidRDefault="002211FA" w:rsidP="00972E8C">
      <w:pPr>
        <w:pStyle w:val="sdz60body"/>
        <w:jc w:val="center"/>
      </w:pPr>
    </w:p>
    <w:p w14:paraId="71A85076" w14:textId="77777777" w:rsidR="002211FA" w:rsidRPr="00D21C4A" w:rsidRDefault="002211FA" w:rsidP="00972E8C">
      <w:pPr>
        <w:pStyle w:val="sdz60body"/>
        <w:jc w:val="center"/>
      </w:pPr>
    </w:p>
    <w:p w14:paraId="6123C2D0" w14:textId="77777777" w:rsidR="002211FA" w:rsidRPr="00D21C4A" w:rsidRDefault="002211FA" w:rsidP="00972E8C">
      <w:pPr>
        <w:pStyle w:val="sdz60body"/>
        <w:jc w:val="center"/>
      </w:pPr>
    </w:p>
    <w:p w14:paraId="33F5A0D2" w14:textId="77777777" w:rsidR="002211FA" w:rsidRPr="00D21C4A" w:rsidRDefault="002211FA" w:rsidP="00972E8C">
      <w:pPr>
        <w:pStyle w:val="sdz60body"/>
        <w:jc w:val="center"/>
      </w:pPr>
    </w:p>
    <w:p w14:paraId="71276A68" w14:textId="77777777" w:rsidR="002211FA" w:rsidRPr="00D21C4A" w:rsidRDefault="002211FA" w:rsidP="00972E8C">
      <w:pPr>
        <w:pStyle w:val="sdz60body"/>
        <w:jc w:val="center"/>
      </w:pPr>
    </w:p>
    <w:p w14:paraId="102A1AFC" w14:textId="77777777" w:rsidR="00972E8C" w:rsidRPr="00D21C4A" w:rsidRDefault="00972E8C" w:rsidP="00972E8C">
      <w:pPr>
        <w:pStyle w:val="sdz60body"/>
        <w:jc w:val="center"/>
      </w:pPr>
    </w:p>
    <w:p w14:paraId="3A59EB1F" w14:textId="77777777" w:rsidR="00812D16" w:rsidRPr="00D21C4A" w:rsidRDefault="00812D16" w:rsidP="00A17AF1">
      <w:pPr>
        <w:pStyle w:val="sdz00firstpagebdcent"/>
      </w:pPr>
      <w:r w:rsidRPr="00D21C4A">
        <w:t>III PIELIKUMS</w:t>
      </w:r>
    </w:p>
    <w:p w14:paraId="269DD93B" w14:textId="77777777" w:rsidR="00812D16" w:rsidRPr="00D21C4A" w:rsidRDefault="00812D16" w:rsidP="00A17AF1">
      <w:pPr>
        <w:pStyle w:val="sdz00firstpagebdcent"/>
      </w:pPr>
    </w:p>
    <w:p w14:paraId="10A38587" w14:textId="77777777" w:rsidR="00812D16" w:rsidRPr="00D21C4A" w:rsidRDefault="00812D16" w:rsidP="00A17AF1">
      <w:pPr>
        <w:pStyle w:val="sdz00firstpagebdcent"/>
      </w:pPr>
      <w:r w:rsidRPr="00D21C4A">
        <w:t>MARĶĒJUMA TEKSTS UN LIETOŠANAS INSTRUKCIJA</w:t>
      </w:r>
    </w:p>
    <w:p w14:paraId="6C463E64" w14:textId="77777777" w:rsidR="002211FA" w:rsidRPr="00D21C4A" w:rsidRDefault="00B674D6" w:rsidP="00A17AF1">
      <w:pPr>
        <w:pStyle w:val="sdz60body"/>
      </w:pPr>
      <w:r w:rsidRPr="00D21C4A">
        <w:br w:type="page"/>
      </w:r>
    </w:p>
    <w:p w14:paraId="5DD484ED" w14:textId="77777777" w:rsidR="002211FA" w:rsidRPr="00D21C4A" w:rsidRDefault="002211FA" w:rsidP="00D1678C">
      <w:pPr>
        <w:pStyle w:val="sdz60body"/>
        <w:jc w:val="center"/>
      </w:pPr>
    </w:p>
    <w:p w14:paraId="3CFC6904" w14:textId="77777777" w:rsidR="002211FA" w:rsidRPr="00D21C4A" w:rsidRDefault="002211FA" w:rsidP="00D1678C">
      <w:pPr>
        <w:pStyle w:val="sdz60body"/>
        <w:jc w:val="center"/>
      </w:pPr>
    </w:p>
    <w:p w14:paraId="3A558E07" w14:textId="77777777" w:rsidR="002211FA" w:rsidRPr="00D21C4A" w:rsidRDefault="002211FA" w:rsidP="00D1678C">
      <w:pPr>
        <w:pStyle w:val="sdz60body"/>
        <w:jc w:val="center"/>
      </w:pPr>
    </w:p>
    <w:p w14:paraId="7F3678A2" w14:textId="77777777" w:rsidR="002211FA" w:rsidRPr="00D21C4A" w:rsidRDefault="002211FA" w:rsidP="00D1678C">
      <w:pPr>
        <w:pStyle w:val="sdz60body"/>
        <w:jc w:val="center"/>
      </w:pPr>
    </w:p>
    <w:p w14:paraId="67BED3BD" w14:textId="77777777" w:rsidR="002211FA" w:rsidRPr="00D21C4A" w:rsidRDefault="002211FA" w:rsidP="00D1678C">
      <w:pPr>
        <w:pStyle w:val="sdz60body"/>
        <w:jc w:val="center"/>
      </w:pPr>
    </w:p>
    <w:p w14:paraId="1ECDE14A" w14:textId="77777777" w:rsidR="002211FA" w:rsidRPr="00D21C4A" w:rsidRDefault="002211FA" w:rsidP="00D1678C">
      <w:pPr>
        <w:pStyle w:val="sdz60body"/>
        <w:jc w:val="center"/>
      </w:pPr>
    </w:p>
    <w:p w14:paraId="5B488F60" w14:textId="77777777" w:rsidR="002211FA" w:rsidRPr="00D21C4A" w:rsidRDefault="002211FA" w:rsidP="00D1678C">
      <w:pPr>
        <w:pStyle w:val="sdz60body"/>
        <w:jc w:val="center"/>
      </w:pPr>
    </w:p>
    <w:p w14:paraId="09B13842" w14:textId="77777777" w:rsidR="002211FA" w:rsidRPr="00D21C4A" w:rsidRDefault="002211FA" w:rsidP="00D1678C">
      <w:pPr>
        <w:pStyle w:val="sdz60body"/>
        <w:jc w:val="center"/>
      </w:pPr>
    </w:p>
    <w:p w14:paraId="6EC80268" w14:textId="77777777" w:rsidR="002211FA" w:rsidRPr="00D21C4A" w:rsidRDefault="002211FA" w:rsidP="00D1678C">
      <w:pPr>
        <w:pStyle w:val="sdz60body"/>
        <w:jc w:val="center"/>
      </w:pPr>
    </w:p>
    <w:p w14:paraId="0A114619" w14:textId="77777777" w:rsidR="002211FA" w:rsidRPr="00D21C4A" w:rsidRDefault="002211FA" w:rsidP="00D1678C">
      <w:pPr>
        <w:pStyle w:val="sdz60body"/>
        <w:jc w:val="center"/>
      </w:pPr>
    </w:p>
    <w:p w14:paraId="53BAD95D" w14:textId="77777777" w:rsidR="002211FA" w:rsidRPr="00D21C4A" w:rsidRDefault="002211FA" w:rsidP="00D1678C">
      <w:pPr>
        <w:pStyle w:val="sdz60body"/>
        <w:jc w:val="center"/>
      </w:pPr>
    </w:p>
    <w:p w14:paraId="4231AC09" w14:textId="77777777" w:rsidR="002211FA" w:rsidRPr="00D21C4A" w:rsidRDefault="002211FA" w:rsidP="00D1678C">
      <w:pPr>
        <w:pStyle w:val="sdz60body"/>
        <w:jc w:val="center"/>
      </w:pPr>
    </w:p>
    <w:p w14:paraId="06A1BAA7" w14:textId="77777777" w:rsidR="002211FA" w:rsidRPr="00D21C4A" w:rsidRDefault="002211FA" w:rsidP="00D1678C">
      <w:pPr>
        <w:pStyle w:val="sdz60body"/>
        <w:jc w:val="center"/>
      </w:pPr>
    </w:p>
    <w:p w14:paraId="058242EE" w14:textId="77777777" w:rsidR="002211FA" w:rsidRPr="00D21C4A" w:rsidRDefault="002211FA" w:rsidP="00D1678C">
      <w:pPr>
        <w:pStyle w:val="sdz60body"/>
        <w:jc w:val="center"/>
      </w:pPr>
    </w:p>
    <w:p w14:paraId="714E6905" w14:textId="77777777" w:rsidR="002211FA" w:rsidRPr="00D21C4A" w:rsidRDefault="002211FA" w:rsidP="00D1678C">
      <w:pPr>
        <w:pStyle w:val="sdz60body"/>
        <w:jc w:val="center"/>
      </w:pPr>
    </w:p>
    <w:p w14:paraId="681FC65F" w14:textId="77777777" w:rsidR="002211FA" w:rsidRPr="00D21C4A" w:rsidRDefault="002211FA" w:rsidP="00D1678C">
      <w:pPr>
        <w:pStyle w:val="sdz60body"/>
        <w:jc w:val="center"/>
      </w:pPr>
    </w:p>
    <w:p w14:paraId="260A1789" w14:textId="77777777" w:rsidR="002211FA" w:rsidRPr="00D21C4A" w:rsidRDefault="002211FA" w:rsidP="00D1678C">
      <w:pPr>
        <w:pStyle w:val="sdz60body"/>
        <w:jc w:val="center"/>
      </w:pPr>
    </w:p>
    <w:p w14:paraId="6C35A142" w14:textId="77777777" w:rsidR="002211FA" w:rsidRPr="00D21C4A" w:rsidRDefault="002211FA" w:rsidP="00D1678C">
      <w:pPr>
        <w:pStyle w:val="sdz60body"/>
        <w:jc w:val="center"/>
      </w:pPr>
    </w:p>
    <w:p w14:paraId="60784D8C" w14:textId="77777777" w:rsidR="002211FA" w:rsidRPr="00D21C4A" w:rsidRDefault="002211FA" w:rsidP="00D1678C">
      <w:pPr>
        <w:pStyle w:val="sdz60body"/>
        <w:jc w:val="center"/>
      </w:pPr>
    </w:p>
    <w:p w14:paraId="0243D558" w14:textId="77777777" w:rsidR="002211FA" w:rsidRPr="00D21C4A" w:rsidRDefault="002211FA" w:rsidP="00D1678C">
      <w:pPr>
        <w:pStyle w:val="sdz60body"/>
        <w:jc w:val="center"/>
      </w:pPr>
    </w:p>
    <w:p w14:paraId="7F5C5081" w14:textId="77777777" w:rsidR="002211FA" w:rsidRPr="00D21C4A" w:rsidRDefault="002211FA" w:rsidP="00D1678C">
      <w:pPr>
        <w:pStyle w:val="sdz60body"/>
        <w:jc w:val="center"/>
      </w:pPr>
    </w:p>
    <w:p w14:paraId="13896645" w14:textId="77777777" w:rsidR="00D1678C" w:rsidRPr="00D21C4A" w:rsidRDefault="00D1678C" w:rsidP="00D1678C">
      <w:pPr>
        <w:pStyle w:val="sdz60body"/>
        <w:jc w:val="center"/>
      </w:pPr>
    </w:p>
    <w:p w14:paraId="192523C9" w14:textId="77777777" w:rsidR="00812D16" w:rsidRPr="00D21C4A" w:rsidRDefault="009820B3" w:rsidP="00A17AF1">
      <w:pPr>
        <w:pStyle w:val="Heading1"/>
        <w:rPr>
          <w:lang w:val="lv-LV"/>
        </w:rPr>
      </w:pPr>
      <w:r w:rsidRPr="00D21C4A">
        <w:rPr>
          <w:lang w:val="lv-LV"/>
        </w:rPr>
        <w:t>A. MARĶĒJUMA TEKSTS</w:t>
      </w:r>
    </w:p>
    <w:p w14:paraId="40DA8AC5" w14:textId="77777777" w:rsidR="00850C21" w:rsidRPr="00D21C4A" w:rsidRDefault="002211FA" w:rsidP="009268B3">
      <w:pPr>
        <w:pStyle w:val="sdz12headingbdbox"/>
      </w:pPr>
      <w:r w:rsidRPr="00D21C4A">
        <w:br w:type="page"/>
      </w:r>
      <w:r w:rsidR="00735750" w:rsidRPr="00D21C4A">
        <w:lastRenderedPageBreak/>
        <w:t>INFORMĀCIJA, KAS JĀNORĀDA UZ ĀRĒJĀ IEPAKOJUMA</w:t>
      </w:r>
    </w:p>
    <w:p w14:paraId="1B0A7C9D" w14:textId="77777777" w:rsidR="00850C21" w:rsidRPr="00D21C4A" w:rsidRDefault="00850C21" w:rsidP="00A17AF1">
      <w:pPr>
        <w:pStyle w:val="sdz12headingbdbox"/>
      </w:pPr>
    </w:p>
    <w:p w14:paraId="7C5B4CBA" w14:textId="77777777" w:rsidR="00B24B45" w:rsidRPr="00D21C4A" w:rsidRDefault="007F6D21" w:rsidP="00A17AF1">
      <w:pPr>
        <w:pStyle w:val="sdz12headingbdbox"/>
      </w:pPr>
      <w:r w:rsidRPr="00D21C4A">
        <w:t>ĀRĒJAIS IEPAKOJUMS – PILNŠĻIRCE AR ADATAS AIZSARGU</w:t>
      </w:r>
    </w:p>
    <w:p w14:paraId="559B7687" w14:textId="77777777" w:rsidR="00B24B45" w:rsidRPr="00D21C4A" w:rsidRDefault="00B24B45" w:rsidP="00A17AF1">
      <w:pPr>
        <w:pStyle w:val="sdz60body"/>
      </w:pPr>
    </w:p>
    <w:p w14:paraId="481EF5BB" w14:textId="77777777" w:rsidR="00F8522F" w:rsidRPr="00D21C4A" w:rsidRDefault="00F8522F" w:rsidP="00A17AF1">
      <w:pPr>
        <w:pStyle w:val="sdz60body"/>
      </w:pPr>
    </w:p>
    <w:p w14:paraId="66C5D4DB" w14:textId="77777777" w:rsidR="00B24B45" w:rsidRPr="00D21C4A" w:rsidRDefault="00B24B45" w:rsidP="00A17AF1">
      <w:pPr>
        <w:pStyle w:val="sdz16headingbdboxfirstline"/>
      </w:pPr>
      <w:r w:rsidRPr="00D21C4A">
        <w:t>1.</w:t>
      </w:r>
      <w:r w:rsidRPr="00D21C4A">
        <w:tab/>
        <w:t>ZĀĻU NOSAUKUMS</w:t>
      </w:r>
    </w:p>
    <w:p w14:paraId="4E83D22A" w14:textId="77777777" w:rsidR="00F8522F" w:rsidRPr="00D21C4A" w:rsidRDefault="00F8522F" w:rsidP="00A17AF1">
      <w:pPr>
        <w:pStyle w:val="sdz60body"/>
      </w:pPr>
    </w:p>
    <w:p w14:paraId="322271B8" w14:textId="77777777" w:rsidR="00B24B45" w:rsidRPr="00D21C4A" w:rsidRDefault="009F04C8" w:rsidP="00A17AF1">
      <w:pPr>
        <w:pStyle w:val="sdz60body"/>
      </w:pPr>
      <w:proofErr w:type="spellStart"/>
      <w:r w:rsidRPr="00D21C4A">
        <w:t>Zarzio</w:t>
      </w:r>
      <w:proofErr w:type="spellEnd"/>
      <w:r w:rsidR="00B24B45" w:rsidRPr="00D21C4A">
        <w:t xml:space="preserve"> 30 MV/0,5 ml šķīdums injekcijām vai infūzijām </w:t>
      </w:r>
      <w:proofErr w:type="spellStart"/>
      <w:r w:rsidR="00B24B45" w:rsidRPr="00D21C4A">
        <w:t>pilnšļircē</w:t>
      </w:r>
      <w:proofErr w:type="spellEnd"/>
    </w:p>
    <w:p w14:paraId="6E717F3A" w14:textId="77777777" w:rsidR="00FB7442" w:rsidRPr="00D21C4A" w:rsidRDefault="00FB7442" w:rsidP="00A17AF1">
      <w:pPr>
        <w:pStyle w:val="sdz60body"/>
      </w:pPr>
    </w:p>
    <w:p w14:paraId="132AB6AE" w14:textId="77777777" w:rsidR="00B24B45" w:rsidRPr="00D21C4A" w:rsidRDefault="003D3DA5" w:rsidP="00A17AF1">
      <w:pPr>
        <w:pStyle w:val="sdz60body"/>
      </w:pPr>
      <w:proofErr w:type="spellStart"/>
      <w:r>
        <w:t>f</w:t>
      </w:r>
      <w:r w:rsidR="00B24B45" w:rsidRPr="00D21C4A">
        <w:t>ilgrastim</w:t>
      </w:r>
      <w:proofErr w:type="spellEnd"/>
    </w:p>
    <w:p w14:paraId="68AEE62F" w14:textId="77777777" w:rsidR="00F8522F" w:rsidRPr="00D21C4A" w:rsidRDefault="00F8522F" w:rsidP="00A17AF1">
      <w:pPr>
        <w:pStyle w:val="sdz60body"/>
      </w:pPr>
    </w:p>
    <w:p w14:paraId="18C18307" w14:textId="77777777" w:rsidR="00F8522F" w:rsidRPr="00D21C4A" w:rsidRDefault="00F8522F" w:rsidP="00A17AF1">
      <w:pPr>
        <w:pStyle w:val="sdz60body"/>
      </w:pPr>
    </w:p>
    <w:p w14:paraId="52CC50E0" w14:textId="77777777" w:rsidR="00B24B45" w:rsidRPr="00D21C4A" w:rsidRDefault="00B24B45" w:rsidP="00A17AF1">
      <w:pPr>
        <w:pStyle w:val="sdz16headingbdboxfirstline"/>
      </w:pPr>
      <w:r w:rsidRPr="00D21C4A">
        <w:t>2.</w:t>
      </w:r>
      <w:r w:rsidRPr="00D21C4A">
        <w:tab/>
        <w:t>AKTĪVĀS(</w:t>
      </w:r>
      <w:r w:rsidRPr="00D21C4A">
        <w:noBreakHyphen/>
        <w:t>O) VIELAS(</w:t>
      </w:r>
      <w:r w:rsidRPr="00D21C4A">
        <w:noBreakHyphen/>
        <w:t>U) NOSAUKUMS(</w:t>
      </w:r>
      <w:r w:rsidRPr="00D21C4A">
        <w:noBreakHyphen/>
        <w:t>I) UN DAUDZUMS(</w:t>
      </w:r>
      <w:r w:rsidRPr="00D21C4A">
        <w:noBreakHyphen/>
        <w:t>I)</w:t>
      </w:r>
    </w:p>
    <w:p w14:paraId="03477719" w14:textId="77777777" w:rsidR="00F8522F" w:rsidRPr="00D21C4A" w:rsidRDefault="00F8522F" w:rsidP="00A17AF1">
      <w:pPr>
        <w:pStyle w:val="sdz60body"/>
      </w:pPr>
    </w:p>
    <w:p w14:paraId="67B0A5C3" w14:textId="77777777" w:rsidR="00B24B45" w:rsidRPr="00D21C4A" w:rsidRDefault="009E7BDA" w:rsidP="00A17AF1">
      <w:pPr>
        <w:pStyle w:val="sdz60body"/>
      </w:pPr>
      <w:r w:rsidRPr="00D21C4A">
        <w:t xml:space="preserve">Katra </w:t>
      </w:r>
      <w:proofErr w:type="spellStart"/>
      <w:r w:rsidRPr="00D21C4A">
        <w:t>pilnšļirce</w:t>
      </w:r>
      <w:proofErr w:type="spellEnd"/>
      <w:r w:rsidRPr="00D21C4A">
        <w:t xml:space="preserve"> (0,5 ml) (60 MV/ml) satur 30 miljonus vienību (atbilst 300 </w:t>
      </w:r>
      <w:proofErr w:type="spellStart"/>
      <w:r w:rsidRPr="00D21C4A">
        <w:t>mikrogramiem</w:t>
      </w:r>
      <w:proofErr w:type="spellEnd"/>
      <w:r w:rsidRPr="00D21C4A">
        <w:t xml:space="preserve">) </w:t>
      </w:r>
      <w:proofErr w:type="spellStart"/>
      <w:r w:rsidRPr="00D21C4A">
        <w:t>filgrastīma</w:t>
      </w:r>
      <w:proofErr w:type="spellEnd"/>
      <w:r w:rsidRPr="00D21C4A">
        <w:t>.</w:t>
      </w:r>
    </w:p>
    <w:p w14:paraId="7ED42612" w14:textId="77777777" w:rsidR="00F8522F" w:rsidRPr="00D21C4A" w:rsidRDefault="00F8522F" w:rsidP="00A17AF1">
      <w:pPr>
        <w:pStyle w:val="sdz60body"/>
      </w:pPr>
    </w:p>
    <w:p w14:paraId="2BC57787" w14:textId="77777777" w:rsidR="00F8522F" w:rsidRPr="00D21C4A" w:rsidRDefault="00F8522F" w:rsidP="00A17AF1">
      <w:pPr>
        <w:pStyle w:val="sdz60body"/>
      </w:pPr>
    </w:p>
    <w:p w14:paraId="51873A9A" w14:textId="77777777" w:rsidR="00B24B45" w:rsidRPr="00D21C4A" w:rsidRDefault="00B24B45" w:rsidP="00A17AF1">
      <w:pPr>
        <w:pStyle w:val="sdz16headingbdboxfirstline"/>
      </w:pPr>
      <w:r w:rsidRPr="00D21C4A">
        <w:t>3.</w:t>
      </w:r>
      <w:r w:rsidRPr="00D21C4A">
        <w:tab/>
        <w:t>PALĪGVIELU SARAKSTS</w:t>
      </w:r>
    </w:p>
    <w:p w14:paraId="4BE00780" w14:textId="77777777" w:rsidR="00F8522F" w:rsidRPr="00D21C4A" w:rsidRDefault="00F8522F" w:rsidP="00A17AF1">
      <w:pPr>
        <w:pStyle w:val="sdz60body"/>
      </w:pPr>
    </w:p>
    <w:p w14:paraId="6C8CA65E" w14:textId="77777777" w:rsidR="00B24B45" w:rsidRPr="00D21C4A" w:rsidRDefault="00B24B45" w:rsidP="00A17AF1">
      <w:pPr>
        <w:pStyle w:val="sdz60body"/>
      </w:pPr>
      <w:proofErr w:type="spellStart"/>
      <w:r w:rsidRPr="00D21C4A">
        <w:t>Palīgvielas</w:t>
      </w:r>
      <w:proofErr w:type="spellEnd"/>
      <w:r w:rsidRPr="00D21C4A">
        <w:t xml:space="preserve">: glutamīnskābe, </w:t>
      </w:r>
      <w:proofErr w:type="spellStart"/>
      <w:r w:rsidRPr="00D21C4A">
        <w:t>polisorbāts</w:t>
      </w:r>
      <w:proofErr w:type="spellEnd"/>
      <w:r w:rsidRPr="00D21C4A">
        <w:t xml:space="preserve"> 80, </w:t>
      </w:r>
      <w:r w:rsidR="008C6B93">
        <w:t xml:space="preserve">nātrija hidroksīds, </w:t>
      </w:r>
      <w:r w:rsidRPr="00D21C4A">
        <w:t xml:space="preserve">ūdens injekcijām un </w:t>
      </w:r>
      <w:proofErr w:type="spellStart"/>
      <w:r w:rsidRPr="00D21C4A">
        <w:t>sorbīts</w:t>
      </w:r>
      <w:proofErr w:type="spellEnd"/>
      <w:r w:rsidRPr="00D21C4A">
        <w:t> (E420). Sīkāku informāciju skatīt lietošanas instrukcijā.</w:t>
      </w:r>
    </w:p>
    <w:p w14:paraId="6AD7616D" w14:textId="77777777" w:rsidR="00F8522F" w:rsidRPr="00D21C4A" w:rsidRDefault="00F8522F" w:rsidP="00A17AF1">
      <w:pPr>
        <w:pStyle w:val="sdz60body"/>
      </w:pPr>
    </w:p>
    <w:p w14:paraId="63C18769" w14:textId="77777777" w:rsidR="00F8522F" w:rsidRPr="00D21C4A" w:rsidRDefault="00F8522F" w:rsidP="00A17AF1">
      <w:pPr>
        <w:pStyle w:val="sdz60body"/>
      </w:pPr>
    </w:p>
    <w:p w14:paraId="1274A7E1" w14:textId="77777777" w:rsidR="00B24B45" w:rsidRPr="00D21C4A" w:rsidRDefault="00B24B45" w:rsidP="00A17AF1">
      <w:pPr>
        <w:pStyle w:val="sdz16headingbdboxfirstline"/>
      </w:pPr>
      <w:r w:rsidRPr="00D21C4A">
        <w:t>4.</w:t>
      </w:r>
      <w:r w:rsidRPr="00D21C4A">
        <w:tab/>
        <w:t>ZĀĻU FORMA UN SATURS</w:t>
      </w:r>
    </w:p>
    <w:p w14:paraId="20592953" w14:textId="77777777" w:rsidR="00F8522F" w:rsidRPr="00D21C4A" w:rsidRDefault="00F8522F" w:rsidP="00A17AF1">
      <w:pPr>
        <w:pStyle w:val="sdz60body"/>
      </w:pPr>
    </w:p>
    <w:p w14:paraId="17930CAD" w14:textId="77777777" w:rsidR="00B24B45" w:rsidRPr="00D21C4A" w:rsidRDefault="00B24B45" w:rsidP="00A17AF1">
      <w:pPr>
        <w:pStyle w:val="sdz60body"/>
      </w:pPr>
      <w:r w:rsidRPr="00766868">
        <w:rPr>
          <w:highlight w:val="lightGray"/>
        </w:rPr>
        <w:t xml:space="preserve">Šķīdums injekcijām vai infūzijām </w:t>
      </w:r>
      <w:proofErr w:type="spellStart"/>
      <w:r w:rsidRPr="00766868">
        <w:rPr>
          <w:highlight w:val="lightGray"/>
        </w:rPr>
        <w:t>pilnšļircē</w:t>
      </w:r>
      <w:proofErr w:type="spellEnd"/>
      <w:r w:rsidRPr="00766868">
        <w:rPr>
          <w:highlight w:val="lightGray"/>
        </w:rPr>
        <w:t>.</w:t>
      </w:r>
    </w:p>
    <w:p w14:paraId="7F5A132C" w14:textId="77777777" w:rsidR="00F8522F" w:rsidRPr="00D21C4A" w:rsidRDefault="00F8522F" w:rsidP="00A17AF1">
      <w:pPr>
        <w:pStyle w:val="sdz60body"/>
      </w:pPr>
    </w:p>
    <w:p w14:paraId="3D9E8661" w14:textId="77777777" w:rsidR="00B24B45" w:rsidRPr="00D21C4A" w:rsidRDefault="009E7BDA" w:rsidP="00A17AF1">
      <w:pPr>
        <w:pStyle w:val="sdz60body"/>
      </w:pPr>
      <w:r w:rsidRPr="00D21C4A">
        <w:t>1 </w:t>
      </w:r>
      <w:proofErr w:type="spellStart"/>
      <w:r w:rsidRPr="00D21C4A">
        <w:t>pilnšļirce</w:t>
      </w:r>
      <w:proofErr w:type="spellEnd"/>
      <w:r w:rsidRPr="00D21C4A">
        <w:t xml:space="preserve"> ar adatas aizsargu</w:t>
      </w:r>
    </w:p>
    <w:p w14:paraId="059619C6" w14:textId="77777777" w:rsidR="00B24B45" w:rsidRPr="00766868" w:rsidRDefault="009E7BDA" w:rsidP="00A17AF1">
      <w:pPr>
        <w:pStyle w:val="sdz60body"/>
        <w:rPr>
          <w:highlight w:val="lightGray"/>
        </w:rPr>
      </w:pPr>
      <w:r w:rsidRPr="00766868">
        <w:rPr>
          <w:highlight w:val="lightGray"/>
        </w:rPr>
        <w:t>3 </w:t>
      </w:r>
      <w:proofErr w:type="spellStart"/>
      <w:r w:rsidRPr="00766868">
        <w:rPr>
          <w:highlight w:val="lightGray"/>
        </w:rPr>
        <w:t>pilnšļirces</w:t>
      </w:r>
      <w:proofErr w:type="spellEnd"/>
      <w:r w:rsidRPr="00766868">
        <w:rPr>
          <w:highlight w:val="lightGray"/>
        </w:rPr>
        <w:t xml:space="preserve"> ar adatas aizsarg</w:t>
      </w:r>
      <w:r w:rsidR="005B4A10" w:rsidRPr="00766868">
        <w:rPr>
          <w:highlight w:val="lightGray"/>
        </w:rPr>
        <w:t>u</w:t>
      </w:r>
    </w:p>
    <w:p w14:paraId="6A676EEF" w14:textId="77777777" w:rsidR="00B24B45" w:rsidRPr="00766868" w:rsidRDefault="009E7BDA" w:rsidP="00A17AF1">
      <w:pPr>
        <w:pStyle w:val="sdz60body"/>
        <w:rPr>
          <w:highlight w:val="lightGray"/>
        </w:rPr>
      </w:pPr>
      <w:r w:rsidRPr="00766868">
        <w:rPr>
          <w:highlight w:val="lightGray"/>
        </w:rPr>
        <w:t>5 </w:t>
      </w:r>
      <w:proofErr w:type="spellStart"/>
      <w:r w:rsidRPr="00766868">
        <w:rPr>
          <w:highlight w:val="lightGray"/>
        </w:rPr>
        <w:t>pilnšļirces</w:t>
      </w:r>
      <w:proofErr w:type="spellEnd"/>
      <w:r w:rsidRPr="00766868">
        <w:rPr>
          <w:highlight w:val="lightGray"/>
        </w:rPr>
        <w:t xml:space="preserve"> ar adatas aizsargu</w:t>
      </w:r>
    </w:p>
    <w:p w14:paraId="1D17B4E5" w14:textId="77777777" w:rsidR="00B24B45" w:rsidRPr="00766868" w:rsidRDefault="009E7BDA" w:rsidP="00A17AF1">
      <w:pPr>
        <w:pStyle w:val="sdz60body"/>
        <w:rPr>
          <w:highlight w:val="lightGray"/>
        </w:rPr>
      </w:pPr>
      <w:r w:rsidRPr="00766868">
        <w:rPr>
          <w:highlight w:val="lightGray"/>
        </w:rPr>
        <w:t>10 </w:t>
      </w:r>
      <w:proofErr w:type="spellStart"/>
      <w:r w:rsidRPr="00766868">
        <w:rPr>
          <w:highlight w:val="lightGray"/>
        </w:rPr>
        <w:t>pilnšļirces</w:t>
      </w:r>
      <w:proofErr w:type="spellEnd"/>
      <w:r w:rsidRPr="00766868">
        <w:rPr>
          <w:highlight w:val="lightGray"/>
        </w:rPr>
        <w:t xml:space="preserve"> ar adatas aizsargu</w:t>
      </w:r>
    </w:p>
    <w:p w14:paraId="31838883" w14:textId="77777777" w:rsidR="00F8522F" w:rsidRPr="00D21C4A" w:rsidRDefault="00F8522F" w:rsidP="00A17AF1">
      <w:pPr>
        <w:pStyle w:val="sdz60body"/>
      </w:pPr>
    </w:p>
    <w:p w14:paraId="1E18E2D5" w14:textId="77777777" w:rsidR="00F8522F" w:rsidRPr="00D21C4A" w:rsidRDefault="00F8522F" w:rsidP="00A17AF1">
      <w:pPr>
        <w:pStyle w:val="sdz60body"/>
      </w:pPr>
    </w:p>
    <w:p w14:paraId="3BC2C5AB" w14:textId="77777777" w:rsidR="00B24B45" w:rsidRPr="00D21C4A" w:rsidRDefault="00B24B45" w:rsidP="00A17AF1">
      <w:pPr>
        <w:pStyle w:val="sdz16headingbdboxfirstline"/>
        <w:keepLines/>
      </w:pPr>
      <w:r w:rsidRPr="00D21C4A">
        <w:t>5.</w:t>
      </w:r>
      <w:r w:rsidRPr="00D21C4A">
        <w:tab/>
        <w:t>LIETOŠANAS UN IEVADĪŠANAS VEIDS(</w:t>
      </w:r>
      <w:r w:rsidRPr="00D21C4A">
        <w:noBreakHyphen/>
        <w:t>I)</w:t>
      </w:r>
    </w:p>
    <w:p w14:paraId="3A26051E" w14:textId="77777777" w:rsidR="00F8522F" w:rsidRPr="00D21C4A" w:rsidRDefault="00F8522F" w:rsidP="00A17AF1">
      <w:pPr>
        <w:pStyle w:val="sdz60body"/>
        <w:keepNext/>
      </w:pPr>
    </w:p>
    <w:p w14:paraId="5F9F1B20" w14:textId="77777777" w:rsidR="00B24B45" w:rsidRPr="00D21C4A" w:rsidRDefault="00B24B45" w:rsidP="00A17AF1">
      <w:pPr>
        <w:pStyle w:val="sdz60body"/>
        <w:keepNext/>
      </w:pPr>
      <w:r w:rsidRPr="00D21C4A">
        <w:t>Tikai vienreizējai lietošanai. Pirms lietošanas izlasiet lietošanas instrukciju.</w:t>
      </w:r>
    </w:p>
    <w:p w14:paraId="75E0828C" w14:textId="77777777" w:rsidR="00B24B45" w:rsidRPr="00D21C4A" w:rsidRDefault="00B24B45" w:rsidP="00A17AF1">
      <w:pPr>
        <w:pStyle w:val="sdz60body"/>
      </w:pPr>
      <w:proofErr w:type="spellStart"/>
      <w:r w:rsidRPr="00D21C4A">
        <w:t>Subkutānai</w:t>
      </w:r>
      <w:proofErr w:type="spellEnd"/>
      <w:r w:rsidRPr="00D21C4A">
        <w:t xml:space="preserve"> vai intravenozai lietošanai.</w:t>
      </w:r>
    </w:p>
    <w:p w14:paraId="40FD3297" w14:textId="77777777" w:rsidR="00F8522F" w:rsidRPr="00D21C4A" w:rsidRDefault="00F8522F" w:rsidP="00A17AF1">
      <w:pPr>
        <w:pStyle w:val="sdz60body"/>
      </w:pPr>
    </w:p>
    <w:p w14:paraId="4C8A9CE7" w14:textId="77777777" w:rsidR="00F8522F" w:rsidRPr="00D21C4A" w:rsidRDefault="00F8522F" w:rsidP="00A17AF1">
      <w:pPr>
        <w:pStyle w:val="sdz60body"/>
      </w:pPr>
    </w:p>
    <w:p w14:paraId="7CB21FC8" w14:textId="77777777" w:rsidR="00B24B45" w:rsidRPr="00D21C4A" w:rsidRDefault="00B24B45" w:rsidP="00A17AF1">
      <w:pPr>
        <w:pStyle w:val="sdz16headingbdboxfirstline"/>
        <w:keepNext/>
      </w:pPr>
      <w:r w:rsidRPr="00D21C4A">
        <w:t>6.</w:t>
      </w:r>
      <w:r w:rsidRPr="00D21C4A">
        <w:tab/>
        <w:t>ĪPAŠI BRĪDINĀJUMI PAR ZĀĻU UZGLABĀŠANU BĒRNIEM NEREDZAMĀ UN NEPIEEJAMĀ VIETĀ</w:t>
      </w:r>
    </w:p>
    <w:p w14:paraId="587A4200" w14:textId="77777777" w:rsidR="00F8522F" w:rsidRPr="00D21C4A" w:rsidRDefault="00F8522F" w:rsidP="00A17AF1">
      <w:pPr>
        <w:pStyle w:val="sdz60body"/>
        <w:keepNext/>
      </w:pPr>
    </w:p>
    <w:p w14:paraId="6542EE10" w14:textId="77777777" w:rsidR="00B24B45" w:rsidRPr="00D21C4A" w:rsidRDefault="00B24B45" w:rsidP="00A17AF1">
      <w:pPr>
        <w:pStyle w:val="sdz60body"/>
      </w:pPr>
      <w:r w:rsidRPr="00D21C4A">
        <w:t>Uzglabāt bērniem neredzamā un nepieejamā vietā.</w:t>
      </w:r>
    </w:p>
    <w:p w14:paraId="53B3C383" w14:textId="77777777" w:rsidR="00F8522F" w:rsidRPr="00D21C4A" w:rsidRDefault="00F8522F" w:rsidP="00A17AF1">
      <w:pPr>
        <w:pStyle w:val="sdz60body"/>
      </w:pPr>
    </w:p>
    <w:p w14:paraId="3260616A" w14:textId="77777777" w:rsidR="00F8522F" w:rsidRPr="00D21C4A" w:rsidRDefault="00F8522F" w:rsidP="00A17AF1">
      <w:pPr>
        <w:pStyle w:val="sdz60body"/>
      </w:pPr>
    </w:p>
    <w:p w14:paraId="3685FDC5" w14:textId="77777777" w:rsidR="00B24B45" w:rsidRPr="00D21C4A" w:rsidRDefault="00B24B45" w:rsidP="00A17AF1">
      <w:pPr>
        <w:pStyle w:val="sdz16headingbdboxfirstline"/>
      </w:pPr>
      <w:r w:rsidRPr="00D21C4A">
        <w:t>7.</w:t>
      </w:r>
      <w:r w:rsidRPr="00D21C4A">
        <w:tab/>
        <w:t>CITI ĪPAŠI BRĪDINĀJUMI, JA NEPIECIEŠAMS</w:t>
      </w:r>
    </w:p>
    <w:p w14:paraId="4D653560" w14:textId="77777777" w:rsidR="00B24B45" w:rsidRPr="00D21C4A" w:rsidRDefault="00B24B45" w:rsidP="00A17AF1">
      <w:pPr>
        <w:pStyle w:val="sdz60body"/>
      </w:pPr>
    </w:p>
    <w:p w14:paraId="3EBD704D" w14:textId="77777777" w:rsidR="00F8522F" w:rsidRPr="00D21C4A" w:rsidRDefault="00F8522F" w:rsidP="00A17AF1">
      <w:pPr>
        <w:pStyle w:val="sdz60body"/>
      </w:pPr>
    </w:p>
    <w:p w14:paraId="048A1E4E" w14:textId="77777777" w:rsidR="00B24B45" w:rsidRPr="00D21C4A" w:rsidRDefault="00B24B45" w:rsidP="00A17AF1">
      <w:pPr>
        <w:pStyle w:val="sdz16headingbdboxfirstline"/>
        <w:keepNext/>
      </w:pPr>
      <w:r w:rsidRPr="00D21C4A">
        <w:t>8.</w:t>
      </w:r>
      <w:r w:rsidRPr="00D21C4A">
        <w:tab/>
        <w:t>DERĪGUMA TERMIŅŠ</w:t>
      </w:r>
    </w:p>
    <w:p w14:paraId="41B95221" w14:textId="77777777" w:rsidR="00F8522F" w:rsidRPr="00D21C4A" w:rsidRDefault="00F8522F" w:rsidP="00A17AF1">
      <w:pPr>
        <w:pStyle w:val="sdz60body"/>
        <w:keepNext/>
      </w:pPr>
    </w:p>
    <w:p w14:paraId="7D9093E0" w14:textId="77777777" w:rsidR="00B24B45" w:rsidRPr="00D21C4A" w:rsidRDefault="007E694D" w:rsidP="00A17AF1">
      <w:pPr>
        <w:pStyle w:val="sdz60body"/>
        <w:keepNext/>
      </w:pPr>
      <w:r w:rsidRPr="00D21C4A">
        <w:t>EXP</w:t>
      </w:r>
    </w:p>
    <w:p w14:paraId="2E85FB0D" w14:textId="77777777" w:rsidR="00B24B45" w:rsidRPr="00D21C4A" w:rsidRDefault="00B24B45" w:rsidP="00A17AF1">
      <w:pPr>
        <w:pStyle w:val="sdz60body"/>
      </w:pPr>
      <w:r w:rsidRPr="00D21C4A">
        <w:t>Pēc atšķaidīšanas izmantot 24 stundu laikā.</w:t>
      </w:r>
    </w:p>
    <w:p w14:paraId="64FCF32B" w14:textId="77777777" w:rsidR="00F8522F" w:rsidRPr="00D21C4A" w:rsidRDefault="00F8522F" w:rsidP="00A17AF1">
      <w:pPr>
        <w:pStyle w:val="sdz60body"/>
      </w:pPr>
    </w:p>
    <w:p w14:paraId="5709A378" w14:textId="77777777" w:rsidR="00F8522F" w:rsidRPr="00D21C4A" w:rsidRDefault="00F8522F" w:rsidP="00A17AF1">
      <w:pPr>
        <w:pStyle w:val="sdz60body"/>
      </w:pPr>
    </w:p>
    <w:p w14:paraId="27D10D2F" w14:textId="77777777" w:rsidR="00B24B45" w:rsidRPr="00D21C4A" w:rsidRDefault="00B24B45" w:rsidP="00A17AF1">
      <w:pPr>
        <w:pStyle w:val="sdz16headingbdboxfirstline"/>
        <w:keepNext/>
      </w:pPr>
      <w:r w:rsidRPr="00D21C4A">
        <w:lastRenderedPageBreak/>
        <w:t>9.</w:t>
      </w:r>
      <w:r w:rsidRPr="00D21C4A">
        <w:tab/>
        <w:t>ĪPAŠI UZGLABĀŠANAS NOSACĪJUMI</w:t>
      </w:r>
    </w:p>
    <w:p w14:paraId="19F38EB5" w14:textId="77777777" w:rsidR="00F8522F" w:rsidRPr="00D21C4A" w:rsidRDefault="00F8522F" w:rsidP="00A17AF1">
      <w:pPr>
        <w:pStyle w:val="sdz60body"/>
        <w:keepNext/>
      </w:pPr>
    </w:p>
    <w:p w14:paraId="2FB665EF" w14:textId="77777777" w:rsidR="00B24B45" w:rsidRPr="00D21C4A" w:rsidRDefault="00B24B45" w:rsidP="00A17AF1">
      <w:pPr>
        <w:pStyle w:val="sdz60body"/>
        <w:keepNext/>
      </w:pPr>
      <w:r w:rsidRPr="00D21C4A">
        <w:t>Uzglabāt ledusskapī.</w:t>
      </w:r>
    </w:p>
    <w:p w14:paraId="037153CD" w14:textId="77777777" w:rsidR="00B24B45" w:rsidRPr="00D21C4A" w:rsidRDefault="009E7BDA" w:rsidP="00A17AF1">
      <w:pPr>
        <w:pStyle w:val="sdz60body"/>
      </w:pPr>
      <w:proofErr w:type="spellStart"/>
      <w:r w:rsidRPr="00D21C4A">
        <w:t>Pilnšļirci</w:t>
      </w:r>
      <w:proofErr w:type="spellEnd"/>
      <w:r w:rsidRPr="00D21C4A">
        <w:t xml:space="preserve"> uzglabāt ārējā iepakojumā, </w:t>
      </w:r>
      <w:r w:rsidR="00D466C7" w:rsidRPr="00D21C4A">
        <w:t>lai pa</w:t>
      </w:r>
      <w:r w:rsidRPr="00D21C4A">
        <w:t>sargāt</w:t>
      </w:r>
      <w:r w:rsidR="00D466C7" w:rsidRPr="00D21C4A">
        <w:t>u</w:t>
      </w:r>
      <w:r w:rsidRPr="00D21C4A">
        <w:t xml:space="preserve"> no gaismas.</w:t>
      </w:r>
    </w:p>
    <w:p w14:paraId="2DA88803" w14:textId="77777777" w:rsidR="00F8522F" w:rsidRPr="00D21C4A" w:rsidRDefault="00F8522F" w:rsidP="00A17AF1">
      <w:pPr>
        <w:pStyle w:val="sdz60body"/>
      </w:pPr>
    </w:p>
    <w:p w14:paraId="357698D5" w14:textId="77777777" w:rsidR="00F8522F" w:rsidRPr="00D21C4A" w:rsidRDefault="00F8522F" w:rsidP="00A17AF1">
      <w:pPr>
        <w:pStyle w:val="sdz60body"/>
      </w:pPr>
    </w:p>
    <w:p w14:paraId="21D1F0A2" w14:textId="77777777" w:rsidR="00B24B45" w:rsidRPr="00D21C4A" w:rsidRDefault="00B24B45" w:rsidP="00A17AF1">
      <w:pPr>
        <w:pStyle w:val="sdz16headingbdboxfirstline"/>
        <w:keepLines/>
      </w:pPr>
      <w:r w:rsidRPr="00D21C4A">
        <w:t>10.</w:t>
      </w:r>
      <w:r w:rsidRPr="00D21C4A">
        <w:tab/>
        <w:t>ĪPAŠI PIESARDZĪBAS PASĀKUMI, IZNĪCINOT NEIZLIETOTĀS ZĀLES VAI IZMANTOTOS MATERIĀLUS, KAS BIJUŠI SASKARĒ AR ŠĪM ZĀLĒM, JA PIEMĒROJAMS</w:t>
      </w:r>
    </w:p>
    <w:p w14:paraId="0E0934BF" w14:textId="77777777" w:rsidR="00B24B45" w:rsidRPr="00D21C4A" w:rsidRDefault="00B24B45" w:rsidP="00A17AF1">
      <w:pPr>
        <w:pStyle w:val="sdz60body"/>
      </w:pPr>
    </w:p>
    <w:p w14:paraId="12393837" w14:textId="77777777" w:rsidR="00F8522F" w:rsidRPr="00D21C4A" w:rsidRDefault="00F8522F" w:rsidP="00A17AF1">
      <w:pPr>
        <w:pStyle w:val="sdz60body"/>
      </w:pPr>
    </w:p>
    <w:p w14:paraId="382E4BA1" w14:textId="77777777" w:rsidR="00B24B45" w:rsidRPr="00D21C4A" w:rsidRDefault="00B24B45" w:rsidP="00A17AF1">
      <w:pPr>
        <w:pStyle w:val="sdz16headingbdboxfirstline"/>
        <w:keepNext/>
      </w:pPr>
      <w:r w:rsidRPr="00D21C4A">
        <w:t>11.</w:t>
      </w:r>
      <w:r w:rsidRPr="00D21C4A">
        <w:tab/>
        <w:t>REĢISTRĀCIJAS APLIECĪBAS ĪPAŠNIEKA NOSAUKUMS UN ADRESE</w:t>
      </w:r>
    </w:p>
    <w:p w14:paraId="63183B6C" w14:textId="77777777" w:rsidR="00F8522F" w:rsidRPr="00D21C4A" w:rsidRDefault="00F8522F" w:rsidP="00A17AF1">
      <w:pPr>
        <w:pStyle w:val="sdz60body"/>
        <w:keepNext/>
      </w:pPr>
    </w:p>
    <w:p w14:paraId="33AC9991" w14:textId="77777777" w:rsidR="00015B20" w:rsidRPr="00D21C4A" w:rsidRDefault="00015B20" w:rsidP="00A17AF1">
      <w:pPr>
        <w:pStyle w:val="sdz60body"/>
        <w:keepNext/>
      </w:pPr>
      <w:proofErr w:type="spellStart"/>
      <w:r w:rsidRPr="00D21C4A">
        <w:t>Sandoz</w:t>
      </w:r>
      <w:proofErr w:type="spellEnd"/>
      <w:r w:rsidRPr="00D21C4A">
        <w:t> </w:t>
      </w:r>
      <w:proofErr w:type="spellStart"/>
      <w:r w:rsidRPr="00D21C4A">
        <w:t>GmbH</w:t>
      </w:r>
      <w:proofErr w:type="spellEnd"/>
    </w:p>
    <w:p w14:paraId="7F8C28C3" w14:textId="77777777" w:rsidR="00015B20" w:rsidRPr="00D21C4A" w:rsidRDefault="00015B20" w:rsidP="00A17AF1">
      <w:pPr>
        <w:pStyle w:val="sdz60body"/>
        <w:keepNext/>
      </w:pPr>
      <w:proofErr w:type="spellStart"/>
      <w:r w:rsidRPr="00D21C4A">
        <w:t>Biochemiestr</w:t>
      </w:r>
      <w:proofErr w:type="spellEnd"/>
      <w:r w:rsidRPr="00D21C4A">
        <w:t>. 10</w:t>
      </w:r>
    </w:p>
    <w:p w14:paraId="3F04BFEB" w14:textId="77777777" w:rsidR="00015B20" w:rsidRPr="00D21C4A" w:rsidRDefault="00015B20" w:rsidP="00A17AF1">
      <w:pPr>
        <w:pStyle w:val="sdz60body"/>
        <w:keepNext/>
      </w:pPr>
      <w:r w:rsidRPr="00D21C4A">
        <w:t>6250 </w:t>
      </w:r>
      <w:proofErr w:type="spellStart"/>
      <w:r w:rsidRPr="00D21C4A">
        <w:t>Kundl</w:t>
      </w:r>
      <w:proofErr w:type="spellEnd"/>
    </w:p>
    <w:p w14:paraId="3443769C" w14:textId="77777777" w:rsidR="00015B20" w:rsidRPr="00D21C4A" w:rsidRDefault="00015B20" w:rsidP="00A17AF1">
      <w:pPr>
        <w:pStyle w:val="sdz60body"/>
      </w:pPr>
      <w:r w:rsidRPr="00D21C4A">
        <w:t>Austrija</w:t>
      </w:r>
    </w:p>
    <w:p w14:paraId="1B2A0927" w14:textId="77777777" w:rsidR="00F8522F" w:rsidRPr="00D21C4A" w:rsidRDefault="00F8522F" w:rsidP="00A17AF1">
      <w:pPr>
        <w:pStyle w:val="sdz60body"/>
      </w:pPr>
    </w:p>
    <w:p w14:paraId="36ADE5C6" w14:textId="77777777" w:rsidR="00F8522F" w:rsidRPr="00D21C4A" w:rsidRDefault="00F8522F" w:rsidP="00A17AF1">
      <w:pPr>
        <w:pStyle w:val="sdz60body"/>
      </w:pPr>
    </w:p>
    <w:p w14:paraId="4854B725" w14:textId="77777777" w:rsidR="00B24B45" w:rsidRPr="00D21C4A" w:rsidRDefault="00B24B45" w:rsidP="00A17AF1">
      <w:pPr>
        <w:pStyle w:val="sdz16headingbdboxfirstline"/>
        <w:keepNext/>
      </w:pPr>
      <w:r w:rsidRPr="00D21C4A">
        <w:t>12.</w:t>
      </w:r>
      <w:r w:rsidRPr="00D21C4A">
        <w:tab/>
        <w:t>REĢISTRĀCIJAS APLIECĪBAS NUMURS(</w:t>
      </w:r>
      <w:r w:rsidRPr="00D21C4A">
        <w:noBreakHyphen/>
        <w:t>I)</w:t>
      </w:r>
    </w:p>
    <w:p w14:paraId="7502D497" w14:textId="77777777" w:rsidR="00F8522F" w:rsidRPr="00D21C4A" w:rsidRDefault="00F8522F" w:rsidP="00A17AF1">
      <w:pPr>
        <w:pStyle w:val="sdz60body"/>
        <w:keepNext/>
      </w:pPr>
    </w:p>
    <w:p w14:paraId="08A29002" w14:textId="77777777" w:rsidR="00B24B45" w:rsidRPr="00D21C4A" w:rsidRDefault="00B24B45" w:rsidP="00A17AF1">
      <w:pPr>
        <w:pStyle w:val="sdz60body"/>
        <w:keepNext/>
      </w:pPr>
      <w:r w:rsidRPr="00D21C4A">
        <w:t>EU/1/08/</w:t>
      </w:r>
      <w:r w:rsidR="009F04C8" w:rsidRPr="00D21C4A">
        <w:t>495</w:t>
      </w:r>
      <w:r w:rsidRPr="00D21C4A">
        <w:t>/001</w:t>
      </w:r>
    </w:p>
    <w:p w14:paraId="5F7B469C" w14:textId="77777777" w:rsidR="00B24B45" w:rsidRPr="00766868" w:rsidRDefault="00B24B45" w:rsidP="00A17AF1">
      <w:pPr>
        <w:pStyle w:val="sdz60body"/>
        <w:rPr>
          <w:highlight w:val="lightGray"/>
        </w:rPr>
      </w:pPr>
      <w:r w:rsidRPr="00766868">
        <w:rPr>
          <w:highlight w:val="lightGray"/>
        </w:rPr>
        <w:t>EU/1/08/</w:t>
      </w:r>
      <w:r w:rsidR="009F04C8" w:rsidRPr="00766868">
        <w:rPr>
          <w:highlight w:val="lightGray"/>
        </w:rPr>
        <w:t>495</w:t>
      </w:r>
      <w:r w:rsidRPr="00766868">
        <w:rPr>
          <w:highlight w:val="lightGray"/>
        </w:rPr>
        <w:t>/002</w:t>
      </w:r>
    </w:p>
    <w:p w14:paraId="1750BD1E" w14:textId="77777777" w:rsidR="00B24B45" w:rsidRPr="00766868" w:rsidRDefault="00B24B45" w:rsidP="00A17AF1">
      <w:pPr>
        <w:pStyle w:val="sdz60body"/>
        <w:keepNext/>
        <w:rPr>
          <w:highlight w:val="lightGray"/>
        </w:rPr>
      </w:pPr>
      <w:r w:rsidRPr="00766868">
        <w:rPr>
          <w:highlight w:val="lightGray"/>
        </w:rPr>
        <w:t>EU/1/08/</w:t>
      </w:r>
      <w:r w:rsidR="009F04C8" w:rsidRPr="00766868">
        <w:rPr>
          <w:highlight w:val="lightGray"/>
        </w:rPr>
        <w:t>495</w:t>
      </w:r>
      <w:r w:rsidRPr="00766868">
        <w:rPr>
          <w:highlight w:val="lightGray"/>
        </w:rPr>
        <w:t>/003</w:t>
      </w:r>
    </w:p>
    <w:p w14:paraId="0F73F7B3" w14:textId="77777777" w:rsidR="00B24B45" w:rsidRPr="00766868" w:rsidRDefault="00B24B45" w:rsidP="00A17AF1">
      <w:pPr>
        <w:pStyle w:val="sdz60body"/>
        <w:rPr>
          <w:highlight w:val="lightGray"/>
        </w:rPr>
      </w:pPr>
      <w:r w:rsidRPr="00766868">
        <w:rPr>
          <w:highlight w:val="lightGray"/>
        </w:rPr>
        <w:t>EU/1/08/</w:t>
      </w:r>
      <w:r w:rsidR="009F04C8" w:rsidRPr="00766868">
        <w:rPr>
          <w:highlight w:val="lightGray"/>
        </w:rPr>
        <w:t>495</w:t>
      </w:r>
      <w:r w:rsidRPr="00766868">
        <w:rPr>
          <w:highlight w:val="lightGray"/>
        </w:rPr>
        <w:t>/004</w:t>
      </w:r>
    </w:p>
    <w:p w14:paraId="6EF252A9" w14:textId="77777777" w:rsidR="00F8522F" w:rsidRPr="00D21C4A" w:rsidRDefault="00F8522F" w:rsidP="00A17AF1">
      <w:pPr>
        <w:pStyle w:val="sdz60body"/>
      </w:pPr>
    </w:p>
    <w:p w14:paraId="615A05EB" w14:textId="77777777" w:rsidR="00F8522F" w:rsidRPr="00D21C4A" w:rsidRDefault="00F8522F" w:rsidP="00A17AF1">
      <w:pPr>
        <w:pStyle w:val="sdz60body"/>
      </w:pPr>
    </w:p>
    <w:p w14:paraId="55A1F132" w14:textId="77777777" w:rsidR="00B24B45" w:rsidRPr="00D21C4A" w:rsidRDefault="00B24B45" w:rsidP="00A17AF1">
      <w:pPr>
        <w:pStyle w:val="sdz16headingbdboxfirstline"/>
        <w:keepNext/>
      </w:pPr>
      <w:r w:rsidRPr="00D21C4A">
        <w:t>13.</w:t>
      </w:r>
      <w:r w:rsidRPr="00D21C4A">
        <w:tab/>
        <w:t>SĒRIJAS NUMURS</w:t>
      </w:r>
    </w:p>
    <w:p w14:paraId="40AEE96D" w14:textId="77777777" w:rsidR="00F8522F" w:rsidRPr="00D21C4A" w:rsidRDefault="00F8522F" w:rsidP="00A17AF1">
      <w:pPr>
        <w:pStyle w:val="sdz60body"/>
        <w:keepNext/>
      </w:pPr>
    </w:p>
    <w:p w14:paraId="113DC168" w14:textId="77777777" w:rsidR="00B24B45" w:rsidRPr="00D21C4A" w:rsidRDefault="007E694D" w:rsidP="00A17AF1">
      <w:pPr>
        <w:pStyle w:val="sdz60body"/>
      </w:pPr>
      <w:proofErr w:type="spellStart"/>
      <w:r w:rsidRPr="00D21C4A">
        <w:t>Lot</w:t>
      </w:r>
      <w:proofErr w:type="spellEnd"/>
    </w:p>
    <w:p w14:paraId="09317F36" w14:textId="77777777" w:rsidR="00F8522F" w:rsidRPr="00D21C4A" w:rsidRDefault="00F8522F" w:rsidP="00A17AF1">
      <w:pPr>
        <w:pStyle w:val="sdz60body"/>
      </w:pPr>
    </w:p>
    <w:p w14:paraId="4AE9F895" w14:textId="77777777" w:rsidR="00F8522F" w:rsidRPr="00D21C4A" w:rsidRDefault="00F8522F" w:rsidP="00A17AF1">
      <w:pPr>
        <w:pStyle w:val="sdz60body"/>
      </w:pPr>
    </w:p>
    <w:p w14:paraId="0CF24E4A" w14:textId="77777777" w:rsidR="00B24B45" w:rsidRPr="00D21C4A" w:rsidRDefault="00B24B45" w:rsidP="00A17AF1">
      <w:pPr>
        <w:pStyle w:val="sdz16headingbdboxfirstline"/>
      </w:pPr>
      <w:r w:rsidRPr="00D21C4A">
        <w:t>14.</w:t>
      </w:r>
      <w:r w:rsidRPr="00D21C4A">
        <w:tab/>
        <w:t>IZSNIEGŠANAS KĀRTĪBA</w:t>
      </w:r>
    </w:p>
    <w:p w14:paraId="46B21E69" w14:textId="77777777" w:rsidR="00B24B45" w:rsidRPr="00D21C4A" w:rsidRDefault="00B24B45" w:rsidP="00A17AF1">
      <w:pPr>
        <w:pStyle w:val="sdz60body"/>
      </w:pPr>
    </w:p>
    <w:p w14:paraId="3A457E75" w14:textId="77777777" w:rsidR="00F8522F" w:rsidRPr="00D21C4A" w:rsidRDefault="00F8522F" w:rsidP="00A17AF1">
      <w:pPr>
        <w:pStyle w:val="sdz60body"/>
      </w:pPr>
    </w:p>
    <w:p w14:paraId="17111FF4" w14:textId="77777777" w:rsidR="00B24B45" w:rsidRPr="00D21C4A" w:rsidRDefault="00B24B45" w:rsidP="00A17AF1">
      <w:pPr>
        <w:pStyle w:val="sdz16headingbdboxfirstline"/>
      </w:pPr>
      <w:r w:rsidRPr="00D21C4A">
        <w:t>15.</w:t>
      </w:r>
      <w:r w:rsidRPr="00D21C4A">
        <w:tab/>
        <w:t>NORĀDĪJUMI PAR LIETOŠANU</w:t>
      </w:r>
    </w:p>
    <w:p w14:paraId="07039821" w14:textId="77777777" w:rsidR="00B24B45" w:rsidRPr="00D21C4A" w:rsidRDefault="00B24B45" w:rsidP="00A17AF1">
      <w:pPr>
        <w:pStyle w:val="sdz60body"/>
      </w:pPr>
    </w:p>
    <w:p w14:paraId="2FEFDE37" w14:textId="77777777" w:rsidR="00F8522F" w:rsidRPr="00D21C4A" w:rsidRDefault="00F8522F" w:rsidP="00A17AF1">
      <w:pPr>
        <w:pStyle w:val="sdz60body"/>
      </w:pPr>
    </w:p>
    <w:p w14:paraId="202CAE9C" w14:textId="77777777" w:rsidR="00B24B45" w:rsidRPr="00D21C4A" w:rsidRDefault="00B24B45" w:rsidP="00A17AF1">
      <w:pPr>
        <w:pStyle w:val="sdz16headingbdboxfirstline"/>
        <w:keepNext/>
      </w:pPr>
      <w:r w:rsidRPr="00D21C4A">
        <w:t>16.</w:t>
      </w:r>
      <w:r w:rsidRPr="00D21C4A">
        <w:tab/>
        <w:t>INFORMĀCIJA BRAILA RAKSTĀ</w:t>
      </w:r>
    </w:p>
    <w:p w14:paraId="6D336D36" w14:textId="77777777" w:rsidR="00F8522F" w:rsidRPr="00D21C4A" w:rsidRDefault="00F8522F" w:rsidP="00A17AF1">
      <w:pPr>
        <w:pStyle w:val="sdz60body"/>
        <w:keepNext/>
      </w:pPr>
    </w:p>
    <w:p w14:paraId="68F1A8F3" w14:textId="77777777" w:rsidR="00B24B45" w:rsidRPr="00D21C4A" w:rsidRDefault="009F04C8" w:rsidP="00A17AF1">
      <w:pPr>
        <w:pStyle w:val="sdz60body"/>
      </w:pPr>
      <w:proofErr w:type="spellStart"/>
      <w:r w:rsidRPr="00D21C4A">
        <w:t>Zarzio</w:t>
      </w:r>
      <w:proofErr w:type="spellEnd"/>
      <w:r w:rsidR="00B24B45" w:rsidRPr="00D21C4A">
        <w:t> 30 MV/0,5 ml</w:t>
      </w:r>
    </w:p>
    <w:p w14:paraId="19EB67B1" w14:textId="77777777" w:rsidR="00B24B45" w:rsidRPr="00D21C4A" w:rsidRDefault="00B24B45" w:rsidP="00A17AF1">
      <w:pPr>
        <w:pStyle w:val="sdz60body"/>
      </w:pPr>
    </w:p>
    <w:p w14:paraId="76F5BCFA" w14:textId="77777777" w:rsidR="00B24B45" w:rsidRPr="00D21C4A" w:rsidRDefault="00B24B45" w:rsidP="00A17AF1">
      <w:pPr>
        <w:pStyle w:val="sdz60body"/>
      </w:pPr>
    </w:p>
    <w:p w14:paraId="4C5FAE31" w14:textId="77777777" w:rsidR="00B24B45" w:rsidRPr="00D21C4A" w:rsidRDefault="00F8522F" w:rsidP="00A17AF1">
      <w:pPr>
        <w:pStyle w:val="sdz16headingbdboxfirstline"/>
        <w:keepNext/>
      </w:pPr>
      <w:r w:rsidRPr="00D21C4A">
        <w:t>17.</w:t>
      </w:r>
      <w:r w:rsidRPr="00D21C4A">
        <w:tab/>
        <w:t>UNIKĀLS IDENTIFIKATORS – 2D SVĪTRKODS</w:t>
      </w:r>
    </w:p>
    <w:p w14:paraId="0DAA72E2" w14:textId="77777777" w:rsidR="00B24B45" w:rsidRPr="00D21C4A" w:rsidRDefault="00B24B45" w:rsidP="00A17AF1">
      <w:pPr>
        <w:pStyle w:val="sdz60body"/>
        <w:keepNext/>
      </w:pPr>
    </w:p>
    <w:p w14:paraId="5F05FCD9" w14:textId="77777777" w:rsidR="00B24B45" w:rsidRPr="00766868" w:rsidRDefault="00B24B45" w:rsidP="00A17AF1">
      <w:pPr>
        <w:pStyle w:val="sdz60body"/>
        <w:rPr>
          <w:highlight w:val="lightGray"/>
        </w:rPr>
      </w:pPr>
      <w:r w:rsidRPr="00766868">
        <w:rPr>
          <w:highlight w:val="lightGray"/>
        </w:rPr>
        <w:t>2D svītrkods, kurā iekļauts unikāls identifikators.</w:t>
      </w:r>
    </w:p>
    <w:p w14:paraId="03C20C3E" w14:textId="77777777" w:rsidR="00B24B45" w:rsidRPr="00D21C4A" w:rsidRDefault="00B24B45" w:rsidP="00A17AF1">
      <w:pPr>
        <w:pStyle w:val="sdz60body"/>
      </w:pPr>
    </w:p>
    <w:p w14:paraId="465C6038" w14:textId="77777777" w:rsidR="00B24B45" w:rsidRPr="00D21C4A" w:rsidRDefault="00B24B45" w:rsidP="00A17AF1">
      <w:pPr>
        <w:pStyle w:val="sdz60body"/>
      </w:pPr>
    </w:p>
    <w:p w14:paraId="60E418F0" w14:textId="77777777" w:rsidR="00B24B45" w:rsidRPr="00D21C4A" w:rsidRDefault="00F8522F" w:rsidP="00A17AF1">
      <w:pPr>
        <w:pStyle w:val="sdz16headingbdboxfirstline"/>
        <w:keepNext/>
      </w:pPr>
      <w:r w:rsidRPr="00D21C4A">
        <w:t>18.</w:t>
      </w:r>
      <w:r w:rsidRPr="00D21C4A">
        <w:tab/>
        <w:t>UNIKĀLS IDENTIFIKATORS – DATI, KURUS VAR NOLASĪT PERSONA</w:t>
      </w:r>
    </w:p>
    <w:p w14:paraId="299D8BCD" w14:textId="77777777" w:rsidR="00B24B45" w:rsidRPr="00D21C4A" w:rsidRDefault="00B24B45" w:rsidP="00A17AF1">
      <w:pPr>
        <w:pStyle w:val="sdz60body"/>
        <w:keepNext/>
      </w:pPr>
    </w:p>
    <w:p w14:paraId="1C08FE6F" w14:textId="77777777" w:rsidR="00B24B45" w:rsidRPr="00D21C4A" w:rsidRDefault="00F8522F" w:rsidP="00A17AF1">
      <w:pPr>
        <w:pStyle w:val="sdz60body"/>
        <w:keepNext/>
      </w:pPr>
      <w:r w:rsidRPr="00D21C4A">
        <w:t>PC</w:t>
      </w:r>
    </w:p>
    <w:p w14:paraId="20159C54" w14:textId="77777777" w:rsidR="00B24B45" w:rsidRPr="00D21C4A" w:rsidRDefault="00F8522F" w:rsidP="00A17AF1">
      <w:pPr>
        <w:pStyle w:val="sdz60body"/>
        <w:keepNext/>
      </w:pPr>
      <w:r w:rsidRPr="00D21C4A">
        <w:t>SN</w:t>
      </w:r>
    </w:p>
    <w:p w14:paraId="781AF83C" w14:textId="77777777" w:rsidR="00B24B45" w:rsidRPr="00D21C4A" w:rsidRDefault="00B24B45" w:rsidP="00A17AF1">
      <w:pPr>
        <w:pStyle w:val="sdz60body"/>
      </w:pPr>
      <w:r w:rsidRPr="00D21C4A">
        <w:t>NN</w:t>
      </w:r>
    </w:p>
    <w:p w14:paraId="3DB21F11" w14:textId="77777777" w:rsidR="00850C21" w:rsidRPr="00D21C4A" w:rsidRDefault="00F8522F" w:rsidP="00A17AF1">
      <w:pPr>
        <w:pStyle w:val="sdz12headingbdbox"/>
      </w:pPr>
      <w:r w:rsidRPr="00D21C4A">
        <w:br w:type="page"/>
      </w:r>
      <w:r w:rsidRPr="00D21C4A">
        <w:lastRenderedPageBreak/>
        <w:t>INFORMĀCIJA, KAS JĀNORĀDA UZ ĀRĒJĀ IEPAKOJUMA</w:t>
      </w:r>
    </w:p>
    <w:p w14:paraId="755EA005" w14:textId="77777777" w:rsidR="00850C21" w:rsidRPr="00D21C4A" w:rsidRDefault="00850C21" w:rsidP="00A17AF1">
      <w:pPr>
        <w:pStyle w:val="sdz12headingbdbox"/>
      </w:pPr>
    </w:p>
    <w:p w14:paraId="4A2DDFA5" w14:textId="77777777" w:rsidR="00B24B45" w:rsidRPr="00D21C4A" w:rsidRDefault="007F6D21" w:rsidP="00A17AF1">
      <w:pPr>
        <w:pStyle w:val="sdz12headingbdbox"/>
      </w:pPr>
      <w:r w:rsidRPr="00D21C4A">
        <w:t>ĀRĒJAIS IEPAKOJUMS – PILNŠĻIRCE AR ADATAS AIZSARGU</w:t>
      </w:r>
    </w:p>
    <w:p w14:paraId="5CE99249" w14:textId="77777777" w:rsidR="00B24B45" w:rsidRPr="00D21C4A" w:rsidRDefault="00B24B45" w:rsidP="00A17AF1">
      <w:pPr>
        <w:pStyle w:val="sdz60body"/>
      </w:pPr>
    </w:p>
    <w:p w14:paraId="079DD017" w14:textId="77777777" w:rsidR="00F8522F" w:rsidRPr="00D21C4A" w:rsidRDefault="00F8522F" w:rsidP="00A17AF1">
      <w:pPr>
        <w:pStyle w:val="sdz60body"/>
      </w:pPr>
    </w:p>
    <w:p w14:paraId="4C44C677" w14:textId="77777777" w:rsidR="00B24B45" w:rsidRPr="00D21C4A" w:rsidRDefault="00B24B45" w:rsidP="00A17AF1">
      <w:pPr>
        <w:pStyle w:val="sdz16headingbdboxfirstline"/>
      </w:pPr>
      <w:r w:rsidRPr="00D21C4A">
        <w:t>1.</w:t>
      </w:r>
      <w:r w:rsidRPr="00D21C4A">
        <w:tab/>
        <w:t>ZĀĻU NOSAUKUMS</w:t>
      </w:r>
    </w:p>
    <w:p w14:paraId="057EA158" w14:textId="77777777" w:rsidR="009503E6" w:rsidRPr="00D21C4A" w:rsidRDefault="009503E6" w:rsidP="00A17AF1">
      <w:pPr>
        <w:pStyle w:val="sdz60body"/>
      </w:pPr>
    </w:p>
    <w:p w14:paraId="660065D6" w14:textId="77777777" w:rsidR="00B24B45" w:rsidRPr="00D21C4A" w:rsidRDefault="009F04C8" w:rsidP="00A17AF1">
      <w:pPr>
        <w:pStyle w:val="sdz60body"/>
      </w:pPr>
      <w:proofErr w:type="spellStart"/>
      <w:r w:rsidRPr="00D21C4A">
        <w:t>Zarzio</w:t>
      </w:r>
      <w:proofErr w:type="spellEnd"/>
      <w:r w:rsidR="00B24B45" w:rsidRPr="00D21C4A">
        <w:t xml:space="preserve"> 48 MV/0,5 ml šķīdums injekcijām vai infūzijām </w:t>
      </w:r>
      <w:proofErr w:type="spellStart"/>
      <w:r w:rsidR="00B24B45" w:rsidRPr="00D21C4A">
        <w:t>pilnšļircē</w:t>
      </w:r>
      <w:proofErr w:type="spellEnd"/>
    </w:p>
    <w:p w14:paraId="384FBDC6" w14:textId="77777777" w:rsidR="00913409" w:rsidRPr="00D21C4A" w:rsidRDefault="00913409" w:rsidP="00A17AF1">
      <w:pPr>
        <w:pStyle w:val="sdz60body"/>
      </w:pPr>
    </w:p>
    <w:p w14:paraId="66303882" w14:textId="77777777" w:rsidR="00B24B45" w:rsidRPr="00D21C4A" w:rsidRDefault="003D3DA5" w:rsidP="00A17AF1">
      <w:pPr>
        <w:pStyle w:val="sdz60body"/>
      </w:pPr>
      <w:proofErr w:type="spellStart"/>
      <w:r>
        <w:t>f</w:t>
      </w:r>
      <w:r w:rsidR="00B24B45" w:rsidRPr="00D21C4A">
        <w:t>ilgrastim</w:t>
      </w:r>
      <w:proofErr w:type="spellEnd"/>
    </w:p>
    <w:p w14:paraId="62F4BC6D" w14:textId="77777777" w:rsidR="009503E6" w:rsidRPr="00D21C4A" w:rsidRDefault="009503E6" w:rsidP="00A17AF1">
      <w:pPr>
        <w:pStyle w:val="sdz60body"/>
      </w:pPr>
    </w:p>
    <w:p w14:paraId="61ED7C56" w14:textId="77777777" w:rsidR="009503E6" w:rsidRPr="00D21C4A" w:rsidRDefault="009503E6" w:rsidP="00A17AF1">
      <w:pPr>
        <w:pStyle w:val="sdz60body"/>
      </w:pPr>
    </w:p>
    <w:p w14:paraId="6EC7C7CE" w14:textId="77777777" w:rsidR="00B24B45" w:rsidRPr="00D21C4A" w:rsidRDefault="00B24B45" w:rsidP="00A17AF1">
      <w:pPr>
        <w:pStyle w:val="sdz16headingbdboxfirstline"/>
      </w:pPr>
      <w:r w:rsidRPr="00D21C4A">
        <w:t>2.</w:t>
      </w:r>
      <w:r w:rsidRPr="00D21C4A">
        <w:tab/>
        <w:t>AKTĪVĀS(</w:t>
      </w:r>
      <w:r w:rsidRPr="00D21C4A">
        <w:noBreakHyphen/>
        <w:t>O) VIELAS(</w:t>
      </w:r>
      <w:r w:rsidRPr="00D21C4A">
        <w:noBreakHyphen/>
        <w:t>U) NOSAUKUMS(</w:t>
      </w:r>
      <w:r w:rsidRPr="00D21C4A">
        <w:noBreakHyphen/>
        <w:t>I) UN DAUDZUMS(</w:t>
      </w:r>
      <w:r w:rsidRPr="00D21C4A">
        <w:noBreakHyphen/>
        <w:t>I)</w:t>
      </w:r>
    </w:p>
    <w:p w14:paraId="01491E81" w14:textId="77777777" w:rsidR="009503E6" w:rsidRPr="00D21C4A" w:rsidRDefault="009503E6" w:rsidP="00A17AF1">
      <w:pPr>
        <w:pStyle w:val="sdz60body"/>
      </w:pPr>
    </w:p>
    <w:p w14:paraId="6D23E74B" w14:textId="77777777" w:rsidR="00B24B45" w:rsidRPr="00D21C4A" w:rsidRDefault="009E7BDA" w:rsidP="00A17AF1">
      <w:pPr>
        <w:pStyle w:val="sdz60body"/>
      </w:pPr>
      <w:r w:rsidRPr="00D21C4A">
        <w:t xml:space="preserve">Katra </w:t>
      </w:r>
      <w:proofErr w:type="spellStart"/>
      <w:r w:rsidRPr="00D21C4A">
        <w:t>pilnšļirce</w:t>
      </w:r>
      <w:proofErr w:type="spellEnd"/>
      <w:r w:rsidRPr="00D21C4A">
        <w:t xml:space="preserve"> (0,5 ml) (96 MV/ml) satur 48 miljonus vienību (atbilst 480 </w:t>
      </w:r>
      <w:proofErr w:type="spellStart"/>
      <w:r w:rsidRPr="00D21C4A">
        <w:t>mikrogramiem</w:t>
      </w:r>
      <w:proofErr w:type="spellEnd"/>
      <w:r w:rsidRPr="00D21C4A">
        <w:t xml:space="preserve">) </w:t>
      </w:r>
      <w:proofErr w:type="spellStart"/>
      <w:r w:rsidRPr="00D21C4A">
        <w:t>filgrastīma</w:t>
      </w:r>
      <w:proofErr w:type="spellEnd"/>
      <w:r w:rsidRPr="00D21C4A">
        <w:t>.</w:t>
      </w:r>
    </w:p>
    <w:p w14:paraId="156D1D70" w14:textId="77777777" w:rsidR="009503E6" w:rsidRPr="00D21C4A" w:rsidRDefault="009503E6" w:rsidP="00A17AF1">
      <w:pPr>
        <w:pStyle w:val="sdz60body"/>
      </w:pPr>
    </w:p>
    <w:p w14:paraId="160F1400" w14:textId="77777777" w:rsidR="009503E6" w:rsidRPr="00D21C4A" w:rsidRDefault="009503E6" w:rsidP="00A17AF1">
      <w:pPr>
        <w:pStyle w:val="sdz60body"/>
      </w:pPr>
    </w:p>
    <w:p w14:paraId="5B7F1452" w14:textId="77777777" w:rsidR="00B24B45" w:rsidRPr="00D21C4A" w:rsidRDefault="00B24B45" w:rsidP="00A17AF1">
      <w:pPr>
        <w:pStyle w:val="sdz16headingbdboxfirstline"/>
      </w:pPr>
      <w:r w:rsidRPr="00D21C4A">
        <w:t>3.</w:t>
      </w:r>
      <w:r w:rsidRPr="00D21C4A">
        <w:tab/>
        <w:t>PALĪGVIELU SARAKSTS</w:t>
      </w:r>
    </w:p>
    <w:p w14:paraId="353B8334" w14:textId="77777777" w:rsidR="009503E6" w:rsidRPr="00D21C4A" w:rsidRDefault="009503E6" w:rsidP="00A17AF1">
      <w:pPr>
        <w:pStyle w:val="sdz60body"/>
      </w:pPr>
    </w:p>
    <w:p w14:paraId="47252D91" w14:textId="77777777" w:rsidR="00B24B45" w:rsidRPr="00D21C4A" w:rsidRDefault="00B24B45" w:rsidP="00A17AF1">
      <w:pPr>
        <w:pStyle w:val="sdz60body"/>
      </w:pPr>
      <w:proofErr w:type="spellStart"/>
      <w:r w:rsidRPr="00D21C4A">
        <w:t>Palīgvielas</w:t>
      </w:r>
      <w:proofErr w:type="spellEnd"/>
      <w:r w:rsidRPr="00D21C4A">
        <w:t xml:space="preserve">: glutamīnskābe, </w:t>
      </w:r>
      <w:proofErr w:type="spellStart"/>
      <w:r w:rsidRPr="00D21C4A">
        <w:t>polisorbāts</w:t>
      </w:r>
      <w:proofErr w:type="spellEnd"/>
      <w:r w:rsidRPr="00D21C4A">
        <w:t xml:space="preserve"> 80, </w:t>
      </w:r>
      <w:r w:rsidR="0063349A">
        <w:t xml:space="preserve">nātrija hidroksīds, </w:t>
      </w:r>
      <w:r w:rsidRPr="00D21C4A">
        <w:t xml:space="preserve">ūdens injekcijām un </w:t>
      </w:r>
      <w:proofErr w:type="spellStart"/>
      <w:r w:rsidRPr="00D21C4A">
        <w:t>sorbīts</w:t>
      </w:r>
      <w:proofErr w:type="spellEnd"/>
      <w:r w:rsidRPr="00D21C4A">
        <w:t> (E420). Sīkāku informāciju skatīt lietošanas instrukcijā.</w:t>
      </w:r>
    </w:p>
    <w:p w14:paraId="7851FF0B" w14:textId="77777777" w:rsidR="009503E6" w:rsidRPr="00D21C4A" w:rsidRDefault="009503E6" w:rsidP="00A17AF1">
      <w:pPr>
        <w:pStyle w:val="sdz60body"/>
      </w:pPr>
    </w:p>
    <w:p w14:paraId="7CB2545C" w14:textId="77777777" w:rsidR="009503E6" w:rsidRPr="00D21C4A" w:rsidRDefault="009503E6" w:rsidP="00A17AF1">
      <w:pPr>
        <w:pStyle w:val="sdz60body"/>
      </w:pPr>
    </w:p>
    <w:p w14:paraId="605B47EE" w14:textId="77777777" w:rsidR="00B24B45" w:rsidRPr="00D21C4A" w:rsidRDefault="00B24B45" w:rsidP="00A17AF1">
      <w:pPr>
        <w:pStyle w:val="sdz16headingbdboxfirstline"/>
      </w:pPr>
      <w:r w:rsidRPr="00D21C4A">
        <w:t>4.</w:t>
      </w:r>
      <w:r w:rsidRPr="00D21C4A">
        <w:tab/>
        <w:t>ZĀĻU FORMA UN SATURS</w:t>
      </w:r>
    </w:p>
    <w:p w14:paraId="28E34EB4" w14:textId="77777777" w:rsidR="009503E6" w:rsidRPr="00D21C4A" w:rsidRDefault="009503E6" w:rsidP="00A17AF1">
      <w:pPr>
        <w:pStyle w:val="sdz60body"/>
      </w:pPr>
    </w:p>
    <w:p w14:paraId="334F0FAE" w14:textId="77777777" w:rsidR="00B24B45" w:rsidRPr="00D21C4A" w:rsidRDefault="00B24B45" w:rsidP="00A17AF1">
      <w:pPr>
        <w:pStyle w:val="sdz60body"/>
      </w:pPr>
      <w:r w:rsidRPr="00766868">
        <w:rPr>
          <w:highlight w:val="lightGray"/>
        </w:rPr>
        <w:t xml:space="preserve">Šķīdums injekcijām vai infūzijām </w:t>
      </w:r>
      <w:proofErr w:type="spellStart"/>
      <w:r w:rsidRPr="00766868">
        <w:rPr>
          <w:highlight w:val="lightGray"/>
        </w:rPr>
        <w:t>pilnšļircē</w:t>
      </w:r>
      <w:proofErr w:type="spellEnd"/>
      <w:r w:rsidRPr="00766868">
        <w:rPr>
          <w:highlight w:val="lightGray"/>
        </w:rPr>
        <w:t>.</w:t>
      </w:r>
    </w:p>
    <w:p w14:paraId="7B195A34" w14:textId="77777777" w:rsidR="009503E6" w:rsidRPr="00D21C4A" w:rsidRDefault="009503E6" w:rsidP="00A17AF1">
      <w:pPr>
        <w:pStyle w:val="sdz60body"/>
      </w:pPr>
    </w:p>
    <w:p w14:paraId="16A66E7C" w14:textId="77777777" w:rsidR="00B24B45" w:rsidRPr="00D21C4A" w:rsidRDefault="009E7BDA" w:rsidP="00A17AF1">
      <w:pPr>
        <w:pStyle w:val="sdz60body"/>
      </w:pPr>
      <w:r w:rsidRPr="00D21C4A">
        <w:t>1 </w:t>
      </w:r>
      <w:proofErr w:type="spellStart"/>
      <w:r w:rsidRPr="00D21C4A">
        <w:t>pilnšļirce</w:t>
      </w:r>
      <w:proofErr w:type="spellEnd"/>
      <w:r w:rsidRPr="00D21C4A">
        <w:t xml:space="preserve"> ar adatas aizsargu</w:t>
      </w:r>
    </w:p>
    <w:p w14:paraId="09E94C9D" w14:textId="77777777" w:rsidR="00B24B45" w:rsidRPr="00766868" w:rsidRDefault="00AA15A1" w:rsidP="00A17AF1">
      <w:pPr>
        <w:pStyle w:val="sdz60body"/>
        <w:rPr>
          <w:highlight w:val="lightGray"/>
        </w:rPr>
      </w:pPr>
      <w:r w:rsidRPr="00766868">
        <w:rPr>
          <w:highlight w:val="lightGray"/>
        </w:rPr>
        <w:t>3 </w:t>
      </w:r>
      <w:proofErr w:type="spellStart"/>
      <w:r w:rsidRPr="00766868">
        <w:rPr>
          <w:highlight w:val="lightGray"/>
        </w:rPr>
        <w:t>pilnšļirces</w:t>
      </w:r>
      <w:proofErr w:type="spellEnd"/>
      <w:r w:rsidRPr="00766868">
        <w:rPr>
          <w:highlight w:val="lightGray"/>
        </w:rPr>
        <w:t xml:space="preserve"> ar adatas aizsarg</w:t>
      </w:r>
      <w:r w:rsidR="003243E9" w:rsidRPr="00766868">
        <w:rPr>
          <w:highlight w:val="lightGray"/>
        </w:rPr>
        <w:t>u</w:t>
      </w:r>
    </w:p>
    <w:p w14:paraId="562CD40A" w14:textId="77777777" w:rsidR="00B24B45" w:rsidRPr="00766868" w:rsidRDefault="009E7BDA" w:rsidP="00A17AF1">
      <w:pPr>
        <w:pStyle w:val="sdz60body"/>
        <w:rPr>
          <w:highlight w:val="lightGray"/>
        </w:rPr>
      </w:pPr>
      <w:r w:rsidRPr="00766868">
        <w:rPr>
          <w:highlight w:val="lightGray"/>
        </w:rPr>
        <w:t>5 </w:t>
      </w:r>
      <w:proofErr w:type="spellStart"/>
      <w:r w:rsidRPr="00766868">
        <w:rPr>
          <w:highlight w:val="lightGray"/>
        </w:rPr>
        <w:t>pilnšļirces</w:t>
      </w:r>
      <w:proofErr w:type="spellEnd"/>
      <w:r w:rsidRPr="00766868">
        <w:rPr>
          <w:highlight w:val="lightGray"/>
        </w:rPr>
        <w:t xml:space="preserve"> ar adatas aizsargu</w:t>
      </w:r>
    </w:p>
    <w:p w14:paraId="10CF5588" w14:textId="77777777" w:rsidR="00B24B45" w:rsidRPr="00766868" w:rsidRDefault="00B24B45" w:rsidP="00A17AF1">
      <w:pPr>
        <w:pStyle w:val="sdz60body"/>
        <w:rPr>
          <w:highlight w:val="lightGray"/>
        </w:rPr>
      </w:pPr>
      <w:r w:rsidRPr="00766868">
        <w:rPr>
          <w:highlight w:val="lightGray"/>
        </w:rPr>
        <w:t>10 </w:t>
      </w:r>
      <w:proofErr w:type="spellStart"/>
      <w:r w:rsidRPr="00766868">
        <w:rPr>
          <w:highlight w:val="lightGray"/>
        </w:rPr>
        <w:t>pilnšļirces</w:t>
      </w:r>
      <w:proofErr w:type="spellEnd"/>
      <w:r w:rsidRPr="00766868">
        <w:rPr>
          <w:highlight w:val="lightGray"/>
        </w:rPr>
        <w:t xml:space="preserve"> ar adatas aizsargu</w:t>
      </w:r>
    </w:p>
    <w:p w14:paraId="7D110A56" w14:textId="77777777" w:rsidR="009503E6" w:rsidRPr="00D21C4A" w:rsidRDefault="009503E6" w:rsidP="00A17AF1">
      <w:pPr>
        <w:pStyle w:val="sdz60body"/>
      </w:pPr>
    </w:p>
    <w:p w14:paraId="11C66D78" w14:textId="77777777" w:rsidR="009503E6" w:rsidRPr="00D21C4A" w:rsidRDefault="009503E6" w:rsidP="00A17AF1">
      <w:pPr>
        <w:pStyle w:val="sdz60body"/>
      </w:pPr>
    </w:p>
    <w:p w14:paraId="0462618D" w14:textId="77777777" w:rsidR="00B24B45" w:rsidRPr="00D21C4A" w:rsidRDefault="00B24B45" w:rsidP="00A17AF1">
      <w:pPr>
        <w:pStyle w:val="sdz16headingbdboxfirstline"/>
        <w:keepNext/>
      </w:pPr>
      <w:r w:rsidRPr="00D21C4A">
        <w:t>5.</w:t>
      </w:r>
      <w:r w:rsidRPr="00D21C4A">
        <w:tab/>
        <w:t>LIETOŠANAS UN IEVADĪŠANAS VEIDS(</w:t>
      </w:r>
      <w:r w:rsidRPr="00D21C4A">
        <w:noBreakHyphen/>
        <w:t>I)</w:t>
      </w:r>
    </w:p>
    <w:p w14:paraId="4D45003D" w14:textId="77777777" w:rsidR="009503E6" w:rsidRPr="00D21C4A" w:rsidRDefault="009503E6" w:rsidP="00A17AF1">
      <w:pPr>
        <w:pStyle w:val="sdz60body"/>
        <w:keepNext/>
      </w:pPr>
    </w:p>
    <w:p w14:paraId="6B270FD4" w14:textId="77777777" w:rsidR="00B24B45" w:rsidRPr="00D21C4A" w:rsidRDefault="00B24B45" w:rsidP="00A17AF1">
      <w:pPr>
        <w:pStyle w:val="sdz60body"/>
        <w:keepNext/>
      </w:pPr>
      <w:r w:rsidRPr="00D21C4A">
        <w:t>Tikai vienreizējai lietošanai. Pirms lietošanas izlasiet lietošanas instrukciju.</w:t>
      </w:r>
    </w:p>
    <w:p w14:paraId="549738E4" w14:textId="77777777" w:rsidR="00B24B45" w:rsidRPr="00D21C4A" w:rsidRDefault="00B24B45" w:rsidP="00A17AF1">
      <w:pPr>
        <w:pStyle w:val="sdz60body"/>
      </w:pPr>
      <w:proofErr w:type="spellStart"/>
      <w:r w:rsidRPr="00D21C4A">
        <w:t>Subkutānai</w:t>
      </w:r>
      <w:proofErr w:type="spellEnd"/>
      <w:r w:rsidRPr="00D21C4A">
        <w:t xml:space="preserve"> vai intravenozai lietošanai.</w:t>
      </w:r>
    </w:p>
    <w:p w14:paraId="486E6CDA" w14:textId="77777777" w:rsidR="009503E6" w:rsidRPr="00D21C4A" w:rsidRDefault="009503E6" w:rsidP="00A17AF1">
      <w:pPr>
        <w:pStyle w:val="sdz60body"/>
      </w:pPr>
    </w:p>
    <w:p w14:paraId="4F52C1DC" w14:textId="77777777" w:rsidR="009503E6" w:rsidRPr="00D21C4A" w:rsidRDefault="009503E6" w:rsidP="00A17AF1">
      <w:pPr>
        <w:pStyle w:val="sdz60body"/>
      </w:pPr>
    </w:p>
    <w:p w14:paraId="34E3E685" w14:textId="77777777" w:rsidR="00B24B45" w:rsidRPr="00D21C4A" w:rsidRDefault="00B24B45" w:rsidP="00A17AF1">
      <w:pPr>
        <w:pStyle w:val="sdz16headingbdboxfirstline"/>
        <w:keepNext/>
      </w:pPr>
      <w:r w:rsidRPr="00D21C4A">
        <w:t>6.</w:t>
      </w:r>
      <w:r w:rsidRPr="00D21C4A">
        <w:tab/>
        <w:t>ĪPAŠI BRĪDINĀJUMI PAR ZĀĻU UZGLABĀŠANU BĒRNIEM NEREDZAMĀ UN NEPIEEJAMĀ VIETĀ</w:t>
      </w:r>
    </w:p>
    <w:p w14:paraId="260F4EBD" w14:textId="77777777" w:rsidR="009503E6" w:rsidRPr="00D21C4A" w:rsidRDefault="009503E6" w:rsidP="00A17AF1">
      <w:pPr>
        <w:pStyle w:val="sdz60body"/>
        <w:keepNext/>
      </w:pPr>
    </w:p>
    <w:p w14:paraId="344C7B02" w14:textId="77777777" w:rsidR="00B24B45" w:rsidRPr="00D21C4A" w:rsidRDefault="00B24B45" w:rsidP="00A17AF1">
      <w:pPr>
        <w:pStyle w:val="sdz60body"/>
      </w:pPr>
      <w:r w:rsidRPr="00D21C4A">
        <w:t>Uzglabāt bērniem neredzamā un nepieejamā vietā.</w:t>
      </w:r>
    </w:p>
    <w:p w14:paraId="7517C71A" w14:textId="77777777" w:rsidR="009503E6" w:rsidRPr="00D21C4A" w:rsidRDefault="009503E6" w:rsidP="00A17AF1">
      <w:pPr>
        <w:pStyle w:val="sdz60body"/>
      </w:pPr>
    </w:p>
    <w:p w14:paraId="2C3E264F" w14:textId="77777777" w:rsidR="009503E6" w:rsidRPr="00D21C4A" w:rsidRDefault="009503E6" w:rsidP="00A17AF1">
      <w:pPr>
        <w:pStyle w:val="sdz60body"/>
      </w:pPr>
    </w:p>
    <w:p w14:paraId="675073E5" w14:textId="77777777" w:rsidR="00B24B45" w:rsidRPr="00D21C4A" w:rsidRDefault="00B24B45" w:rsidP="00A17AF1">
      <w:pPr>
        <w:pStyle w:val="sdz16headingbdboxfirstline"/>
      </w:pPr>
      <w:r w:rsidRPr="00D21C4A">
        <w:t>7.</w:t>
      </w:r>
      <w:r w:rsidRPr="00D21C4A">
        <w:tab/>
        <w:t>CITI ĪPAŠI BRĪDINĀJUMI, JA NEPIECIEŠAMS</w:t>
      </w:r>
    </w:p>
    <w:p w14:paraId="147B182C" w14:textId="77777777" w:rsidR="00B24B45" w:rsidRPr="00D21C4A" w:rsidRDefault="00B24B45" w:rsidP="00A17AF1">
      <w:pPr>
        <w:pStyle w:val="sdz60body"/>
      </w:pPr>
    </w:p>
    <w:p w14:paraId="515B0CC0" w14:textId="77777777" w:rsidR="009503E6" w:rsidRPr="00D21C4A" w:rsidRDefault="009503E6" w:rsidP="00A17AF1">
      <w:pPr>
        <w:pStyle w:val="sdz60body"/>
      </w:pPr>
    </w:p>
    <w:p w14:paraId="2D050781" w14:textId="77777777" w:rsidR="00B24B45" w:rsidRPr="00D21C4A" w:rsidRDefault="00B24B45" w:rsidP="00A17AF1">
      <w:pPr>
        <w:pStyle w:val="sdz16headingbdboxfirstline"/>
        <w:keepNext/>
      </w:pPr>
      <w:r w:rsidRPr="00D21C4A">
        <w:t>8.</w:t>
      </w:r>
      <w:r w:rsidRPr="00D21C4A">
        <w:tab/>
        <w:t>DERĪGUMA TERMIŅŠ</w:t>
      </w:r>
    </w:p>
    <w:p w14:paraId="34FDACF7" w14:textId="77777777" w:rsidR="009503E6" w:rsidRPr="00D21C4A" w:rsidRDefault="009503E6" w:rsidP="00A17AF1">
      <w:pPr>
        <w:pStyle w:val="sdz60body"/>
        <w:keepNext/>
      </w:pPr>
    </w:p>
    <w:p w14:paraId="02E1560D" w14:textId="77777777" w:rsidR="00B24B45" w:rsidRPr="00D21C4A" w:rsidRDefault="007E694D" w:rsidP="00A17AF1">
      <w:pPr>
        <w:pStyle w:val="sdz60body"/>
        <w:keepNext/>
      </w:pPr>
      <w:r w:rsidRPr="00D21C4A">
        <w:t>EXP</w:t>
      </w:r>
    </w:p>
    <w:p w14:paraId="19AEEDCB" w14:textId="77777777" w:rsidR="00B24B45" w:rsidRPr="00D21C4A" w:rsidRDefault="00B24B45" w:rsidP="00A17AF1">
      <w:pPr>
        <w:pStyle w:val="sdz60body"/>
      </w:pPr>
      <w:r w:rsidRPr="00D21C4A">
        <w:t>Pēc atšķaidīšanas izmantot 24 stundu laikā.</w:t>
      </w:r>
    </w:p>
    <w:p w14:paraId="66E539A5" w14:textId="77777777" w:rsidR="009503E6" w:rsidRPr="00D21C4A" w:rsidRDefault="009503E6" w:rsidP="00A17AF1">
      <w:pPr>
        <w:pStyle w:val="sdz60body"/>
      </w:pPr>
    </w:p>
    <w:p w14:paraId="02E168EE" w14:textId="77777777" w:rsidR="009503E6" w:rsidRPr="00D21C4A" w:rsidRDefault="009503E6" w:rsidP="00A17AF1">
      <w:pPr>
        <w:pStyle w:val="sdz60body"/>
      </w:pPr>
    </w:p>
    <w:p w14:paraId="1C831ADA" w14:textId="77777777" w:rsidR="00B24B45" w:rsidRPr="00D21C4A" w:rsidRDefault="00B24B45" w:rsidP="00A17AF1">
      <w:pPr>
        <w:pStyle w:val="sdz16headingbdboxfirstline"/>
        <w:keepNext/>
      </w:pPr>
      <w:r w:rsidRPr="00D21C4A">
        <w:lastRenderedPageBreak/>
        <w:t>9.</w:t>
      </w:r>
      <w:r w:rsidRPr="00D21C4A">
        <w:tab/>
        <w:t>ĪPAŠI UZGLABĀŠANAS NOSACĪJUMI</w:t>
      </w:r>
    </w:p>
    <w:p w14:paraId="6CA9CD00" w14:textId="77777777" w:rsidR="009503E6" w:rsidRPr="00D21C4A" w:rsidRDefault="009503E6" w:rsidP="00A17AF1">
      <w:pPr>
        <w:pStyle w:val="sdz60body"/>
        <w:keepNext/>
      </w:pPr>
    </w:p>
    <w:p w14:paraId="492A657F" w14:textId="77777777" w:rsidR="00B24B45" w:rsidRPr="00D21C4A" w:rsidRDefault="00B24B45" w:rsidP="00A17AF1">
      <w:pPr>
        <w:pStyle w:val="sdz60body"/>
        <w:keepNext/>
      </w:pPr>
      <w:r w:rsidRPr="00D21C4A">
        <w:t>Uzglabāt ledusskapī.</w:t>
      </w:r>
    </w:p>
    <w:p w14:paraId="7A849392" w14:textId="77777777" w:rsidR="00B24B45" w:rsidRPr="00D21C4A" w:rsidRDefault="00AA15A1" w:rsidP="00A17AF1">
      <w:pPr>
        <w:pStyle w:val="sdz60body"/>
      </w:pPr>
      <w:proofErr w:type="spellStart"/>
      <w:r w:rsidRPr="00D21C4A">
        <w:t>Pilnšļirci</w:t>
      </w:r>
      <w:proofErr w:type="spellEnd"/>
      <w:r w:rsidRPr="00D21C4A">
        <w:t xml:space="preserve"> uzglabāt ārējā iepakojumā, </w:t>
      </w:r>
      <w:r w:rsidR="00D466C7" w:rsidRPr="00D21C4A">
        <w:t>lai pa</w:t>
      </w:r>
      <w:r w:rsidRPr="00D21C4A">
        <w:t>sargāt</w:t>
      </w:r>
      <w:r w:rsidR="00D466C7" w:rsidRPr="00D21C4A">
        <w:t>u</w:t>
      </w:r>
      <w:r w:rsidRPr="00D21C4A">
        <w:t xml:space="preserve"> no gaismas.</w:t>
      </w:r>
    </w:p>
    <w:p w14:paraId="4B1E5175" w14:textId="77777777" w:rsidR="009503E6" w:rsidRPr="00D21C4A" w:rsidRDefault="009503E6" w:rsidP="00A17AF1">
      <w:pPr>
        <w:pStyle w:val="sdz60body"/>
      </w:pPr>
    </w:p>
    <w:p w14:paraId="6527D470" w14:textId="77777777" w:rsidR="009503E6" w:rsidRPr="00D21C4A" w:rsidRDefault="009503E6" w:rsidP="00A17AF1">
      <w:pPr>
        <w:pStyle w:val="sdz60body"/>
      </w:pPr>
    </w:p>
    <w:p w14:paraId="440DABD9" w14:textId="77777777" w:rsidR="00B24B45" w:rsidRPr="00D21C4A" w:rsidRDefault="00B24B45" w:rsidP="00A17AF1">
      <w:pPr>
        <w:pStyle w:val="sdz16headingbdboxfirstline"/>
        <w:keepLines/>
      </w:pPr>
      <w:r w:rsidRPr="00D21C4A">
        <w:t>10.</w:t>
      </w:r>
      <w:r w:rsidRPr="00D21C4A">
        <w:tab/>
        <w:t>ĪPAŠI PIESARDZĪBAS PASĀKUMI, IZNĪCINOT NEIZLIETOTĀS ZĀLES VAI IZMANTOTOS MATERIĀLUS, KAS BIJUŠI SASKARĒ AR ŠĪM ZĀLĒM, JA PIEMĒROJAMS</w:t>
      </w:r>
    </w:p>
    <w:p w14:paraId="5B867188" w14:textId="77777777" w:rsidR="00B24B45" w:rsidRPr="00D21C4A" w:rsidRDefault="00B24B45" w:rsidP="00A17AF1">
      <w:pPr>
        <w:pStyle w:val="sdz60body"/>
      </w:pPr>
    </w:p>
    <w:p w14:paraId="4FBE561B" w14:textId="77777777" w:rsidR="009503E6" w:rsidRPr="00D21C4A" w:rsidRDefault="009503E6" w:rsidP="00A17AF1">
      <w:pPr>
        <w:pStyle w:val="sdz60body"/>
      </w:pPr>
    </w:p>
    <w:p w14:paraId="53FA32A2" w14:textId="77777777" w:rsidR="00B24B45" w:rsidRPr="00D21C4A" w:rsidRDefault="00B24B45" w:rsidP="00A17AF1">
      <w:pPr>
        <w:pStyle w:val="sdz16headingbdboxfirstline"/>
        <w:keepNext/>
      </w:pPr>
      <w:r w:rsidRPr="00D21C4A">
        <w:t>11.</w:t>
      </w:r>
      <w:r w:rsidRPr="00D21C4A">
        <w:tab/>
        <w:t>REĢISTRĀCIJAS APLIECĪBAS ĪPAŠNIEKA NOSAUKUMS UN ADRESE</w:t>
      </w:r>
    </w:p>
    <w:p w14:paraId="40754F1D" w14:textId="77777777" w:rsidR="009503E6" w:rsidRPr="00D21C4A" w:rsidRDefault="009503E6" w:rsidP="00A17AF1">
      <w:pPr>
        <w:pStyle w:val="sdz60body"/>
        <w:keepNext/>
      </w:pPr>
    </w:p>
    <w:p w14:paraId="6F68D257" w14:textId="77777777" w:rsidR="00015B20" w:rsidRPr="00D21C4A" w:rsidRDefault="00015B20" w:rsidP="00A17AF1">
      <w:pPr>
        <w:pStyle w:val="sdz60body"/>
        <w:keepNext/>
      </w:pPr>
      <w:proofErr w:type="spellStart"/>
      <w:r w:rsidRPr="00D21C4A">
        <w:t>Sandoz</w:t>
      </w:r>
      <w:proofErr w:type="spellEnd"/>
      <w:r w:rsidRPr="00D21C4A">
        <w:t> </w:t>
      </w:r>
      <w:proofErr w:type="spellStart"/>
      <w:r w:rsidRPr="00D21C4A">
        <w:t>GmbH</w:t>
      </w:r>
      <w:proofErr w:type="spellEnd"/>
    </w:p>
    <w:p w14:paraId="235A4666" w14:textId="77777777" w:rsidR="00015B20" w:rsidRPr="00D21C4A" w:rsidRDefault="00015B20" w:rsidP="00A17AF1">
      <w:pPr>
        <w:pStyle w:val="sdz60body"/>
        <w:keepNext/>
      </w:pPr>
      <w:proofErr w:type="spellStart"/>
      <w:r w:rsidRPr="00D21C4A">
        <w:t>Biochemiestr</w:t>
      </w:r>
      <w:proofErr w:type="spellEnd"/>
      <w:r w:rsidRPr="00D21C4A">
        <w:t>. 10</w:t>
      </w:r>
    </w:p>
    <w:p w14:paraId="594B7505" w14:textId="77777777" w:rsidR="00015B20" w:rsidRPr="00D21C4A" w:rsidRDefault="00015B20" w:rsidP="00A17AF1">
      <w:pPr>
        <w:pStyle w:val="sdz60body"/>
        <w:keepNext/>
      </w:pPr>
      <w:r w:rsidRPr="00D21C4A">
        <w:t>6250 </w:t>
      </w:r>
      <w:proofErr w:type="spellStart"/>
      <w:r w:rsidRPr="00D21C4A">
        <w:t>Kundl</w:t>
      </w:r>
      <w:proofErr w:type="spellEnd"/>
    </w:p>
    <w:p w14:paraId="3ED522F9" w14:textId="77777777" w:rsidR="00015B20" w:rsidRPr="00D21C4A" w:rsidRDefault="00015B20" w:rsidP="00A17AF1">
      <w:pPr>
        <w:pStyle w:val="sdz60body"/>
      </w:pPr>
      <w:r w:rsidRPr="00D21C4A">
        <w:t>Austrija</w:t>
      </w:r>
    </w:p>
    <w:p w14:paraId="11AB825A" w14:textId="77777777" w:rsidR="009503E6" w:rsidRPr="00D21C4A" w:rsidRDefault="009503E6" w:rsidP="00A17AF1">
      <w:pPr>
        <w:pStyle w:val="sdz60body"/>
      </w:pPr>
    </w:p>
    <w:p w14:paraId="7BB46CA4" w14:textId="77777777" w:rsidR="009503E6" w:rsidRPr="00D21C4A" w:rsidRDefault="009503E6" w:rsidP="00A17AF1">
      <w:pPr>
        <w:pStyle w:val="sdz60body"/>
      </w:pPr>
    </w:p>
    <w:p w14:paraId="53B8C763" w14:textId="77777777" w:rsidR="00B24B45" w:rsidRPr="00D21C4A" w:rsidRDefault="00B24B45" w:rsidP="00A17AF1">
      <w:pPr>
        <w:pStyle w:val="sdz16headingbdboxfirstline"/>
        <w:keepNext/>
      </w:pPr>
      <w:r w:rsidRPr="00D21C4A">
        <w:t>12.</w:t>
      </w:r>
      <w:r w:rsidRPr="00D21C4A">
        <w:tab/>
        <w:t>REĢISTRĀCIJAS APLIECĪBAS NUMURS(</w:t>
      </w:r>
      <w:r w:rsidRPr="00D21C4A">
        <w:noBreakHyphen/>
        <w:t>I)</w:t>
      </w:r>
    </w:p>
    <w:p w14:paraId="72C60BE2" w14:textId="77777777" w:rsidR="009503E6" w:rsidRPr="00D21C4A" w:rsidRDefault="009503E6" w:rsidP="00A17AF1">
      <w:pPr>
        <w:pStyle w:val="sdz60body"/>
        <w:keepNext/>
      </w:pPr>
    </w:p>
    <w:p w14:paraId="32C2E506" w14:textId="77777777" w:rsidR="00B24B45" w:rsidRPr="00D21C4A" w:rsidRDefault="00B24B45" w:rsidP="00A17AF1">
      <w:pPr>
        <w:pStyle w:val="sdz60body"/>
        <w:keepNext/>
      </w:pPr>
      <w:r w:rsidRPr="00D21C4A">
        <w:t>EU/1/08/</w:t>
      </w:r>
      <w:r w:rsidR="009F04C8" w:rsidRPr="00D21C4A">
        <w:t>495</w:t>
      </w:r>
      <w:r w:rsidRPr="00D21C4A">
        <w:t>/005</w:t>
      </w:r>
    </w:p>
    <w:p w14:paraId="79D8DDD5" w14:textId="77777777" w:rsidR="00B24B45" w:rsidRPr="00766868" w:rsidRDefault="00B24B45" w:rsidP="00A17AF1">
      <w:pPr>
        <w:pStyle w:val="sdz60body"/>
        <w:rPr>
          <w:highlight w:val="lightGray"/>
        </w:rPr>
      </w:pPr>
      <w:r w:rsidRPr="00766868">
        <w:rPr>
          <w:highlight w:val="lightGray"/>
        </w:rPr>
        <w:t>EU/1/08/</w:t>
      </w:r>
      <w:r w:rsidR="009F04C8" w:rsidRPr="00766868">
        <w:rPr>
          <w:highlight w:val="lightGray"/>
        </w:rPr>
        <w:t>495</w:t>
      </w:r>
      <w:r w:rsidRPr="00766868">
        <w:rPr>
          <w:highlight w:val="lightGray"/>
        </w:rPr>
        <w:t>/006</w:t>
      </w:r>
    </w:p>
    <w:p w14:paraId="0FC33F99" w14:textId="77777777" w:rsidR="00B24B45" w:rsidRPr="00766868" w:rsidRDefault="00B24B45" w:rsidP="00A17AF1">
      <w:pPr>
        <w:pStyle w:val="sdz60body"/>
        <w:keepNext/>
        <w:rPr>
          <w:highlight w:val="lightGray"/>
        </w:rPr>
      </w:pPr>
      <w:r w:rsidRPr="00766868">
        <w:rPr>
          <w:highlight w:val="lightGray"/>
        </w:rPr>
        <w:t>EU/1/08/</w:t>
      </w:r>
      <w:r w:rsidR="009F04C8" w:rsidRPr="00766868">
        <w:rPr>
          <w:highlight w:val="lightGray"/>
        </w:rPr>
        <w:t>495</w:t>
      </w:r>
      <w:r w:rsidRPr="00766868">
        <w:rPr>
          <w:highlight w:val="lightGray"/>
        </w:rPr>
        <w:t>/007</w:t>
      </w:r>
    </w:p>
    <w:p w14:paraId="506B96F0" w14:textId="77777777" w:rsidR="00B24B45" w:rsidRPr="00766868" w:rsidRDefault="00B24B45" w:rsidP="00A17AF1">
      <w:pPr>
        <w:pStyle w:val="sdz60body"/>
        <w:rPr>
          <w:highlight w:val="lightGray"/>
        </w:rPr>
      </w:pPr>
      <w:r w:rsidRPr="00766868">
        <w:rPr>
          <w:highlight w:val="lightGray"/>
        </w:rPr>
        <w:t>EU/1/08/</w:t>
      </w:r>
      <w:r w:rsidR="009F04C8" w:rsidRPr="00766868">
        <w:rPr>
          <w:highlight w:val="lightGray"/>
        </w:rPr>
        <w:t>495</w:t>
      </w:r>
      <w:r w:rsidRPr="00766868">
        <w:rPr>
          <w:highlight w:val="lightGray"/>
        </w:rPr>
        <w:t>/008</w:t>
      </w:r>
    </w:p>
    <w:p w14:paraId="4A8A6488" w14:textId="77777777" w:rsidR="009503E6" w:rsidRPr="00D21C4A" w:rsidRDefault="009503E6" w:rsidP="00A17AF1">
      <w:pPr>
        <w:pStyle w:val="sdz60body"/>
      </w:pPr>
    </w:p>
    <w:p w14:paraId="3A3F8C19" w14:textId="77777777" w:rsidR="009503E6" w:rsidRPr="00D21C4A" w:rsidRDefault="009503E6" w:rsidP="00A17AF1">
      <w:pPr>
        <w:pStyle w:val="sdz60body"/>
      </w:pPr>
    </w:p>
    <w:p w14:paraId="32EE7AFE" w14:textId="77777777" w:rsidR="00B24B45" w:rsidRPr="00D21C4A" w:rsidRDefault="00B24B45" w:rsidP="00A17AF1">
      <w:pPr>
        <w:pStyle w:val="sdz16headingbdboxfirstline"/>
        <w:keepNext/>
      </w:pPr>
      <w:r w:rsidRPr="00D21C4A">
        <w:t>13.</w:t>
      </w:r>
      <w:r w:rsidRPr="00D21C4A">
        <w:tab/>
        <w:t>SĒRIJAS NUMURS</w:t>
      </w:r>
    </w:p>
    <w:p w14:paraId="01F128EF" w14:textId="77777777" w:rsidR="009503E6" w:rsidRPr="00D21C4A" w:rsidRDefault="009503E6" w:rsidP="00A17AF1">
      <w:pPr>
        <w:pStyle w:val="sdz60body"/>
        <w:keepNext/>
      </w:pPr>
    </w:p>
    <w:p w14:paraId="1BBC1751" w14:textId="77777777" w:rsidR="00B24B45" w:rsidRPr="00D21C4A" w:rsidRDefault="007E694D" w:rsidP="00A17AF1">
      <w:pPr>
        <w:pStyle w:val="sdz60body"/>
      </w:pPr>
      <w:proofErr w:type="spellStart"/>
      <w:r w:rsidRPr="00D21C4A">
        <w:t>Lot</w:t>
      </w:r>
      <w:proofErr w:type="spellEnd"/>
    </w:p>
    <w:p w14:paraId="19D744A3" w14:textId="77777777" w:rsidR="009503E6" w:rsidRPr="00D21C4A" w:rsidRDefault="009503E6" w:rsidP="00A17AF1">
      <w:pPr>
        <w:pStyle w:val="sdz60body"/>
      </w:pPr>
    </w:p>
    <w:p w14:paraId="7270F342" w14:textId="77777777" w:rsidR="009503E6" w:rsidRPr="00D21C4A" w:rsidRDefault="009503E6" w:rsidP="00A17AF1">
      <w:pPr>
        <w:pStyle w:val="sdz60body"/>
      </w:pPr>
    </w:p>
    <w:p w14:paraId="72312734" w14:textId="77777777" w:rsidR="00B24B45" w:rsidRPr="00D21C4A" w:rsidRDefault="00B24B45" w:rsidP="00A17AF1">
      <w:pPr>
        <w:pStyle w:val="sdz16headingbdboxfirstline"/>
      </w:pPr>
      <w:r w:rsidRPr="00D21C4A">
        <w:t>14.</w:t>
      </w:r>
      <w:r w:rsidRPr="00D21C4A">
        <w:tab/>
        <w:t>IZSNIEGŠANAS KĀRTĪBA</w:t>
      </w:r>
    </w:p>
    <w:p w14:paraId="62B9FC63" w14:textId="77777777" w:rsidR="00B24B45" w:rsidRPr="00D21C4A" w:rsidRDefault="00B24B45" w:rsidP="00A17AF1">
      <w:pPr>
        <w:pStyle w:val="sdz60body"/>
      </w:pPr>
    </w:p>
    <w:p w14:paraId="14143D9B" w14:textId="77777777" w:rsidR="009503E6" w:rsidRPr="00D21C4A" w:rsidRDefault="009503E6" w:rsidP="00A17AF1">
      <w:pPr>
        <w:pStyle w:val="sdz60body"/>
      </w:pPr>
    </w:p>
    <w:p w14:paraId="678C1C67" w14:textId="77777777" w:rsidR="00B24B45" w:rsidRPr="00D21C4A" w:rsidRDefault="00B24B45" w:rsidP="00A17AF1">
      <w:pPr>
        <w:pStyle w:val="sdz16headingbdboxfirstline"/>
      </w:pPr>
      <w:r w:rsidRPr="00D21C4A">
        <w:t>15.</w:t>
      </w:r>
      <w:r w:rsidRPr="00D21C4A">
        <w:tab/>
        <w:t>NORĀDĪJUMI PAR LIETOŠANU</w:t>
      </w:r>
    </w:p>
    <w:p w14:paraId="052A84FF" w14:textId="77777777" w:rsidR="00B24B45" w:rsidRPr="00D21C4A" w:rsidRDefault="00B24B45" w:rsidP="00A17AF1">
      <w:pPr>
        <w:pStyle w:val="sdz60body"/>
      </w:pPr>
    </w:p>
    <w:p w14:paraId="4B3CDB7D" w14:textId="77777777" w:rsidR="009503E6" w:rsidRPr="00D21C4A" w:rsidRDefault="009503E6" w:rsidP="00A17AF1">
      <w:pPr>
        <w:pStyle w:val="sdz60body"/>
      </w:pPr>
    </w:p>
    <w:p w14:paraId="78BD34BB" w14:textId="77777777" w:rsidR="00B24B45" w:rsidRPr="00D21C4A" w:rsidRDefault="00B24B45" w:rsidP="00A17AF1">
      <w:pPr>
        <w:pStyle w:val="sdz16headingbdboxfirstline"/>
        <w:keepNext/>
      </w:pPr>
      <w:r w:rsidRPr="00D21C4A">
        <w:t>16.</w:t>
      </w:r>
      <w:r w:rsidRPr="00D21C4A">
        <w:tab/>
        <w:t>INFORMĀCIJA BRAILA RAKSTĀ</w:t>
      </w:r>
    </w:p>
    <w:p w14:paraId="0D9CE079" w14:textId="77777777" w:rsidR="009503E6" w:rsidRPr="00D21C4A" w:rsidRDefault="009503E6" w:rsidP="00A17AF1">
      <w:pPr>
        <w:pStyle w:val="sdz60body"/>
        <w:keepNext/>
      </w:pPr>
    </w:p>
    <w:p w14:paraId="565C4338" w14:textId="77777777" w:rsidR="00B24B45" w:rsidRPr="00D21C4A" w:rsidRDefault="009F04C8" w:rsidP="00A17AF1">
      <w:pPr>
        <w:pStyle w:val="sdz60body"/>
      </w:pPr>
      <w:proofErr w:type="spellStart"/>
      <w:r w:rsidRPr="00D21C4A">
        <w:t>Zarzio</w:t>
      </w:r>
      <w:proofErr w:type="spellEnd"/>
      <w:r w:rsidR="00B24B45" w:rsidRPr="00D21C4A">
        <w:t> 48 MV/0,5 ml</w:t>
      </w:r>
    </w:p>
    <w:p w14:paraId="2C8B9D34" w14:textId="77777777" w:rsidR="00B24B45" w:rsidRPr="00D21C4A" w:rsidRDefault="00B24B45" w:rsidP="00A17AF1">
      <w:pPr>
        <w:pStyle w:val="sdz60body"/>
      </w:pPr>
    </w:p>
    <w:p w14:paraId="031A8FEA" w14:textId="77777777" w:rsidR="00B24B45" w:rsidRPr="00D21C4A" w:rsidRDefault="00B24B45" w:rsidP="00A17AF1">
      <w:pPr>
        <w:pStyle w:val="sdz60body"/>
      </w:pPr>
    </w:p>
    <w:p w14:paraId="2D0FA414" w14:textId="77777777" w:rsidR="00B24B45" w:rsidRPr="00D21C4A" w:rsidRDefault="00B24B45" w:rsidP="00A17AF1">
      <w:pPr>
        <w:pStyle w:val="sdz16headingbdboxfirstline"/>
        <w:keepNext/>
      </w:pPr>
      <w:r w:rsidRPr="00D21C4A">
        <w:t>17.</w:t>
      </w:r>
      <w:r w:rsidR="00885C37" w:rsidRPr="00D21C4A">
        <w:tab/>
      </w:r>
      <w:r w:rsidRPr="00D21C4A">
        <w:t>UNIKĀLS IDENTIFIKATORS – 2D SVĪTRKODS</w:t>
      </w:r>
    </w:p>
    <w:p w14:paraId="4C166337" w14:textId="77777777" w:rsidR="00B24B45" w:rsidRPr="00D21C4A" w:rsidRDefault="00B24B45" w:rsidP="00A17AF1">
      <w:pPr>
        <w:pStyle w:val="sdz60body"/>
        <w:keepNext/>
      </w:pPr>
    </w:p>
    <w:p w14:paraId="11E91E8F" w14:textId="77777777" w:rsidR="00B24B45" w:rsidRPr="00766868" w:rsidRDefault="00B24B45" w:rsidP="00A17AF1">
      <w:pPr>
        <w:pStyle w:val="sdz60body"/>
        <w:rPr>
          <w:highlight w:val="lightGray"/>
        </w:rPr>
      </w:pPr>
      <w:r w:rsidRPr="00766868">
        <w:rPr>
          <w:highlight w:val="lightGray"/>
        </w:rPr>
        <w:t>2D svītrkods, kurā iekļauts unikāls identifikators.</w:t>
      </w:r>
    </w:p>
    <w:p w14:paraId="374604CE" w14:textId="77777777" w:rsidR="00B24B45" w:rsidRPr="00D21C4A" w:rsidRDefault="00B24B45" w:rsidP="00A17AF1">
      <w:pPr>
        <w:pStyle w:val="sdz60body"/>
      </w:pPr>
    </w:p>
    <w:p w14:paraId="143316CD" w14:textId="77777777" w:rsidR="00B24B45" w:rsidRPr="00D21C4A" w:rsidRDefault="00B24B45" w:rsidP="00A17AF1">
      <w:pPr>
        <w:pStyle w:val="sdz60body"/>
      </w:pPr>
    </w:p>
    <w:p w14:paraId="06FE6049" w14:textId="77777777" w:rsidR="00B24B45" w:rsidRPr="00D21C4A" w:rsidRDefault="00B24B45" w:rsidP="00A17AF1">
      <w:pPr>
        <w:pStyle w:val="sdz16headingbdboxfirstline"/>
        <w:keepNext/>
      </w:pPr>
      <w:r w:rsidRPr="00D21C4A">
        <w:t>18.</w:t>
      </w:r>
      <w:r w:rsidR="00885C37" w:rsidRPr="00D21C4A">
        <w:tab/>
      </w:r>
      <w:r w:rsidRPr="00D21C4A">
        <w:t>UNIKĀLS IDENTIFIKATORS – DATI, KURUS VAR NOLASĪT PERSONA</w:t>
      </w:r>
    </w:p>
    <w:p w14:paraId="67C091A1" w14:textId="77777777" w:rsidR="00B24B45" w:rsidRPr="00D21C4A" w:rsidRDefault="00B24B45" w:rsidP="00A17AF1">
      <w:pPr>
        <w:pStyle w:val="sdz60body"/>
        <w:keepNext/>
      </w:pPr>
    </w:p>
    <w:p w14:paraId="619FC7C5" w14:textId="77777777" w:rsidR="00B24B45" w:rsidRPr="00D21C4A" w:rsidRDefault="00AA51CA" w:rsidP="00A17AF1">
      <w:pPr>
        <w:pStyle w:val="sdz60body"/>
        <w:keepNext/>
      </w:pPr>
      <w:r w:rsidRPr="00D21C4A">
        <w:t>PC</w:t>
      </w:r>
    </w:p>
    <w:p w14:paraId="49BFBB30" w14:textId="77777777" w:rsidR="00B24B45" w:rsidRPr="00D21C4A" w:rsidRDefault="00AA51CA" w:rsidP="00A17AF1">
      <w:pPr>
        <w:pStyle w:val="sdz60body"/>
        <w:keepNext/>
      </w:pPr>
      <w:r w:rsidRPr="00D21C4A">
        <w:t>SN</w:t>
      </w:r>
    </w:p>
    <w:p w14:paraId="5B7D0C7C" w14:textId="77777777" w:rsidR="009503E6" w:rsidRPr="00D21C4A" w:rsidRDefault="00B24B45" w:rsidP="00A17AF1">
      <w:pPr>
        <w:pStyle w:val="sdz60body"/>
      </w:pPr>
      <w:r w:rsidRPr="00D21C4A">
        <w:t>NN</w:t>
      </w:r>
    </w:p>
    <w:p w14:paraId="6754C809" w14:textId="77777777" w:rsidR="00913409" w:rsidRPr="00D21C4A" w:rsidRDefault="00812D16" w:rsidP="00A17AF1">
      <w:pPr>
        <w:pStyle w:val="sdz12headingbdbox"/>
      </w:pPr>
      <w:r w:rsidRPr="00D21C4A">
        <w:br w:type="page"/>
      </w:r>
      <w:r w:rsidRPr="00D21C4A">
        <w:lastRenderedPageBreak/>
        <w:t>MINIMĀLĀ INFORMĀCIJA, KAS JĀNORĀDA UZ MAZA IZMĒRA TIEŠĀ IEPAKOJUMA</w:t>
      </w:r>
    </w:p>
    <w:p w14:paraId="3A8AFD0D" w14:textId="77777777" w:rsidR="00913409" w:rsidRPr="00D21C4A" w:rsidRDefault="00913409" w:rsidP="00A17AF1">
      <w:pPr>
        <w:pStyle w:val="sdz12headingbdbox"/>
      </w:pPr>
    </w:p>
    <w:p w14:paraId="011AB843" w14:textId="77777777" w:rsidR="00812D16" w:rsidRPr="00D21C4A" w:rsidRDefault="00555078" w:rsidP="00A17AF1">
      <w:pPr>
        <w:pStyle w:val="sdz12headingbdbox"/>
      </w:pPr>
      <w:r w:rsidRPr="00D21C4A">
        <w:t>PILNŠĻIRCE AR ADATAS AIZSARGU</w:t>
      </w:r>
    </w:p>
    <w:p w14:paraId="791BA253" w14:textId="77777777" w:rsidR="00812D16" w:rsidRPr="00D21C4A" w:rsidRDefault="00812D16" w:rsidP="00A17AF1">
      <w:pPr>
        <w:pStyle w:val="sdz60body"/>
      </w:pPr>
    </w:p>
    <w:p w14:paraId="342F4F01" w14:textId="77777777" w:rsidR="00AA51CA" w:rsidRPr="00D21C4A" w:rsidRDefault="00AA51CA" w:rsidP="00A17AF1">
      <w:pPr>
        <w:pStyle w:val="sdz60body"/>
      </w:pPr>
    </w:p>
    <w:p w14:paraId="15F69A54" w14:textId="77777777" w:rsidR="00812D16" w:rsidRPr="00D21C4A" w:rsidRDefault="00812D16" w:rsidP="00A17AF1">
      <w:pPr>
        <w:pStyle w:val="sdz16headingbdboxfirstline"/>
      </w:pPr>
      <w:r w:rsidRPr="00D21C4A">
        <w:t>1.</w:t>
      </w:r>
      <w:r w:rsidRPr="00D21C4A">
        <w:tab/>
        <w:t>ZĀĻU NOSAUKUMS UN IEVADĪŠANAS VEIDS(</w:t>
      </w:r>
      <w:r w:rsidRPr="00D21C4A">
        <w:noBreakHyphen/>
        <w:t>I)</w:t>
      </w:r>
    </w:p>
    <w:p w14:paraId="308B4E80" w14:textId="77777777" w:rsidR="00812D16" w:rsidRPr="00D21C4A" w:rsidRDefault="00812D16" w:rsidP="00A17AF1">
      <w:pPr>
        <w:pStyle w:val="sdz60body"/>
      </w:pPr>
    </w:p>
    <w:p w14:paraId="6B4F5100" w14:textId="77777777" w:rsidR="00555078" w:rsidRPr="00D21C4A" w:rsidRDefault="009F04C8" w:rsidP="00A17AF1">
      <w:pPr>
        <w:pStyle w:val="sdz60body"/>
      </w:pPr>
      <w:proofErr w:type="spellStart"/>
      <w:r w:rsidRPr="00D21C4A">
        <w:t>Zarzio</w:t>
      </w:r>
      <w:proofErr w:type="spellEnd"/>
      <w:r w:rsidR="00555078" w:rsidRPr="00D21C4A">
        <w:t> 30 MV/0,5 ml injekcija vai infūzija</w:t>
      </w:r>
    </w:p>
    <w:p w14:paraId="5CE3584C" w14:textId="77777777" w:rsidR="00AA51CA" w:rsidRPr="00D21C4A" w:rsidRDefault="00AA51CA" w:rsidP="00A17AF1">
      <w:pPr>
        <w:pStyle w:val="sdz60body"/>
      </w:pPr>
    </w:p>
    <w:p w14:paraId="18BF39A6" w14:textId="77777777" w:rsidR="00555078" w:rsidRPr="00D21C4A" w:rsidRDefault="003D3DA5" w:rsidP="00A17AF1">
      <w:pPr>
        <w:pStyle w:val="sdz60body"/>
      </w:pPr>
      <w:proofErr w:type="spellStart"/>
      <w:r>
        <w:t>f</w:t>
      </w:r>
      <w:r w:rsidR="00555078" w:rsidRPr="00D21C4A">
        <w:t>ilgrastim</w:t>
      </w:r>
      <w:proofErr w:type="spellEnd"/>
    </w:p>
    <w:p w14:paraId="7B134734" w14:textId="77777777" w:rsidR="00812D16" w:rsidRPr="00D21C4A" w:rsidRDefault="00555078" w:rsidP="00A17AF1">
      <w:pPr>
        <w:pStyle w:val="sdz60body"/>
      </w:pPr>
      <w:proofErr w:type="spellStart"/>
      <w:r w:rsidRPr="00D21C4A">
        <w:t>s.c</w:t>
      </w:r>
      <w:proofErr w:type="spellEnd"/>
      <w:r w:rsidRPr="00D21C4A">
        <w:t>./</w:t>
      </w:r>
      <w:proofErr w:type="spellStart"/>
      <w:r w:rsidRPr="00D21C4A">
        <w:t>i.v</w:t>
      </w:r>
      <w:proofErr w:type="spellEnd"/>
      <w:r w:rsidRPr="00D21C4A">
        <w:t>.</w:t>
      </w:r>
    </w:p>
    <w:p w14:paraId="2D9F950C" w14:textId="77777777" w:rsidR="00812D16" w:rsidRPr="00D21C4A" w:rsidRDefault="00812D16" w:rsidP="00A17AF1">
      <w:pPr>
        <w:pStyle w:val="sdz60body"/>
      </w:pPr>
    </w:p>
    <w:p w14:paraId="5E25AA46" w14:textId="77777777" w:rsidR="00812D16" w:rsidRPr="00D21C4A" w:rsidRDefault="00812D16" w:rsidP="00A17AF1">
      <w:pPr>
        <w:pStyle w:val="sdz60body"/>
      </w:pPr>
    </w:p>
    <w:p w14:paraId="6602331E" w14:textId="77777777" w:rsidR="00812D16" w:rsidRPr="00D21C4A" w:rsidRDefault="00812D16" w:rsidP="00A17AF1">
      <w:pPr>
        <w:pStyle w:val="sdz16headingbdboxfirstline"/>
      </w:pPr>
      <w:r w:rsidRPr="00D21C4A">
        <w:t>2.</w:t>
      </w:r>
      <w:r w:rsidRPr="00D21C4A">
        <w:tab/>
        <w:t>LIETOŠANAS VEIDS</w:t>
      </w:r>
    </w:p>
    <w:p w14:paraId="7D6FF11E" w14:textId="77777777" w:rsidR="00812D16" w:rsidRPr="00D21C4A" w:rsidRDefault="00812D16" w:rsidP="00A17AF1">
      <w:pPr>
        <w:pStyle w:val="sdz60body"/>
      </w:pPr>
    </w:p>
    <w:p w14:paraId="4A820954" w14:textId="77777777" w:rsidR="00812D16" w:rsidRPr="00D21C4A" w:rsidRDefault="00812D16" w:rsidP="00A17AF1">
      <w:pPr>
        <w:pStyle w:val="sdz60body"/>
      </w:pPr>
    </w:p>
    <w:p w14:paraId="79ACB80D" w14:textId="77777777" w:rsidR="00812D16" w:rsidRPr="00D21C4A" w:rsidRDefault="00812D16" w:rsidP="00A17AF1">
      <w:pPr>
        <w:pStyle w:val="sdz16headingbdboxfirstline"/>
      </w:pPr>
      <w:r w:rsidRPr="00D21C4A">
        <w:t>3.</w:t>
      </w:r>
      <w:r w:rsidRPr="00D21C4A">
        <w:tab/>
        <w:t>DERĪGUMA TERMIŅŠ</w:t>
      </w:r>
    </w:p>
    <w:p w14:paraId="721DB112" w14:textId="77777777" w:rsidR="00812D16" w:rsidRPr="00D21C4A" w:rsidRDefault="00812D16" w:rsidP="00A17AF1">
      <w:pPr>
        <w:pStyle w:val="sdz60body"/>
      </w:pPr>
    </w:p>
    <w:p w14:paraId="781F0489" w14:textId="77777777" w:rsidR="00555078" w:rsidRPr="00D21C4A" w:rsidRDefault="00555078" w:rsidP="00A17AF1">
      <w:pPr>
        <w:pStyle w:val="sdz60body"/>
      </w:pPr>
      <w:r w:rsidRPr="00D21C4A">
        <w:t>EXP</w:t>
      </w:r>
    </w:p>
    <w:p w14:paraId="58FDE57E" w14:textId="77777777" w:rsidR="00AA51CA" w:rsidRPr="00D21C4A" w:rsidRDefault="00AA51CA" w:rsidP="00A17AF1">
      <w:pPr>
        <w:pStyle w:val="sdz60body"/>
      </w:pPr>
    </w:p>
    <w:p w14:paraId="1F59F801" w14:textId="77777777" w:rsidR="00812D16" w:rsidRPr="00D21C4A" w:rsidRDefault="00812D16" w:rsidP="00A17AF1">
      <w:pPr>
        <w:pStyle w:val="sdz60body"/>
      </w:pPr>
    </w:p>
    <w:p w14:paraId="598C010C" w14:textId="77777777" w:rsidR="00812D16" w:rsidRPr="00D21C4A" w:rsidRDefault="00812D16" w:rsidP="00A17AF1">
      <w:pPr>
        <w:pStyle w:val="sdz16headingbdboxfirstline"/>
      </w:pPr>
      <w:r w:rsidRPr="00D21C4A">
        <w:t>4.</w:t>
      </w:r>
      <w:r w:rsidRPr="00D21C4A">
        <w:tab/>
        <w:t>SĒRIJAS NUMURS</w:t>
      </w:r>
    </w:p>
    <w:p w14:paraId="6B111C86" w14:textId="77777777" w:rsidR="00812D16" w:rsidRPr="00D21C4A" w:rsidRDefault="00812D16" w:rsidP="00A17AF1">
      <w:pPr>
        <w:pStyle w:val="sdz60body"/>
      </w:pPr>
    </w:p>
    <w:p w14:paraId="0A80217E" w14:textId="77777777" w:rsidR="00555078" w:rsidRPr="00D21C4A" w:rsidRDefault="00555078" w:rsidP="00A17AF1">
      <w:pPr>
        <w:pStyle w:val="sdz60body"/>
      </w:pPr>
      <w:proofErr w:type="spellStart"/>
      <w:r w:rsidRPr="00D21C4A">
        <w:t>Lot</w:t>
      </w:r>
      <w:proofErr w:type="spellEnd"/>
    </w:p>
    <w:p w14:paraId="709185F5" w14:textId="77777777" w:rsidR="00AA51CA" w:rsidRPr="00D21C4A" w:rsidRDefault="00AA51CA" w:rsidP="00A17AF1">
      <w:pPr>
        <w:pStyle w:val="sdz60body"/>
      </w:pPr>
    </w:p>
    <w:p w14:paraId="19CD0822" w14:textId="77777777" w:rsidR="00812D16" w:rsidRPr="00D21C4A" w:rsidRDefault="00812D16" w:rsidP="00A17AF1">
      <w:pPr>
        <w:pStyle w:val="sdz60body"/>
      </w:pPr>
    </w:p>
    <w:p w14:paraId="69BDCB34" w14:textId="77777777" w:rsidR="00812D16" w:rsidRPr="00D21C4A" w:rsidRDefault="00812D16" w:rsidP="00A17AF1">
      <w:pPr>
        <w:pStyle w:val="sdz16headingbdboxfirstline"/>
      </w:pPr>
      <w:r w:rsidRPr="00D21C4A">
        <w:t>5.</w:t>
      </w:r>
      <w:r w:rsidRPr="00D21C4A">
        <w:tab/>
        <w:t>SATURA SVARS, TILPUMS VAI VIENĪBU DAUDZUMS</w:t>
      </w:r>
    </w:p>
    <w:p w14:paraId="31297557" w14:textId="77777777" w:rsidR="00812D16" w:rsidRPr="00D21C4A" w:rsidRDefault="00812D16" w:rsidP="00A17AF1">
      <w:pPr>
        <w:pStyle w:val="sdz60body"/>
      </w:pPr>
    </w:p>
    <w:p w14:paraId="1E875037" w14:textId="77777777" w:rsidR="00812D16" w:rsidRPr="00D21C4A" w:rsidRDefault="00812D16" w:rsidP="00A17AF1">
      <w:pPr>
        <w:pStyle w:val="sdz60body"/>
      </w:pPr>
    </w:p>
    <w:p w14:paraId="481D1E01" w14:textId="77777777" w:rsidR="00812D16" w:rsidRPr="00D21C4A" w:rsidRDefault="00812D16" w:rsidP="00A17AF1">
      <w:pPr>
        <w:pStyle w:val="sdz16headingbdboxfirstline"/>
      </w:pPr>
      <w:r w:rsidRPr="00D21C4A">
        <w:t>6.</w:t>
      </w:r>
      <w:r w:rsidRPr="00D21C4A">
        <w:tab/>
        <w:t>CITA</w:t>
      </w:r>
    </w:p>
    <w:p w14:paraId="2014E5E8" w14:textId="77777777" w:rsidR="00FB7442" w:rsidRPr="00D21C4A" w:rsidRDefault="00AA51CA" w:rsidP="00A17AF1">
      <w:pPr>
        <w:pStyle w:val="sdz12headingbdbox"/>
      </w:pPr>
      <w:r w:rsidRPr="00D21C4A">
        <w:br w:type="page"/>
      </w:r>
      <w:r w:rsidRPr="00D21C4A">
        <w:lastRenderedPageBreak/>
        <w:t>MINIMĀLĀ INFORMĀCIJA, KAS JĀNORĀDA UZ MAZA IZMĒRA TIEŠĀ IEPAKOJUMA</w:t>
      </w:r>
    </w:p>
    <w:p w14:paraId="5CC4AB14" w14:textId="77777777" w:rsidR="00FB7442" w:rsidRPr="00D21C4A" w:rsidRDefault="00FB7442" w:rsidP="00A17AF1">
      <w:pPr>
        <w:pStyle w:val="sdz12headingbdbox"/>
      </w:pPr>
    </w:p>
    <w:p w14:paraId="7FE40823" w14:textId="77777777" w:rsidR="00555078" w:rsidRPr="00D21C4A" w:rsidRDefault="007F6D21" w:rsidP="00A17AF1">
      <w:pPr>
        <w:pStyle w:val="sdz12headingbdbox"/>
      </w:pPr>
      <w:r w:rsidRPr="00D21C4A">
        <w:t>PILNŠĻIRCE AR ADATAS AIZSARGU</w:t>
      </w:r>
    </w:p>
    <w:p w14:paraId="6A1919CD" w14:textId="77777777" w:rsidR="00555078" w:rsidRPr="00D21C4A" w:rsidRDefault="00555078" w:rsidP="00A17AF1">
      <w:pPr>
        <w:pStyle w:val="sdz60body"/>
      </w:pPr>
    </w:p>
    <w:p w14:paraId="5FFFCDAC" w14:textId="77777777" w:rsidR="00AA51CA" w:rsidRPr="00D21C4A" w:rsidRDefault="00AA51CA" w:rsidP="00A17AF1">
      <w:pPr>
        <w:pStyle w:val="sdz60body"/>
      </w:pPr>
    </w:p>
    <w:p w14:paraId="73823784" w14:textId="77777777" w:rsidR="00555078" w:rsidRPr="00D21C4A" w:rsidRDefault="00555078" w:rsidP="00A17AF1">
      <w:pPr>
        <w:pStyle w:val="sdz16headingbdboxfirstline"/>
      </w:pPr>
      <w:r w:rsidRPr="00D21C4A">
        <w:t>1.</w:t>
      </w:r>
      <w:r w:rsidRPr="00D21C4A">
        <w:tab/>
        <w:t>ZĀĻU NOSAUKUMS UN IEVADĪŠANAS VEIDS(</w:t>
      </w:r>
      <w:r w:rsidRPr="00D21C4A">
        <w:noBreakHyphen/>
        <w:t>I)</w:t>
      </w:r>
    </w:p>
    <w:p w14:paraId="6598C2B4" w14:textId="77777777" w:rsidR="00AA51CA" w:rsidRPr="00D21C4A" w:rsidRDefault="00AA51CA" w:rsidP="00A17AF1">
      <w:pPr>
        <w:pStyle w:val="sdz60body"/>
      </w:pPr>
    </w:p>
    <w:p w14:paraId="3072680E" w14:textId="77777777" w:rsidR="00555078" w:rsidRPr="00D21C4A" w:rsidRDefault="009F04C8" w:rsidP="00A17AF1">
      <w:pPr>
        <w:pStyle w:val="sdz60body"/>
      </w:pPr>
      <w:proofErr w:type="spellStart"/>
      <w:r w:rsidRPr="00D21C4A">
        <w:t>Zarzio</w:t>
      </w:r>
      <w:proofErr w:type="spellEnd"/>
      <w:r w:rsidR="00555078" w:rsidRPr="00D21C4A">
        <w:t> 48 MV/0,5 ml injekcija vai infūzija</w:t>
      </w:r>
    </w:p>
    <w:p w14:paraId="300EB3CF" w14:textId="77777777" w:rsidR="00AA51CA" w:rsidRPr="00D21C4A" w:rsidRDefault="00AA51CA" w:rsidP="00A17AF1">
      <w:pPr>
        <w:pStyle w:val="sdz60body"/>
      </w:pPr>
    </w:p>
    <w:p w14:paraId="3F14D40E" w14:textId="77777777" w:rsidR="00555078" w:rsidRPr="00D21C4A" w:rsidRDefault="003D3DA5" w:rsidP="00A17AF1">
      <w:pPr>
        <w:pStyle w:val="sdz60body"/>
      </w:pPr>
      <w:proofErr w:type="spellStart"/>
      <w:r>
        <w:t>f</w:t>
      </w:r>
      <w:r w:rsidR="00555078" w:rsidRPr="00D21C4A">
        <w:t>ilgrastim</w:t>
      </w:r>
      <w:proofErr w:type="spellEnd"/>
    </w:p>
    <w:p w14:paraId="1D17FE58" w14:textId="77777777" w:rsidR="00555078" w:rsidRPr="00D21C4A" w:rsidRDefault="00555078" w:rsidP="00A17AF1">
      <w:pPr>
        <w:pStyle w:val="sdz60body"/>
      </w:pPr>
      <w:proofErr w:type="spellStart"/>
      <w:r w:rsidRPr="00D21C4A">
        <w:t>s.c</w:t>
      </w:r>
      <w:proofErr w:type="spellEnd"/>
      <w:r w:rsidRPr="00D21C4A">
        <w:t>./</w:t>
      </w:r>
      <w:proofErr w:type="spellStart"/>
      <w:r w:rsidRPr="00D21C4A">
        <w:t>i.v</w:t>
      </w:r>
      <w:proofErr w:type="spellEnd"/>
      <w:r w:rsidRPr="00D21C4A">
        <w:t>.</w:t>
      </w:r>
    </w:p>
    <w:p w14:paraId="3C8546F7" w14:textId="77777777" w:rsidR="00AA51CA" w:rsidRPr="00D21C4A" w:rsidRDefault="00AA51CA" w:rsidP="00A17AF1">
      <w:pPr>
        <w:pStyle w:val="sdz60body"/>
      </w:pPr>
    </w:p>
    <w:p w14:paraId="60005921" w14:textId="77777777" w:rsidR="00AA51CA" w:rsidRPr="00D21C4A" w:rsidRDefault="00AA51CA" w:rsidP="00A17AF1">
      <w:pPr>
        <w:pStyle w:val="sdz60body"/>
      </w:pPr>
    </w:p>
    <w:p w14:paraId="08683A4E" w14:textId="77777777" w:rsidR="00555078" w:rsidRPr="00D21C4A" w:rsidRDefault="00555078" w:rsidP="00A17AF1">
      <w:pPr>
        <w:pStyle w:val="sdz16headingbdboxfirstline"/>
      </w:pPr>
      <w:r w:rsidRPr="00D21C4A">
        <w:t>2.</w:t>
      </w:r>
      <w:r w:rsidRPr="00D21C4A">
        <w:tab/>
        <w:t>LIETOŠANAS VEIDS</w:t>
      </w:r>
    </w:p>
    <w:p w14:paraId="21918AB8" w14:textId="77777777" w:rsidR="00555078" w:rsidRPr="00D21C4A" w:rsidRDefault="00555078" w:rsidP="00A17AF1">
      <w:pPr>
        <w:pStyle w:val="sdz60body"/>
      </w:pPr>
    </w:p>
    <w:p w14:paraId="67837A26" w14:textId="77777777" w:rsidR="00AA51CA" w:rsidRPr="00D21C4A" w:rsidRDefault="00AA51CA" w:rsidP="00A17AF1">
      <w:pPr>
        <w:pStyle w:val="sdz60body"/>
      </w:pPr>
    </w:p>
    <w:p w14:paraId="39F204AF" w14:textId="77777777" w:rsidR="00555078" w:rsidRPr="00D21C4A" w:rsidRDefault="00555078" w:rsidP="00A17AF1">
      <w:pPr>
        <w:pStyle w:val="sdz16headingbdboxfirstline"/>
      </w:pPr>
      <w:r w:rsidRPr="00D21C4A">
        <w:t>3.</w:t>
      </w:r>
      <w:r w:rsidRPr="00D21C4A">
        <w:tab/>
        <w:t>DERĪGUMA TERMIŅŠ</w:t>
      </w:r>
    </w:p>
    <w:p w14:paraId="14AA713D" w14:textId="77777777" w:rsidR="00AA51CA" w:rsidRPr="00D21C4A" w:rsidRDefault="00AA51CA" w:rsidP="00A17AF1">
      <w:pPr>
        <w:pStyle w:val="sdz60body"/>
      </w:pPr>
    </w:p>
    <w:p w14:paraId="69C6E575" w14:textId="77777777" w:rsidR="00555078" w:rsidRPr="00D21C4A" w:rsidRDefault="00555078" w:rsidP="00A17AF1">
      <w:pPr>
        <w:pStyle w:val="sdz60body"/>
      </w:pPr>
      <w:r w:rsidRPr="00D21C4A">
        <w:t>EXP</w:t>
      </w:r>
    </w:p>
    <w:p w14:paraId="0E5DB178" w14:textId="77777777" w:rsidR="00AA51CA" w:rsidRPr="00D21C4A" w:rsidRDefault="00AA51CA" w:rsidP="00A17AF1">
      <w:pPr>
        <w:pStyle w:val="sdz60body"/>
      </w:pPr>
    </w:p>
    <w:p w14:paraId="3B6DF4A7" w14:textId="77777777" w:rsidR="00AA51CA" w:rsidRPr="00D21C4A" w:rsidRDefault="00AA51CA" w:rsidP="00A17AF1">
      <w:pPr>
        <w:pStyle w:val="sdz60body"/>
      </w:pPr>
    </w:p>
    <w:p w14:paraId="044F7D05" w14:textId="77777777" w:rsidR="00555078" w:rsidRPr="00D21C4A" w:rsidRDefault="00555078" w:rsidP="00A17AF1">
      <w:pPr>
        <w:pStyle w:val="sdz16headingbdboxfirstline"/>
      </w:pPr>
      <w:r w:rsidRPr="00D21C4A">
        <w:t>4.</w:t>
      </w:r>
      <w:r w:rsidRPr="00D21C4A">
        <w:tab/>
        <w:t>SĒRIJAS NUMURS</w:t>
      </w:r>
    </w:p>
    <w:p w14:paraId="787BCDD4" w14:textId="77777777" w:rsidR="00AA51CA" w:rsidRPr="00D21C4A" w:rsidRDefault="00AA51CA" w:rsidP="00A17AF1">
      <w:pPr>
        <w:pStyle w:val="sdz60body"/>
      </w:pPr>
    </w:p>
    <w:p w14:paraId="409433E1" w14:textId="77777777" w:rsidR="00555078" w:rsidRPr="00D21C4A" w:rsidRDefault="00D90ED8" w:rsidP="00A17AF1">
      <w:pPr>
        <w:pStyle w:val="sdz60body"/>
      </w:pPr>
      <w:proofErr w:type="spellStart"/>
      <w:r w:rsidRPr="00D21C4A">
        <w:t>Lot</w:t>
      </w:r>
      <w:proofErr w:type="spellEnd"/>
    </w:p>
    <w:p w14:paraId="10970DF1" w14:textId="77777777" w:rsidR="00AA51CA" w:rsidRPr="00D21C4A" w:rsidRDefault="00AA51CA" w:rsidP="00A17AF1">
      <w:pPr>
        <w:pStyle w:val="sdz60body"/>
      </w:pPr>
    </w:p>
    <w:p w14:paraId="0DFE89CE" w14:textId="77777777" w:rsidR="00AA51CA" w:rsidRPr="00D21C4A" w:rsidRDefault="00AA51CA" w:rsidP="00A17AF1">
      <w:pPr>
        <w:pStyle w:val="sdz60body"/>
      </w:pPr>
    </w:p>
    <w:p w14:paraId="78F9609A" w14:textId="77777777" w:rsidR="00555078" w:rsidRPr="00D21C4A" w:rsidRDefault="00555078" w:rsidP="00A17AF1">
      <w:pPr>
        <w:pStyle w:val="sdz16headingbdboxfirstline"/>
      </w:pPr>
      <w:r w:rsidRPr="00D21C4A">
        <w:t>5.</w:t>
      </w:r>
      <w:r w:rsidRPr="00D21C4A">
        <w:tab/>
        <w:t>SATURA SVARS, TILPUMS VAI VIENĪBU DAUDZUMS</w:t>
      </w:r>
    </w:p>
    <w:p w14:paraId="11FBD9B3" w14:textId="77777777" w:rsidR="00555078" w:rsidRPr="00D21C4A" w:rsidRDefault="00555078" w:rsidP="00A17AF1">
      <w:pPr>
        <w:pStyle w:val="sdz60body"/>
      </w:pPr>
    </w:p>
    <w:p w14:paraId="05DB7548" w14:textId="77777777" w:rsidR="00AA51CA" w:rsidRPr="00D21C4A" w:rsidRDefault="00AA51CA" w:rsidP="00A17AF1">
      <w:pPr>
        <w:pStyle w:val="sdz60body"/>
      </w:pPr>
    </w:p>
    <w:p w14:paraId="4F2F090C" w14:textId="77777777" w:rsidR="00555078" w:rsidRPr="00D21C4A" w:rsidRDefault="00555078" w:rsidP="00A17AF1">
      <w:pPr>
        <w:pStyle w:val="sdz16headingbdboxfirstline"/>
      </w:pPr>
      <w:r w:rsidRPr="00D21C4A">
        <w:t>6.</w:t>
      </w:r>
      <w:r w:rsidRPr="00D21C4A">
        <w:tab/>
        <w:t>CITA</w:t>
      </w:r>
    </w:p>
    <w:p w14:paraId="5A7AEC8C" w14:textId="77777777" w:rsidR="00FE401B" w:rsidRPr="00D21C4A" w:rsidRDefault="00A25442" w:rsidP="00A17AF1">
      <w:pPr>
        <w:pStyle w:val="sdz60body"/>
      </w:pPr>
      <w:r w:rsidRPr="00D21C4A">
        <w:br w:type="page"/>
      </w:r>
    </w:p>
    <w:p w14:paraId="38D192DF" w14:textId="77777777" w:rsidR="00FE401B" w:rsidRPr="00D21C4A" w:rsidRDefault="00FE401B" w:rsidP="00D834CD">
      <w:pPr>
        <w:pStyle w:val="sdz60body"/>
        <w:jc w:val="center"/>
      </w:pPr>
    </w:p>
    <w:p w14:paraId="5AFC50F3" w14:textId="77777777" w:rsidR="00FE401B" w:rsidRPr="00D21C4A" w:rsidRDefault="00FE401B" w:rsidP="00D834CD">
      <w:pPr>
        <w:pStyle w:val="sdz60body"/>
        <w:jc w:val="center"/>
      </w:pPr>
    </w:p>
    <w:p w14:paraId="1CBA4F40" w14:textId="77777777" w:rsidR="00FE401B" w:rsidRPr="00D21C4A" w:rsidRDefault="00FE401B" w:rsidP="00D834CD">
      <w:pPr>
        <w:pStyle w:val="sdz60body"/>
        <w:jc w:val="center"/>
      </w:pPr>
    </w:p>
    <w:p w14:paraId="327EFCFA" w14:textId="77777777" w:rsidR="00FE401B" w:rsidRPr="00D21C4A" w:rsidRDefault="00FE401B" w:rsidP="00D834CD">
      <w:pPr>
        <w:pStyle w:val="sdz60body"/>
        <w:jc w:val="center"/>
      </w:pPr>
    </w:p>
    <w:p w14:paraId="4CBBDB89" w14:textId="77777777" w:rsidR="00FE401B" w:rsidRPr="00D21C4A" w:rsidRDefault="00FE401B" w:rsidP="00D834CD">
      <w:pPr>
        <w:pStyle w:val="sdz60body"/>
        <w:jc w:val="center"/>
      </w:pPr>
    </w:p>
    <w:p w14:paraId="5DE1F301" w14:textId="77777777" w:rsidR="00FE401B" w:rsidRPr="00D21C4A" w:rsidRDefault="00FE401B" w:rsidP="00D834CD">
      <w:pPr>
        <w:pStyle w:val="sdz60body"/>
        <w:jc w:val="center"/>
      </w:pPr>
    </w:p>
    <w:p w14:paraId="40345E35" w14:textId="77777777" w:rsidR="00FE401B" w:rsidRPr="00D21C4A" w:rsidRDefault="00FE401B" w:rsidP="00D834CD">
      <w:pPr>
        <w:pStyle w:val="sdz60body"/>
        <w:jc w:val="center"/>
      </w:pPr>
    </w:p>
    <w:p w14:paraId="340EDFDC" w14:textId="77777777" w:rsidR="00FE401B" w:rsidRPr="00D21C4A" w:rsidRDefault="00FE401B" w:rsidP="00D834CD">
      <w:pPr>
        <w:pStyle w:val="sdz60body"/>
        <w:jc w:val="center"/>
      </w:pPr>
    </w:p>
    <w:p w14:paraId="39AED523" w14:textId="77777777" w:rsidR="00FE401B" w:rsidRPr="00D21C4A" w:rsidRDefault="00FE401B" w:rsidP="00D834CD">
      <w:pPr>
        <w:pStyle w:val="sdz60body"/>
        <w:jc w:val="center"/>
      </w:pPr>
    </w:p>
    <w:p w14:paraId="03336DDE" w14:textId="77777777" w:rsidR="00FE401B" w:rsidRPr="00D21C4A" w:rsidRDefault="00FE401B" w:rsidP="00D834CD">
      <w:pPr>
        <w:pStyle w:val="sdz60body"/>
        <w:jc w:val="center"/>
      </w:pPr>
    </w:p>
    <w:p w14:paraId="670AA26E" w14:textId="77777777" w:rsidR="00FE401B" w:rsidRPr="00D21C4A" w:rsidRDefault="00FE401B" w:rsidP="00D834CD">
      <w:pPr>
        <w:pStyle w:val="sdz60body"/>
        <w:jc w:val="center"/>
      </w:pPr>
    </w:p>
    <w:p w14:paraId="1E064C6D" w14:textId="77777777" w:rsidR="00FE401B" w:rsidRPr="00D21C4A" w:rsidRDefault="00FE401B" w:rsidP="00D834CD">
      <w:pPr>
        <w:pStyle w:val="sdz60body"/>
        <w:jc w:val="center"/>
      </w:pPr>
    </w:p>
    <w:p w14:paraId="72AEC2BE" w14:textId="77777777" w:rsidR="00FE401B" w:rsidRPr="00D21C4A" w:rsidRDefault="00FE401B" w:rsidP="00D834CD">
      <w:pPr>
        <w:pStyle w:val="sdz60body"/>
        <w:jc w:val="center"/>
      </w:pPr>
    </w:p>
    <w:p w14:paraId="3571E85D" w14:textId="77777777" w:rsidR="00FE401B" w:rsidRPr="00D21C4A" w:rsidRDefault="00FE401B" w:rsidP="00D834CD">
      <w:pPr>
        <w:pStyle w:val="sdz60body"/>
        <w:jc w:val="center"/>
      </w:pPr>
    </w:p>
    <w:p w14:paraId="6DEBFCA4" w14:textId="77777777" w:rsidR="00FE401B" w:rsidRPr="00D21C4A" w:rsidRDefault="00FE401B" w:rsidP="00D834CD">
      <w:pPr>
        <w:pStyle w:val="sdz60body"/>
        <w:jc w:val="center"/>
      </w:pPr>
    </w:p>
    <w:p w14:paraId="11481D03" w14:textId="77777777" w:rsidR="00FE401B" w:rsidRPr="00D21C4A" w:rsidRDefault="00FE401B" w:rsidP="00D834CD">
      <w:pPr>
        <w:pStyle w:val="sdz60body"/>
        <w:jc w:val="center"/>
      </w:pPr>
    </w:p>
    <w:p w14:paraId="168DB244" w14:textId="77777777" w:rsidR="00FE401B" w:rsidRPr="00D21C4A" w:rsidRDefault="00FE401B" w:rsidP="00D834CD">
      <w:pPr>
        <w:pStyle w:val="sdz60body"/>
        <w:jc w:val="center"/>
      </w:pPr>
    </w:p>
    <w:p w14:paraId="54FC9AB1" w14:textId="77777777" w:rsidR="00FE401B" w:rsidRPr="00D21C4A" w:rsidRDefault="00FE401B" w:rsidP="00D834CD">
      <w:pPr>
        <w:pStyle w:val="sdz60body"/>
        <w:jc w:val="center"/>
      </w:pPr>
    </w:p>
    <w:p w14:paraId="79C756C8" w14:textId="77777777" w:rsidR="00FE401B" w:rsidRPr="00D21C4A" w:rsidRDefault="00FE401B" w:rsidP="00D834CD">
      <w:pPr>
        <w:pStyle w:val="sdz60body"/>
        <w:jc w:val="center"/>
      </w:pPr>
    </w:p>
    <w:p w14:paraId="6F5938BB" w14:textId="77777777" w:rsidR="00FE401B" w:rsidRPr="00D21C4A" w:rsidRDefault="00FE401B" w:rsidP="00D834CD">
      <w:pPr>
        <w:pStyle w:val="sdz60body"/>
        <w:jc w:val="center"/>
      </w:pPr>
    </w:p>
    <w:p w14:paraId="4CE2445C" w14:textId="77777777" w:rsidR="00FE401B" w:rsidRPr="00D21C4A" w:rsidRDefault="00FE401B" w:rsidP="00D834CD">
      <w:pPr>
        <w:pStyle w:val="sdz60body"/>
        <w:jc w:val="center"/>
      </w:pPr>
    </w:p>
    <w:p w14:paraId="1F6562F4" w14:textId="77777777" w:rsidR="00D834CD" w:rsidRPr="00D21C4A" w:rsidRDefault="00D834CD" w:rsidP="00D834CD">
      <w:pPr>
        <w:pStyle w:val="sdz60body"/>
        <w:jc w:val="center"/>
      </w:pPr>
    </w:p>
    <w:p w14:paraId="0F91E2D7" w14:textId="77777777" w:rsidR="00812D16" w:rsidRPr="00D21C4A" w:rsidRDefault="00812D16" w:rsidP="00A17AF1">
      <w:pPr>
        <w:pStyle w:val="Heading1"/>
        <w:rPr>
          <w:lang w:val="lv-LV"/>
        </w:rPr>
      </w:pPr>
      <w:r w:rsidRPr="00D21C4A">
        <w:rPr>
          <w:lang w:val="lv-LV"/>
        </w:rPr>
        <w:t>B. LIETOŠANAS INSTRUKCIJA</w:t>
      </w:r>
    </w:p>
    <w:p w14:paraId="6AB80E6C" w14:textId="77777777" w:rsidR="002F71D4" w:rsidRPr="00D21C4A" w:rsidRDefault="00097370" w:rsidP="00A17AF1">
      <w:pPr>
        <w:pStyle w:val="sdz00firstpagebdcent"/>
      </w:pPr>
      <w:r w:rsidRPr="00D21C4A">
        <w:br w:type="page"/>
      </w:r>
      <w:r w:rsidRPr="00D21C4A">
        <w:lastRenderedPageBreak/>
        <w:t>Lietošanas instrukcija: informācija lietotājam</w:t>
      </w:r>
    </w:p>
    <w:p w14:paraId="320E278B" w14:textId="77777777" w:rsidR="00097370" w:rsidRPr="00D21C4A" w:rsidRDefault="00097370" w:rsidP="00A17AF1">
      <w:pPr>
        <w:pStyle w:val="sdz60body"/>
      </w:pPr>
    </w:p>
    <w:p w14:paraId="640FBEF5" w14:textId="77777777" w:rsidR="00D87426" w:rsidRPr="00D21C4A" w:rsidRDefault="009F04C8" w:rsidP="00A17AF1">
      <w:pPr>
        <w:pStyle w:val="sdz00firstpagebdcent"/>
      </w:pPr>
      <w:proofErr w:type="spellStart"/>
      <w:r w:rsidRPr="00D21C4A">
        <w:t>Zarzio</w:t>
      </w:r>
      <w:proofErr w:type="spellEnd"/>
      <w:r w:rsidR="002F71D4" w:rsidRPr="00D21C4A">
        <w:t xml:space="preserve"> 30 MV/0,5 ml šķīdums injekcijām vai infūzijām </w:t>
      </w:r>
      <w:proofErr w:type="spellStart"/>
      <w:r w:rsidR="002F71D4" w:rsidRPr="00D21C4A">
        <w:t>pilnšļircē</w:t>
      </w:r>
      <w:proofErr w:type="spellEnd"/>
    </w:p>
    <w:p w14:paraId="4B1DB770" w14:textId="77777777" w:rsidR="002F71D4" w:rsidRPr="00D21C4A" w:rsidRDefault="009F04C8" w:rsidP="00A17AF1">
      <w:pPr>
        <w:pStyle w:val="sdz00firstpagebdcent"/>
      </w:pPr>
      <w:proofErr w:type="spellStart"/>
      <w:r w:rsidRPr="00D21C4A">
        <w:t>Zarzio</w:t>
      </w:r>
      <w:proofErr w:type="spellEnd"/>
      <w:r w:rsidR="002F71D4" w:rsidRPr="00D21C4A">
        <w:t xml:space="preserve"> 48 MV/0,5 ml šķīdums injekcijām vai infūzijām </w:t>
      </w:r>
      <w:proofErr w:type="spellStart"/>
      <w:r w:rsidR="002F71D4" w:rsidRPr="00D21C4A">
        <w:t>pilnšļircē</w:t>
      </w:r>
      <w:proofErr w:type="spellEnd"/>
    </w:p>
    <w:p w14:paraId="4E1315E2" w14:textId="77777777" w:rsidR="00812D16" w:rsidRPr="00D21C4A" w:rsidRDefault="003D3DA5" w:rsidP="00A17AF1">
      <w:pPr>
        <w:pStyle w:val="sdz08headingregcent"/>
      </w:pPr>
      <w:proofErr w:type="spellStart"/>
      <w:r>
        <w:t>f</w:t>
      </w:r>
      <w:r w:rsidR="002F71D4" w:rsidRPr="00D21C4A">
        <w:t>ilgrastim</w:t>
      </w:r>
      <w:proofErr w:type="spellEnd"/>
    </w:p>
    <w:p w14:paraId="4D3B62E8" w14:textId="77777777" w:rsidR="00097370" w:rsidRPr="00D21C4A" w:rsidRDefault="00097370" w:rsidP="00A17AF1">
      <w:pPr>
        <w:pStyle w:val="sdz60body"/>
      </w:pPr>
    </w:p>
    <w:p w14:paraId="7A4E3605" w14:textId="77777777" w:rsidR="002F71D4" w:rsidRPr="00D21C4A" w:rsidRDefault="002F71D4" w:rsidP="00A17AF1">
      <w:pPr>
        <w:pStyle w:val="sdz20subheadbd"/>
      </w:pPr>
      <w:r w:rsidRPr="00D21C4A">
        <w:t>Pirms zāļu lietošanas uzmanīgi izlasiet visu instrukciju, jo tā satur Jums svarīgu informāciju.</w:t>
      </w:r>
    </w:p>
    <w:p w14:paraId="257B528F" w14:textId="77777777" w:rsidR="002F71D4" w:rsidRPr="00D21C4A" w:rsidRDefault="002F71D4" w:rsidP="00A17AF1">
      <w:pPr>
        <w:pStyle w:val="sdz48list1dash"/>
      </w:pPr>
      <w:r w:rsidRPr="00D21C4A">
        <w:t>Saglabājiet šo instrukciju! Iespējams, ka vēlāk to vajadzēs pārlasīt.</w:t>
      </w:r>
    </w:p>
    <w:p w14:paraId="071AEB6E" w14:textId="77777777" w:rsidR="002F71D4" w:rsidRPr="00D21C4A" w:rsidRDefault="002F71D4" w:rsidP="00A17AF1">
      <w:pPr>
        <w:pStyle w:val="sdz48list1dash"/>
      </w:pPr>
      <w:r w:rsidRPr="00D21C4A">
        <w:t>Ja Jums rodas jebkādi jautājumi, vaicājiet ārstam, farmaceitam vai medmāsai.</w:t>
      </w:r>
    </w:p>
    <w:p w14:paraId="2EC68645" w14:textId="77777777" w:rsidR="002F71D4" w:rsidRPr="00D21C4A" w:rsidRDefault="002F71D4" w:rsidP="00A17AF1">
      <w:pPr>
        <w:pStyle w:val="sdz48list1dash"/>
      </w:pPr>
      <w:r w:rsidRPr="00D21C4A">
        <w:t>Šīs zāles ir parakstītas tikai Jums. Nedodiet tās citiem. Tās var nodarīt ļaunumu pat tad, ja šiem cilvēkiem ir līdzīgas slimības pazīmes.</w:t>
      </w:r>
    </w:p>
    <w:p w14:paraId="1119DE76" w14:textId="77777777" w:rsidR="00812D16" w:rsidRPr="00D21C4A" w:rsidRDefault="002F71D4" w:rsidP="00A17AF1">
      <w:pPr>
        <w:pStyle w:val="sdz48list1dash"/>
      </w:pPr>
      <w:r w:rsidRPr="00D21C4A">
        <w:t xml:space="preserve">Ja Jums rodas jebkādas blakusparādības, konsultējieties ar ārstu, farmaceitu vai medmāsu. Tas attiecas arī uz </w:t>
      </w:r>
      <w:r w:rsidR="00D90ED8" w:rsidRPr="00D21C4A">
        <w:t xml:space="preserve">iespējamām </w:t>
      </w:r>
      <w:r w:rsidRPr="00D21C4A">
        <w:t>blakusparādībām, kas nav minētas šajā instrukcijā. Skatīt 4. punktu.</w:t>
      </w:r>
    </w:p>
    <w:p w14:paraId="2877FCBB" w14:textId="77777777" w:rsidR="00812D16" w:rsidRPr="00D21C4A" w:rsidRDefault="00812D16" w:rsidP="00A17AF1">
      <w:pPr>
        <w:pStyle w:val="sdz60body"/>
      </w:pPr>
    </w:p>
    <w:p w14:paraId="1E275DB0" w14:textId="77777777" w:rsidR="00812D16" w:rsidRPr="00D21C4A" w:rsidRDefault="00812D16" w:rsidP="00A17AF1">
      <w:pPr>
        <w:pStyle w:val="sdz20subheadbd"/>
      </w:pPr>
      <w:r w:rsidRPr="00D21C4A">
        <w:t>Šajā instrukcijā varat uzzināt:</w:t>
      </w:r>
    </w:p>
    <w:p w14:paraId="6741F4EA" w14:textId="77777777" w:rsidR="00812D16" w:rsidRPr="00D21C4A" w:rsidRDefault="00812D16" w:rsidP="00A17AF1">
      <w:pPr>
        <w:pStyle w:val="sdz60body"/>
      </w:pPr>
    </w:p>
    <w:p w14:paraId="685D95E3" w14:textId="77777777" w:rsidR="007F5CE5" w:rsidRPr="00D21C4A" w:rsidRDefault="004D1CD6" w:rsidP="004D1CD6">
      <w:pPr>
        <w:pStyle w:val="sdz58list1numreg"/>
        <w:numPr>
          <w:ilvl w:val="0"/>
          <w:numId w:val="0"/>
        </w:numPr>
        <w:tabs>
          <w:tab w:val="left" w:pos="567"/>
        </w:tabs>
        <w:ind w:left="567" w:hanging="567"/>
      </w:pPr>
      <w:r w:rsidRPr="00D21C4A">
        <w:t>1.</w:t>
      </w:r>
      <w:r w:rsidRPr="00D21C4A">
        <w:tab/>
      </w:r>
      <w:r w:rsidR="007F5CE5" w:rsidRPr="00D21C4A">
        <w:t xml:space="preserve">Kas ir </w:t>
      </w:r>
      <w:proofErr w:type="spellStart"/>
      <w:r w:rsidR="009F04C8" w:rsidRPr="00D21C4A">
        <w:t>Zarzio</w:t>
      </w:r>
      <w:proofErr w:type="spellEnd"/>
      <w:r w:rsidR="007F5CE5" w:rsidRPr="00D21C4A">
        <w:t xml:space="preserve"> un kādam nolūkam to lieto</w:t>
      </w:r>
    </w:p>
    <w:p w14:paraId="694C2058" w14:textId="77777777" w:rsidR="007F5CE5" w:rsidRPr="00D21C4A" w:rsidRDefault="004D1CD6" w:rsidP="004D1CD6">
      <w:pPr>
        <w:pStyle w:val="sdz58list1numreg"/>
        <w:numPr>
          <w:ilvl w:val="0"/>
          <w:numId w:val="0"/>
        </w:numPr>
        <w:tabs>
          <w:tab w:val="left" w:pos="567"/>
        </w:tabs>
        <w:ind w:left="567" w:hanging="567"/>
      </w:pPr>
      <w:r w:rsidRPr="00D21C4A">
        <w:t>2.</w:t>
      </w:r>
      <w:r w:rsidRPr="00D21C4A">
        <w:tab/>
      </w:r>
      <w:r w:rsidR="007F5CE5" w:rsidRPr="00D21C4A">
        <w:t xml:space="preserve">Kas Jums jāzina pirms </w:t>
      </w:r>
      <w:proofErr w:type="spellStart"/>
      <w:r w:rsidR="009F04C8" w:rsidRPr="00D21C4A">
        <w:t>Zarzio</w:t>
      </w:r>
      <w:proofErr w:type="spellEnd"/>
      <w:r w:rsidR="007F5CE5" w:rsidRPr="00D21C4A">
        <w:t xml:space="preserve"> lietošanas</w:t>
      </w:r>
    </w:p>
    <w:p w14:paraId="2881CBFA" w14:textId="77777777" w:rsidR="007F5CE5" w:rsidRPr="00D21C4A" w:rsidRDefault="004D1CD6" w:rsidP="004D1CD6">
      <w:pPr>
        <w:pStyle w:val="sdz58list1numreg"/>
        <w:numPr>
          <w:ilvl w:val="0"/>
          <w:numId w:val="0"/>
        </w:numPr>
        <w:tabs>
          <w:tab w:val="left" w:pos="567"/>
        </w:tabs>
        <w:ind w:left="567" w:hanging="567"/>
      </w:pPr>
      <w:r w:rsidRPr="00D21C4A">
        <w:t>3.</w:t>
      </w:r>
      <w:r w:rsidRPr="00D21C4A">
        <w:tab/>
      </w:r>
      <w:r w:rsidR="007F5CE5" w:rsidRPr="00D21C4A">
        <w:t xml:space="preserve">Kā lietot </w:t>
      </w:r>
      <w:proofErr w:type="spellStart"/>
      <w:r w:rsidR="009F04C8" w:rsidRPr="00D21C4A">
        <w:t>Zarzio</w:t>
      </w:r>
      <w:proofErr w:type="spellEnd"/>
    </w:p>
    <w:p w14:paraId="167B00E7" w14:textId="77777777" w:rsidR="007F5CE5" w:rsidRPr="00D21C4A" w:rsidRDefault="004D1CD6" w:rsidP="004D1CD6">
      <w:pPr>
        <w:pStyle w:val="sdz58list1numreg"/>
        <w:numPr>
          <w:ilvl w:val="0"/>
          <w:numId w:val="0"/>
        </w:numPr>
        <w:tabs>
          <w:tab w:val="left" w:pos="567"/>
        </w:tabs>
        <w:ind w:left="567" w:hanging="567"/>
      </w:pPr>
      <w:r w:rsidRPr="00D21C4A">
        <w:t>4.</w:t>
      </w:r>
      <w:r w:rsidRPr="00D21C4A">
        <w:tab/>
      </w:r>
      <w:r w:rsidR="007F5CE5" w:rsidRPr="00D21C4A">
        <w:t>Iespējamās blakusparādības</w:t>
      </w:r>
    </w:p>
    <w:p w14:paraId="07DE518C" w14:textId="77777777" w:rsidR="007F5CE5" w:rsidRPr="00D21C4A" w:rsidRDefault="004D1CD6" w:rsidP="004D1CD6">
      <w:pPr>
        <w:pStyle w:val="sdz58list1numreg"/>
        <w:numPr>
          <w:ilvl w:val="0"/>
          <w:numId w:val="0"/>
        </w:numPr>
        <w:tabs>
          <w:tab w:val="left" w:pos="567"/>
        </w:tabs>
        <w:ind w:left="567" w:hanging="567"/>
      </w:pPr>
      <w:r w:rsidRPr="00D21C4A">
        <w:t>5.</w:t>
      </w:r>
      <w:r w:rsidRPr="00D21C4A">
        <w:tab/>
      </w:r>
      <w:r w:rsidR="007F5CE5" w:rsidRPr="00D21C4A">
        <w:t xml:space="preserve">Kā uzglabāt </w:t>
      </w:r>
      <w:proofErr w:type="spellStart"/>
      <w:r w:rsidR="009F04C8" w:rsidRPr="00D21C4A">
        <w:t>Zarzio</w:t>
      </w:r>
      <w:proofErr w:type="spellEnd"/>
    </w:p>
    <w:p w14:paraId="76EB211A" w14:textId="77777777" w:rsidR="007F5CE5" w:rsidRDefault="004D1CD6" w:rsidP="004D1CD6">
      <w:pPr>
        <w:pStyle w:val="sdz58list1numreg"/>
        <w:numPr>
          <w:ilvl w:val="0"/>
          <w:numId w:val="0"/>
        </w:numPr>
        <w:tabs>
          <w:tab w:val="left" w:pos="567"/>
        </w:tabs>
        <w:ind w:left="567" w:hanging="567"/>
      </w:pPr>
      <w:r w:rsidRPr="00D21C4A">
        <w:t>6.</w:t>
      </w:r>
      <w:r w:rsidRPr="00D21C4A">
        <w:tab/>
      </w:r>
      <w:r w:rsidR="007F5CE5" w:rsidRPr="00D21C4A">
        <w:t>Iepakojuma saturs un cita informācija</w:t>
      </w:r>
    </w:p>
    <w:p w14:paraId="3561D9F5" w14:textId="77777777" w:rsidR="001A4CE1" w:rsidRPr="00D21C4A" w:rsidRDefault="001A4CE1" w:rsidP="004D1CD6">
      <w:pPr>
        <w:pStyle w:val="sdz58list1numreg"/>
        <w:numPr>
          <w:ilvl w:val="0"/>
          <w:numId w:val="0"/>
        </w:numPr>
        <w:tabs>
          <w:tab w:val="left" w:pos="567"/>
        </w:tabs>
        <w:ind w:left="567" w:hanging="567"/>
      </w:pPr>
      <w:r>
        <w:t>7.</w:t>
      </w:r>
      <w:r>
        <w:tab/>
      </w:r>
      <w:r w:rsidRPr="001A4CE1">
        <w:t>Lietošanas pamācība</w:t>
      </w:r>
    </w:p>
    <w:p w14:paraId="05F35B0F" w14:textId="77777777" w:rsidR="00812D16" w:rsidRPr="00D21C4A" w:rsidRDefault="00812D16" w:rsidP="00A17AF1">
      <w:pPr>
        <w:pStyle w:val="sdz60body"/>
      </w:pPr>
    </w:p>
    <w:p w14:paraId="63F8F3C3" w14:textId="77777777" w:rsidR="009B6496" w:rsidRPr="00D21C4A" w:rsidRDefault="009B6496" w:rsidP="00A17AF1">
      <w:pPr>
        <w:pStyle w:val="sdz60body"/>
      </w:pPr>
    </w:p>
    <w:p w14:paraId="60AC6B36" w14:textId="77777777" w:rsidR="008F0FA0" w:rsidRPr="00D21C4A" w:rsidRDefault="008F0FA0" w:rsidP="004D1CD6">
      <w:pPr>
        <w:pStyle w:val="sdz04headingbdfirstline"/>
        <w:keepNext/>
        <w:keepLines/>
      </w:pPr>
      <w:r w:rsidRPr="00D21C4A">
        <w:t>1.</w:t>
      </w:r>
      <w:r w:rsidRPr="00D21C4A">
        <w:tab/>
        <w:t xml:space="preserve">Kas ir </w:t>
      </w:r>
      <w:proofErr w:type="spellStart"/>
      <w:r w:rsidR="009F04C8" w:rsidRPr="00D21C4A">
        <w:t>Zarzio</w:t>
      </w:r>
      <w:proofErr w:type="spellEnd"/>
      <w:r w:rsidRPr="00D21C4A">
        <w:t xml:space="preserve"> un kādam nolūkam to lieto</w:t>
      </w:r>
    </w:p>
    <w:p w14:paraId="5199DB9F" w14:textId="77777777" w:rsidR="00097370" w:rsidRPr="00D21C4A" w:rsidRDefault="00097370" w:rsidP="004D1CD6">
      <w:pPr>
        <w:pStyle w:val="sdz60body"/>
        <w:keepNext/>
        <w:keepLines/>
      </w:pPr>
    </w:p>
    <w:p w14:paraId="168B36E9" w14:textId="77777777" w:rsidR="008F0FA0" w:rsidRPr="00D21C4A" w:rsidRDefault="009F04C8" w:rsidP="00A17AF1">
      <w:pPr>
        <w:pStyle w:val="sdz60body"/>
      </w:pPr>
      <w:proofErr w:type="spellStart"/>
      <w:r w:rsidRPr="00D21C4A">
        <w:t>Zarzio</w:t>
      </w:r>
      <w:proofErr w:type="spellEnd"/>
      <w:r w:rsidR="008F0FA0" w:rsidRPr="00D21C4A">
        <w:t xml:space="preserve"> ir balto asins šūnu augšanas faktors (</w:t>
      </w:r>
      <w:proofErr w:type="spellStart"/>
      <w:r w:rsidR="008F0FA0" w:rsidRPr="00D21C4A">
        <w:t>granulocītu</w:t>
      </w:r>
      <w:proofErr w:type="spellEnd"/>
      <w:r w:rsidR="008F0FA0" w:rsidRPr="00D21C4A">
        <w:t xml:space="preserve"> kolonijas stimulējošais faktors) un pieder proteīnu grupai, ko sauc par </w:t>
      </w:r>
      <w:proofErr w:type="spellStart"/>
      <w:r w:rsidR="008F0FA0" w:rsidRPr="00D21C4A">
        <w:t>citokīniem</w:t>
      </w:r>
      <w:proofErr w:type="spellEnd"/>
      <w:r w:rsidR="008F0FA0" w:rsidRPr="00D21C4A">
        <w:t xml:space="preserve">. Augšanas faktori ir proteīni, kas dabiski veidojas cilvēka organismā, bet tos var arī ražot, izmantojot biotehnoloģiju, un lietot kā zāles. </w:t>
      </w:r>
      <w:proofErr w:type="spellStart"/>
      <w:r w:rsidRPr="00D21C4A">
        <w:t>Zarzio</w:t>
      </w:r>
      <w:proofErr w:type="spellEnd"/>
      <w:r w:rsidR="008F0FA0" w:rsidRPr="00D21C4A">
        <w:t xml:space="preserve"> darbojas, stimulējot kaulu smadzenes, lai tās veidotu vairāk leikocītu.</w:t>
      </w:r>
    </w:p>
    <w:p w14:paraId="75C63B71" w14:textId="77777777" w:rsidR="00097370" w:rsidRPr="00D21C4A" w:rsidRDefault="00097370" w:rsidP="00A17AF1">
      <w:pPr>
        <w:pStyle w:val="sdz60body"/>
      </w:pPr>
    </w:p>
    <w:p w14:paraId="50E36419" w14:textId="77777777" w:rsidR="008F0FA0" w:rsidRPr="00D21C4A" w:rsidRDefault="008F0FA0" w:rsidP="00A17AF1">
      <w:pPr>
        <w:pStyle w:val="sdz60body"/>
      </w:pPr>
      <w:r w:rsidRPr="00D21C4A">
        <w:t>Balto asins šūnu skaita samazināšanās (</w:t>
      </w:r>
      <w:proofErr w:type="spellStart"/>
      <w:r w:rsidRPr="00D21C4A">
        <w:t>neitropēnija</w:t>
      </w:r>
      <w:proofErr w:type="spellEnd"/>
      <w:r w:rsidRPr="00D21C4A">
        <w:t xml:space="preserve">) var veidoties dažādu iemeslu dēļ, un tās gadījumā organismam samazinās spēja cīnīties ar infekcijām. </w:t>
      </w:r>
      <w:proofErr w:type="spellStart"/>
      <w:r w:rsidR="009F04C8" w:rsidRPr="00D21C4A">
        <w:t>Zarzio</w:t>
      </w:r>
      <w:proofErr w:type="spellEnd"/>
      <w:r w:rsidRPr="00D21C4A">
        <w:t xml:space="preserve"> stimulē kaulu smadzenes, lai tās ātri veidotu </w:t>
      </w:r>
      <w:r w:rsidR="00C71F6E">
        <w:t xml:space="preserve">jaunas </w:t>
      </w:r>
      <w:r w:rsidRPr="00D21C4A">
        <w:t>baltās asins šūnas.</w:t>
      </w:r>
    </w:p>
    <w:p w14:paraId="3E83EB46" w14:textId="77777777" w:rsidR="00097370" w:rsidRPr="00D21C4A" w:rsidRDefault="00097370" w:rsidP="00A17AF1">
      <w:pPr>
        <w:pStyle w:val="sdz60body"/>
      </w:pPr>
    </w:p>
    <w:p w14:paraId="65E5AE40" w14:textId="77777777" w:rsidR="008F0FA0" w:rsidRPr="00D21C4A" w:rsidRDefault="009F04C8" w:rsidP="00A17AF1">
      <w:pPr>
        <w:pStyle w:val="sdz24subheadunderl"/>
        <w:keepNext/>
      </w:pPr>
      <w:proofErr w:type="spellStart"/>
      <w:r w:rsidRPr="00D21C4A">
        <w:t>Zarzio</w:t>
      </w:r>
      <w:proofErr w:type="spellEnd"/>
      <w:r w:rsidR="008F0FA0" w:rsidRPr="00D21C4A">
        <w:t xml:space="preserve"> var lietot:</w:t>
      </w:r>
    </w:p>
    <w:p w14:paraId="375AB494" w14:textId="77777777" w:rsidR="00097370" w:rsidRPr="00D21C4A" w:rsidRDefault="00097370" w:rsidP="00A17AF1">
      <w:pPr>
        <w:pStyle w:val="sdz60body"/>
        <w:keepNext/>
      </w:pPr>
    </w:p>
    <w:p w14:paraId="2DCE57C0" w14:textId="77777777" w:rsidR="008F0FA0" w:rsidRPr="00D21C4A" w:rsidRDefault="008F0FA0" w:rsidP="00A17AF1">
      <w:pPr>
        <w:pStyle w:val="sdz44list1bulletreg"/>
        <w:ind w:left="567" w:hanging="567"/>
      </w:pPr>
      <w:r w:rsidRPr="00D21C4A">
        <w:t>lai palielinātu balto asins šūnu skaitu pēc ķīmijterapijas un palīdzētu novērst infekcijas;</w:t>
      </w:r>
    </w:p>
    <w:p w14:paraId="60092D40" w14:textId="77777777" w:rsidR="008F0FA0" w:rsidRPr="00D21C4A" w:rsidRDefault="008F0FA0" w:rsidP="00A17AF1">
      <w:pPr>
        <w:pStyle w:val="sdz44list1bulletreg"/>
        <w:ind w:left="567" w:hanging="567"/>
      </w:pPr>
      <w:r w:rsidRPr="00D21C4A">
        <w:t>lai palielinātu balto asins šūnu skaitu pēc kaulu smadzeņu transplantācijas un palīdzētu novērst infekcijas;</w:t>
      </w:r>
    </w:p>
    <w:p w14:paraId="5B19DB8C" w14:textId="77777777" w:rsidR="008F0FA0" w:rsidRPr="00D21C4A" w:rsidRDefault="008F0FA0" w:rsidP="00A17AF1">
      <w:pPr>
        <w:pStyle w:val="sdz44list1bulletreg"/>
        <w:ind w:left="567" w:hanging="567"/>
      </w:pPr>
      <w:r w:rsidRPr="00D21C4A">
        <w:t>pirms lielu devu ķīmijterapijas, lai kaulu smadzenes veidotu vairāk cilmes šūn</w:t>
      </w:r>
      <w:r w:rsidR="00C71F6E">
        <w:t>u</w:t>
      </w:r>
      <w:r w:rsidRPr="00D21C4A">
        <w:t>, kuras iespējams savākt un pēc ārstēšanas ievadīt atpakaļ organismā. Cilmes šūnas var paņemt no Jums vai donora. Pēc tam cilmes šūnas nokļūst kaulu smadzenēs un veido asins šūnas;</w:t>
      </w:r>
    </w:p>
    <w:p w14:paraId="0A0867E6" w14:textId="77777777" w:rsidR="008F0FA0" w:rsidRPr="00D21C4A" w:rsidRDefault="008F0FA0" w:rsidP="00A17AF1">
      <w:pPr>
        <w:pStyle w:val="sdz44list1bulletreg"/>
        <w:keepNext/>
        <w:keepLines/>
        <w:ind w:left="567" w:hanging="567"/>
      </w:pPr>
      <w:r w:rsidRPr="00D21C4A">
        <w:t xml:space="preserve">lai palielinātu balto asins šūnu skaitu un palīdzētu novērst infekcijas, ja slimojat ar smagu hronisku </w:t>
      </w:r>
      <w:proofErr w:type="spellStart"/>
      <w:r w:rsidRPr="00D21C4A">
        <w:t>neitropēniju</w:t>
      </w:r>
      <w:proofErr w:type="spellEnd"/>
      <w:r w:rsidRPr="00D21C4A">
        <w:t>;</w:t>
      </w:r>
    </w:p>
    <w:p w14:paraId="7F869474" w14:textId="77777777" w:rsidR="009B6496" w:rsidRPr="00D21C4A" w:rsidRDefault="008F0FA0" w:rsidP="00A17AF1">
      <w:pPr>
        <w:pStyle w:val="sdz44list1bulletreg"/>
        <w:keepNext/>
        <w:keepLines/>
        <w:ind w:left="567" w:hanging="567"/>
      </w:pPr>
      <w:r w:rsidRPr="00D21C4A">
        <w:t>pacientiem ar progresējošu HIV; šī terapija palīdz samazināt infekciju risku.</w:t>
      </w:r>
    </w:p>
    <w:p w14:paraId="68FA254B" w14:textId="77777777" w:rsidR="009B6496" w:rsidRPr="00D21C4A" w:rsidRDefault="009B6496" w:rsidP="00A17AF1">
      <w:pPr>
        <w:pStyle w:val="sdz60body"/>
      </w:pPr>
    </w:p>
    <w:p w14:paraId="5F759186" w14:textId="77777777" w:rsidR="00896658" w:rsidRPr="00D21C4A" w:rsidRDefault="00896658" w:rsidP="00A17AF1">
      <w:pPr>
        <w:pStyle w:val="sdz60body"/>
      </w:pPr>
    </w:p>
    <w:p w14:paraId="3C5CB55F" w14:textId="77777777" w:rsidR="008F0FA0" w:rsidRPr="00D21C4A" w:rsidRDefault="008F0FA0" w:rsidP="00A17AF1">
      <w:pPr>
        <w:pStyle w:val="sdz04headingbdfirstline"/>
        <w:keepNext/>
      </w:pPr>
      <w:r w:rsidRPr="00D21C4A">
        <w:t>2.</w:t>
      </w:r>
      <w:r w:rsidRPr="00D21C4A">
        <w:tab/>
        <w:t xml:space="preserve">Kas jums jāzina pirms </w:t>
      </w:r>
      <w:proofErr w:type="spellStart"/>
      <w:r w:rsidR="009F04C8" w:rsidRPr="00D21C4A">
        <w:t>Zarzio</w:t>
      </w:r>
      <w:proofErr w:type="spellEnd"/>
      <w:r w:rsidRPr="00D21C4A">
        <w:t xml:space="preserve"> lietošanas</w:t>
      </w:r>
    </w:p>
    <w:p w14:paraId="4BA6C25F" w14:textId="77777777" w:rsidR="00CD70EE" w:rsidRPr="00D21C4A" w:rsidRDefault="00CD70EE" w:rsidP="00A17AF1">
      <w:pPr>
        <w:pStyle w:val="sdz60body"/>
        <w:keepNext/>
      </w:pPr>
    </w:p>
    <w:p w14:paraId="577B8D94" w14:textId="77777777" w:rsidR="008F0FA0" w:rsidRPr="00D21C4A" w:rsidRDefault="008F0FA0" w:rsidP="00A17AF1">
      <w:pPr>
        <w:pStyle w:val="sdz20subheadbd"/>
        <w:keepNext/>
      </w:pPr>
      <w:r w:rsidRPr="00D21C4A">
        <w:t xml:space="preserve">Nelietojiet </w:t>
      </w:r>
      <w:proofErr w:type="spellStart"/>
      <w:r w:rsidR="009F04C8" w:rsidRPr="00D21C4A">
        <w:t>Zarzio</w:t>
      </w:r>
      <w:proofErr w:type="spellEnd"/>
      <w:r w:rsidRPr="00D21C4A">
        <w:t xml:space="preserve"> šādos gadījumos</w:t>
      </w:r>
    </w:p>
    <w:p w14:paraId="39F34327" w14:textId="77777777" w:rsidR="008F0FA0" w:rsidRPr="00D21C4A" w:rsidRDefault="008F0FA0" w:rsidP="00A17AF1">
      <w:pPr>
        <w:pStyle w:val="sdz48list1dash"/>
      </w:pPr>
      <w:r w:rsidRPr="00D21C4A">
        <w:t xml:space="preserve">ja Jums ir alerģija pret </w:t>
      </w:r>
      <w:proofErr w:type="spellStart"/>
      <w:r w:rsidRPr="00D21C4A">
        <w:t>filgrastīmu</w:t>
      </w:r>
      <w:proofErr w:type="spellEnd"/>
      <w:r w:rsidRPr="00D21C4A">
        <w:t xml:space="preserve"> vai kādu citu (6. punktā minēto) šo zāļu sastāvdaļu.</w:t>
      </w:r>
    </w:p>
    <w:p w14:paraId="44640795" w14:textId="77777777" w:rsidR="009B6496" w:rsidRPr="00D21C4A" w:rsidRDefault="009B6496" w:rsidP="00A17AF1">
      <w:pPr>
        <w:pStyle w:val="sdz60body"/>
      </w:pPr>
    </w:p>
    <w:p w14:paraId="4C83C5DB" w14:textId="77777777" w:rsidR="009B6496" w:rsidRPr="00D21C4A" w:rsidRDefault="00CD70EE" w:rsidP="00A17AF1">
      <w:pPr>
        <w:pStyle w:val="sdz20subheadbd"/>
        <w:keepNext/>
      </w:pPr>
      <w:r w:rsidRPr="00D21C4A">
        <w:t>Brīdinājumi un piesardzība lietošanā</w:t>
      </w:r>
    </w:p>
    <w:p w14:paraId="764A3D85" w14:textId="77777777" w:rsidR="008F0FA0" w:rsidRPr="00D21C4A" w:rsidRDefault="008F0FA0" w:rsidP="00A17AF1">
      <w:pPr>
        <w:pStyle w:val="sdz60body"/>
      </w:pPr>
      <w:r w:rsidRPr="00D21C4A">
        <w:t xml:space="preserve">Pirms </w:t>
      </w:r>
      <w:proofErr w:type="spellStart"/>
      <w:r w:rsidR="009F04C8" w:rsidRPr="00D21C4A">
        <w:t>Zarzio</w:t>
      </w:r>
      <w:proofErr w:type="spellEnd"/>
      <w:r w:rsidRPr="00D21C4A">
        <w:t xml:space="preserve"> lietošanas konsultējieties ar ārstu, farmaceitu vai medmāsu.</w:t>
      </w:r>
    </w:p>
    <w:p w14:paraId="192704CA" w14:textId="77777777" w:rsidR="00CD70EE" w:rsidRPr="00D21C4A" w:rsidRDefault="00CD70EE" w:rsidP="00A17AF1">
      <w:pPr>
        <w:pStyle w:val="sdz60body"/>
      </w:pPr>
    </w:p>
    <w:p w14:paraId="08EF7B66" w14:textId="77777777" w:rsidR="008F0FA0" w:rsidRPr="00D21C4A" w:rsidRDefault="008F0FA0" w:rsidP="00A17AF1">
      <w:pPr>
        <w:pStyle w:val="sdz60body"/>
        <w:keepNext/>
      </w:pPr>
      <w:r w:rsidRPr="008E124E">
        <w:lastRenderedPageBreak/>
        <w:t xml:space="preserve">Pirms ārstēšanās, lūdzu, pastāstiet ārstam, </w:t>
      </w:r>
      <w:r w:rsidRPr="008E124E">
        <w:rPr>
          <w:b/>
        </w:rPr>
        <w:t>ja Jums ir</w:t>
      </w:r>
      <w:r w:rsidRPr="008E124E">
        <w:t>:</w:t>
      </w:r>
    </w:p>
    <w:p w14:paraId="665DAC81" w14:textId="77777777" w:rsidR="008F0FA0" w:rsidRPr="00D21C4A" w:rsidRDefault="00CD70EE" w:rsidP="00A17AF1">
      <w:pPr>
        <w:pStyle w:val="sdz48list1dash"/>
        <w:keepNext/>
      </w:pPr>
      <w:r w:rsidRPr="00D21C4A">
        <w:t>osteoporoze (kaulu slimība);</w:t>
      </w:r>
    </w:p>
    <w:p w14:paraId="32AFB066" w14:textId="77777777" w:rsidR="008F0FA0" w:rsidRPr="00D21C4A" w:rsidRDefault="008F0FA0" w:rsidP="00A17AF1">
      <w:pPr>
        <w:pStyle w:val="sdz48list1dash"/>
      </w:pPr>
      <w:proofErr w:type="spellStart"/>
      <w:r w:rsidRPr="00D21C4A">
        <w:t>sirpjveida</w:t>
      </w:r>
      <w:proofErr w:type="spellEnd"/>
      <w:r w:rsidRPr="00D21C4A">
        <w:t xml:space="preserve"> šūnu anēmija, jo </w:t>
      </w:r>
      <w:proofErr w:type="spellStart"/>
      <w:r w:rsidR="009F04C8" w:rsidRPr="00D21C4A">
        <w:t>Zarzio</w:t>
      </w:r>
      <w:proofErr w:type="spellEnd"/>
      <w:r w:rsidRPr="00D21C4A">
        <w:t xml:space="preserve"> var izraisīt </w:t>
      </w:r>
      <w:proofErr w:type="spellStart"/>
      <w:r w:rsidRPr="00D21C4A">
        <w:t>sirpjveida</w:t>
      </w:r>
      <w:proofErr w:type="spellEnd"/>
      <w:r w:rsidRPr="00D21C4A">
        <w:t xml:space="preserve"> šūnu krīzi.</w:t>
      </w:r>
    </w:p>
    <w:p w14:paraId="190F033D" w14:textId="77777777" w:rsidR="00CD70EE" w:rsidRPr="00D21C4A" w:rsidRDefault="00CD70EE" w:rsidP="00A17AF1">
      <w:pPr>
        <w:pStyle w:val="sdz60body"/>
      </w:pPr>
    </w:p>
    <w:p w14:paraId="6FFBE7E4" w14:textId="77777777" w:rsidR="008F0FA0" w:rsidRPr="00D21C4A" w:rsidRDefault="009F04C8" w:rsidP="00A17AF1">
      <w:pPr>
        <w:pStyle w:val="sdz60body"/>
        <w:keepNext/>
      </w:pPr>
      <w:proofErr w:type="spellStart"/>
      <w:r w:rsidRPr="00D21C4A">
        <w:t>Zarzio</w:t>
      </w:r>
      <w:proofErr w:type="spellEnd"/>
      <w:r w:rsidR="008F0FA0" w:rsidRPr="00D21C4A">
        <w:t xml:space="preserve"> lietošanas laikā, lūdzu, nekavējoties pastāstiet ārstam, ja:</w:t>
      </w:r>
    </w:p>
    <w:p w14:paraId="2DFC0087" w14:textId="77777777" w:rsidR="008F0FA0" w:rsidRPr="00D21C4A" w:rsidRDefault="008F0FA0" w:rsidP="00A17AF1">
      <w:pPr>
        <w:pStyle w:val="sdz48list1dash"/>
      </w:pPr>
      <w:r w:rsidRPr="00D21C4A">
        <w:t xml:space="preserve">Jums ir sāpes vēdera augšdaļā kreisajā pusē (vēderā), sāpes kreisajā </w:t>
      </w:r>
      <w:proofErr w:type="spellStart"/>
      <w:r w:rsidRPr="00D21C4A">
        <w:t>paribē</w:t>
      </w:r>
      <w:proofErr w:type="spellEnd"/>
      <w:r w:rsidRPr="00D21C4A">
        <w:t xml:space="preserve"> vai kreisā pleca galā [tie var būt palielinātas liesas (</w:t>
      </w:r>
      <w:proofErr w:type="spellStart"/>
      <w:r w:rsidRPr="00D21C4A">
        <w:t>splenomegālija</w:t>
      </w:r>
      <w:proofErr w:type="spellEnd"/>
      <w:r w:rsidRPr="00D21C4A">
        <w:t>) vai, iespējams, liesas plīsuma simptomi];</w:t>
      </w:r>
    </w:p>
    <w:p w14:paraId="37AD07B2" w14:textId="77777777" w:rsidR="008F0FA0" w:rsidRPr="00D21C4A" w:rsidRDefault="008F0FA0" w:rsidP="00A17AF1">
      <w:pPr>
        <w:pStyle w:val="sdz48list1dash"/>
      </w:pPr>
      <w:r w:rsidRPr="00D21C4A">
        <w:t>Jūs ievērojat neparastu asiņošanu vai zilumu veidošanos [tie var būt samazināta trombocītu skaita (</w:t>
      </w:r>
      <w:proofErr w:type="spellStart"/>
      <w:r w:rsidRPr="00D21C4A">
        <w:t>trombocitopēnija</w:t>
      </w:r>
      <w:proofErr w:type="spellEnd"/>
      <w:r w:rsidRPr="00D21C4A">
        <w:t>) simptomi; šajā gadījumā ir samazināta asins recēšanas spēja];</w:t>
      </w:r>
    </w:p>
    <w:p w14:paraId="040D0A8A" w14:textId="77777777" w:rsidR="008F0FA0" w:rsidRPr="00D21C4A" w:rsidRDefault="008F0FA0" w:rsidP="00A17AF1">
      <w:pPr>
        <w:pStyle w:val="sdz48list1dash"/>
      </w:pPr>
      <w:r w:rsidRPr="00D21C4A">
        <w:t>Jums ir pēkšņas alerģiskas pazīmes, piemēram, izsitumi, nieze vai nātrene uz ādas, kā arī sejas, lūpu, mēles vai citu ķermeņa daļu pietūkums, elpas trūkums, sēkšana vai apgrūtināta elpošana, jo tās var būt smagu alerģisku reakciju simptomi</w:t>
      </w:r>
      <w:r w:rsidR="00B0180E" w:rsidRPr="00D21C4A">
        <w:t xml:space="preserve"> (paaugstināta jutība)</w:t>
      </w:r>
      <w:r w:rsidRPr="00D21C4A">
        <w:t>;</w:t>
      </w:r>
    </w:p>
    <w:p w14:paraId="0359FF91" w14:textId="77777777" w:rsidR="00590897" w:rsidRDefault="008F0FA0" w:rsidP="00A17AF1">
      <w:pPr>
        <w:pStyle w:val="sdz48list1dash"/>
      </w:pPr>
      <w:r w:rsidRPr="00D21C4A">
        <w:t>Jums rodas sejas vai potīšu pietūkums, asinis urīnā vai brūnas krāsas urīns, vai Jūs novērojat, ka urinējat mazāk nekā parasti</w:t>
      </w:r>
      <w:r w:rsidR="00B0180E" w:rsidRPr="00D21C4A">
        <w:t xml:space="preserve"> (</w:t>
      </w:r>
      <w:proofErr w:type="spellStart"/>
      <w:r w:rsidR="00B0180E" w:rsidRPr="00D21C4A">
        <w:t>glomerulonefrīts</w:t>
      </w:r>
      <w:proofErr w:type="spellEnd"/>
      <w:r w:rsidR="00B0180E" w:rsidRPr="00D21C4A">
        <w:t>)</w:t>
      </w:r>
      <w:r w:rsidR="00590897">
        <w:t>;</w:t>
      </w:r>
    </w:p>
    <w:p w14:paraId="2EAE1054" w14:textId="77777777" w:rsidR="00DD3E3D" w:rsidRPr="00D21C4A" w:rsidRDefault="00590897" w:rsidP="00E33827">
      <w:pPr>
        <w:pStyle w:val="sdz48list1dash"/>
      </w:pPr>
      <w:r>
        <w:t>Jums rodas</w:t>
      </w:r>
      <w:r w:rsidR="00DD3E3D" w:rsidRPr="00D21C4A">
        <w:t xml:space="preserve"> aortas (lielā asinsvada, pa kuru asinis no sirds plūst uz ķermeni) iekaisum</w:t>
      </w:r>
      <w:r>
        <w:t>a pazīmes</w:t>
      </w:r>
      <w:r w:rsidR="00C1575F">
        <w:t>; par to dažos gadījumos ziņots gan saistībā ar vēža pacientiem, gan veseliem donoriem</w:t>
      </w:r>
      <w:r w:rsidR="00DD3E3D" w:rsidRPr="00D21C4A">
        <w:t>. Simptomi var būt drudzis, sāpes</w:t>
      </w:r>
      <w:r w:rsidR="002A2D9A">
        <w:t xml:space="preserve"> vēderā</w:t>
      </w:r>
      <w:r w:rsidR="00DD3E3D" w:rsidRPr="00D21C4A">
        <w:t xml:space="preserve">, </w:t>
      </w:r>
      <w:proofErr w:type="spellStart"/>
      <w:r w:rsidR="00DD3E3D" w:rsidRPr="00D21C4A">
        <w:t>savārgums</w:t>
      </w:r>
      <w:proofErr w:type="spellEnd"/>
      <w:r w:rsidR="00DD3E3D" w:rsidRPr="00D21C4A">
        <w:t>, muguras sāpes un paaugstināts iekaisuma marķieru līmenis. Pastāstiet savam ārstam, ja Jums ir šie simptomi.</w:t>
      </w:r>
    </w:p>
    <w:p w14:paraId="66B53843" w14:textId="77777777" w:rsidR="00CD70EE" w:rsidRPr="00D21C4A" w:rsidRDefault="00CD70EE" w:rsidP="00A17AF1">
      <w:pPr>
        <w:pStyle w:val="sdz60body"/>
      </w:pPr>
    </w:p>
    <w:p w14:paraId="513C42B2" w14:textId="77777777" w:rsidR="008F0FA0" w:rsidRPr="00D21C4A" w:rsidRDefault="008F0FA0" w:rsidP="00A17AF1">
      <w:pPr>
        <w:pStyle w:val="sdz20subheadbd"/>
        <w:keepNext/>
      </w:pPr>
      <w:proofErr w:type="spellStart"/>
      <w:r w:rsidRPr="00D21C4A">
        <w:t>Filgrastīma</w:t>
      </w:r>
      <w:proofErr w:type="spellEnd"/>
      <w:r w:rsidRPr="00D21C4A">
        <w:t xml:space="preserve"> efektivitātes zudums</w:t>
      </w:r>
    </w:p>
    <w:p w14:paraId="0FD79722" w14:textId="77777777" w:rsidR="00CD70EE" w:rsidRPr="00D21C4A" w:rsidRDefault="00CD70EE" w:rsidP="00A17AF1">
      <w:pPr>
        <w:pStyle w:val="sdz60body"/>
        <w:keepNext/>
      </w:pPr>
    </w:p>
    <w:p w14:paraId="5CCDBF7A" w14:textId="77777777" w:rsidR="008F0FA0" w:rsidRPr="00D21C4A" w:rsidRDefault="008F0FA0" w:rsidP="00A17AF1">
      <w:pPr>
        <w:pStyle w:val="sdz60body"/>
      </w:pPr>
      <w:r w:rsidRPr="00D21C4A">
        <w:t xml:space="preserve">Ja novērojat </w:t>
      </w:r>
      <w:proofErr w:type="spellStart"/>
      <w:r w:rsidRPr="00D21C4A">
        <w:t>filgrastīma</w:t>
      </w:r>
      <w:proofErr w:type="spellEnd"/>
      <w:r w:rsidRPr="00D21C4A">
        <w:t xml:space="preserve"> terapijas efektivitātes zudumu vai nespēju uzturēt efektivitāti, Jūsu ārsts izpētīs</w:t>
      </w:r>
      <w:r w:rsidR="00C71F6E">
        <w:t xml:space="preserve"> iemeslus un to</w:t>
      </w:r>
      <w:r w:rsidRPr="00D21C4A">
        <w:t xml:space="preserve">, vai ir izveidojušās antivielas, kas neitralizē </w:t>
      </w:r>
      <w:proofErr w:type="spellStart"/>
      <w:r w:rsidRPr="00D21C4A">
        <w:t>filgrastīma</w:t>
      </w:r>
      <w:proofErr w:type="spellEnd"/>
      <w:r w:rsidRPr="00D21C4A">
        <w:t xml:space="preserve"> iedarbību.</w:t>
      </w:r>
    </w:p>
    <w:p w14:paraId="5C379A23" w14:textId="77777777" w:rsidR="00CD70EE" w:rsidRPr="00D21C4A" w:rsidRDefault="00CD70EE" w:rsidP="00A17AF1">
      <w:pPr>
        <w:pStyle w:val="sdz60body"/>
      </w:pPr>
    </w:p>
    <w:p w14:paraId="5C21235B" w14:textId="77777777" w:rsidR="008F0FA0" w:rsidRPr="00D21C4A" w:rsidRDefault="008F0FA0" w:rsidP="00A17AF1">
      <w:pPr>
        <w:pStyle w:val="sdz60body"/>
      </w:pPr>
      <w:r w:rsidRPr="00D21C4A">
        <w:t xml:space="preserve">Jūsu ārsts var </w:t>
      </w:r>
      <w:r w:rsidR="00C71F6E">
        <w:t xml:space="preserve">vēlēties </w:t>
      </w:r>
      <w:r w:rsidRPr="00D21C4A">
        <w:t>Jūs novērot</w:t>
      </w:r>
      <w:r w:rsidR="0019195F" w:rsidRPr="0019195F">
        <w:t xml:space="preserve"> </w:t>
      </w:r>
      <w:r w:rsidR="0019195F" w:rsidRPr="00D21C4A">
        <w:t>rūpīgāk</w:t>
      </w:r>
      <w:r w:rsidRPr="00D21C4A">
        <w:t>, skatīt lietošanas instrukcijas 4. punktu.</w:t>
      </w:r>
    </w:p>
    <w:p w14:paraId="7E563073" w14:textId="77777777" w:rsidR="00CD70EE" w:rsidRPr="00D21C4A" w:rsidRDefault="00CD70EE" w:rsidP="00A17AF1">
      <w:pPr>
        <w:pStyle w:val="sdz60body"/>
      </w:pPr>
    </w:p>
    <w:p w14:paraId="4B8D962D" w14:textId="77777777" w:rsidR="008F0FA0" w:rsidRPr="00D21C4A" w:rsidRDefault="008F0FA0" w:rsidP="00A17AF1">
      <w:pPr>
        <w:pStyle w:val="sdz60body"/>
      </w:pPr>
      <w:r w:rsidRPr="00D21C4A">
        <w:t xml:space="preserve">Ja Jums ir smaga hroniska </w:t>
      </w:r>
      <w:proofErr w:type="spellStart"/>
      <w:r w:rsidRPr="00D21C4A">
        <w:t>neitropēnija</w:t>
      </w:r>
      <w:proofErr w:type="spellEnd"/>
      <w:r w:rsidRPr="00D21C4A">
        <w:t xml:space="preserve">, Jums var būt asins vēža (leikoze, </w:t>
      </w:r>
      <w:proofErr w:type="spellStart"/>
      <w:r w:rsidRPr="00D21C4A">
        <w:t>mielodisplastiskais</w:t>
      </w:r>
      <w:proofErr w:type="spellEnd"/>
      <w:r w:rsidRPr="00D21C4A">
        <w:t xml:space="preserve"> sindroms [MDS]) attīstīšanās risks. Jums jākonsultējas ar ārstu par asins vēža risku un nepieciešamajām analīzēm. Ja Jums izveidojas asins vēzis vai ir iespējama tā attīstība, Jūs nedrīkstat lietot </w:t>
      </w:r>
      <w:proofErr w:type="spellStart"/>
      <w:r w:rsidR="009F04C8" w:rsidRPr="00D21C4A">
        <w:t>Zarzio</w:t>
      </w:r>
      <w:proofErr w:type="spellEnd"/>
      <w:r w:rsidRPr="00D21C4A">
        <w:t>, ja vien tā nav noteicis ārsts.</w:t>
      </w:r>
    </w:p>
    <w:p w14:paraId="11C7137E" w14:textId="77777777" w:rsidR="00CD70EE" w:rsidRPr="00D21C4A" w:rsidRDefault="00CD70EE" w:rsidP="00A17AF1">
      <w:pPr>
        <w:pStyle w:val="sdz60body"/>
      </w:pPr>
    </w:p>
    <w:p w14:paraId="1D4385C4" w14:textId="77777777" w:rsidR="008F0FA0" w:rsidRPr="00D21C4A" w:rsidRDefault="008F0FA0" w:rsidP="00A17AF1">
      <w:pPr>
        <w:pStyle w:val="sdz60body"/>
      </w:pPr>
      <w:r w:rsidRPr="00D21C4A">
        <w:t>Ja Jūs esat cilmes šūnu donors, Jums jābūt vecumā no 16 līdz 60 gadiem.</w:t>
      </w:r>
    </w:p>
    <w:p w14:paraId="426F847F" w14:textId="77777777" w:rsidR="00CD70EE" w:rsidRPr="00D21C4A" w:rsidRDefault="00CD70EE" w:rsidP="00A17AF1">
      <w:pPr>
        <w:pStyle w:val="sdz60body"/>
      </w:pPr>
    </w:p>
    <w:p w14:paraId="4B3AE33D" w14:textId="77777777" w:rsidR="008F0FA0" w:rsidRPr="00D21C4A" w:rsidRDefault="008F0FA0" w:rsidP="00A17AF1">
      <w:pPr>
        <w:pStyle w:val="sdz20subheadbd"/>
        <w:keepNext/>
      </w:pPr>
      <w:r w:rsidRPr="00D21C4A">
        <w:t>Citi līdzekļi, kas stimulē leikocītu veidošanos, jālieto īpaši piesardzīgi.</w:t>
      </w:r>
    </w:p>
    <w:p w14:paraId="2D2C729A" w14:textId="77777777" w:rsidR="008F0FA0" w:rsidRPr="00D21C4A" w:rsidRDefault="009F04C8" w:rsidP="00A17AF1">
      <w:pPr>
        <w:pStyle w:val="sdz60body"/>
      </w:pPr>
      <w:proofErr w:type="spellStart"/>
      <w:r w:rsidRPr="00D21C4A">
        <w:t>Zarzio</w:t>
      </w:r>
      <w:proofErr w:type="spellEnd"/>
      <w:r w:rsidR="008F0FA0" w:rsidRPr="00D21C4A">
        <w:t xml:space="preserve"> pieder pie zāļu grupas, kurā ietilpstošie līdzekļi stimulē leikocītu veidošanos. Jūsu veselības aprūpes speciālistam vienmēr jāreģistrē, kādu tieši līdzekli Jūs lietojat.</w:t>
      </w:r>
    </w:p>
    <w:p w14:paraId="1D3556D0" w14:textId="77777777" w:rsidR="00CD70EE" w:rsidRPr="00D21C4A" w:rsidRDefault="00CD70EE" w:rsidP="00A17AF1">
      <w:pPr>
        <w:pStyle w:val="sdz60body"/>
      </w:pPr>
    </w:p>
    <w:p w14:paraId="22502D60" w14:textId="77777777" w:rsidR="008F0FA0" w:rsidRPr="00D21C4A" w:rsidRDefault="008F0FA0" w:rsidP="00A17AF1">
      <w:pPr>
        <w:pStyle w:val="sdz20subheadbd"/>
        <w:keepNext/>
      </w:pPr>
      <w:r w:rsidRPr="00D21C4A">
        <w:t xml:space="preserve">Citas zāles un </w:t>
      </w:r>
      <w:proofErr w:type="spellStart"/>
      <w:r w:rsidR="009F04C8" w:rsidRPr="00D21C4A">
        <w:t>Zarzio</w:t>
      </w:r>
      <w:proofErr w:type="spellEnd"/>
    </w:p>
    <w:p w14:paraId="78E97E1C" w14:textId="77777777" w:rsidR="008F0FA0" w:rsidRPr="00D21C4A" w:rsidRDefault="008F0FA0" w:rsidP="00A17AF1">
      <w:pPr>
        <w:pStyle w:val="sdz60body"/>
      </w:pPr>
      <w:r w:rsidRPr="00D21C4A">
        <w:t>Pastāstiet ārstam vai farmaceitam par visām zālēm, kuras lietojat, pēdējā laikā esat lietojis vai varētu lietot.</w:t>
      </w:r>
    </w:p>
    <w:p w14:paraId="3097E7E4" w14:textId="77777777" w:rsidR="009B6496" w:rsidRPr="00D21C4A" w:rsidRDefault="009B6496" w:rsidP="00A17AF1">
      <w:pPr>
        <w:pStyle w:val="sdz60body"/>
      </w:pPr>
    </w:p>
    <w:p w14:paraId="4EA7E913" w14:textId="77777777" w:rsidR="00500190" w:rsidRPr="00D21C4A" w:rsidRDefault="00782245" w:rsidP="00A17AF1">
      <w:pPr>
        <w:pStyle w:val="sdz20subheadbd"/>
        <w:keepNext/>
      </w:pPr>
      <w:r w:rsidRPr="00D21C4A">
        <w:t>Grūtniecība un barošana ar krūti</w:t>
      </w:r>
    </w:p>
    <w:p w14:paraId="1AA5502D" w14:textId="77777777" w:rsidR="00500190" w:rsidRPr="00D21C4A" w:rsidRDefault="009F04C8" w:rsidP="00A17AF1">
      <w:pPr>
        <w:pStyle w:val="sdz60body"/>
      </w:pPr>
      <w:proofErr w:type="spellStart"/>
      <w:r w:rsidRPr="00D21C4A">
        <w:t>Zarzio</w:t>
      </w:r>
      <w:proofErr w:type="spellEnd"/>
      <w:r w:rsidR="00500190" w:rsidRPr="00D21C4A">
        <w:t xml:space="preserve"> nav pārbaudīts sievietēm grūtniecības vai zīdīšanas laikā.</w:t>
      </w:r>
    </w:p>
    <w:p w14:paraId="530192C2" w14:textId="77777777" w:rsidR="00CD70EE" w:rsidRPr="00D21C4A" w:rsidRDefault="006A16A0" w:rsidP="00A17AF1">
      <w:pPr>
        <w:pStyle w:val="sdz60body"/>
      </w:pPr>
      <w:proofErr w:type="spellStart"/>
      <w:r w:rsidRPr="00D21C4A">
        <w:t>Zarzio</w:t>
      </w:r>
      <w:proofErr w:type="spellEnd"/>
      <w:r w:rsidRPr="00D21C4A">
        <w:t xml:space="preserve"> grūtniecības laikā lietot nav ieteicams.</w:t>
      </w:r>
    </w:p>
    <w:p w14:paraId="7E67F018" w14:textId="77777777" w:rsidR="009A6745" w:rsidRPr="00D21C4A" w:rsidRDefault="009A6745" w:rsidP="00A17AF1">
      <w:pPr>
        <w:pStyle w:val="sdz60body"/>
      </w:pPr>
    </w:p>
    <w:p w14:paraId="7472BDD4" w14:textId="77777777" w:rsidR="00500190" w:rsidRPr="00D21C4A" w:rsidRDefault="00500190" w:rsidP="00A17AF1">
      <w:pPr>
        <w:pStyle w:val="sdz60body"/>
        <w:keepNext/>
      </w:pPr>
      <w:r w:rsidRPr="00D21C4A">
        <w:t>Svarīgi ir pateikt savam ārstam, ja Jūs:</w:t>
      </w:r>
    </w:p>
    <w:p w14:paraId="70E96A9E" w14:textId="77777777" w:rsidR="00500190" w:rsidRPr="00D21C4A" w:rsidRDefault="00500190" w:rsidP="00A17AF1">
      <w:pPr>
        <w:pStyle w:val="sdz44list1bulletreg"/>
        <w:ind w:left="567" w:hanging="567"/>
      </w:pPr>
      <w:r w:rsidRPr="00D21C4A">
        <w:t>esat grūtniece</w:t>
      </w:r>
      <w:r w:rsidR="00B0180E" w:rsidRPr="00D21C4A">
        <w:t xml:space="preserve"> vai barojat bērnu ar krūti</w:t>
      </w:r>
      <w:r w:rsidRPr="00D21C4A">
        <w:t>;</w:t>
      </w:r>
    </w:p>
    <w:p w14:paraId="45AC324C" w14:textId="77777777" w:rsidR="00500190" w:rsidRPr="00D21C4A" w:rsidRDefault="00500190" w:rsidP="00A17AF1">
      <w:pPr>
        <w:pStyle w:val="sdz44list1bulletreg"/>
        <w:keepNext/>
        <w:ind w:left="567" w:hanging="567"/>
      </w:pPr>
      <w:r w:rsidRPr="00D21C4A">
        <w:t>domājat, ka Jums varētu būt grūtniecība;</w:t>
      </w:r>
    </w:p>
    <w:p w14:paraId="7A127408" w14:textId="77777777" w:rsidR="00500190" w:rsidRPr="00D21C4A" w:rsidRDefault="00500190" w:rsidP="00A17AF1">
      <w:pPr>
        <w:pStyle w:val="sdz44list1bulletreg"/>
        <w:ind w:left="567" w:hanging="567"/>
      </w:pPr>
      <w:r w:rsidRPr="00D21C4A">
        <w:t>plānojat grūtniecību.</w:t>
      </w:r>
    </w:p>
    <w:p w14:paraId="30FA62B9" w14:textId="77777777" w:rsidR="00D71194" w:rsidRPr="00D21C4A" w:rsidRDefault="00D71194" w:rsidP="00A17AF1">
      <w:pPr>
        <w:pStyle w:val="sdz60body"/>
      </w:pPr>
    </w:p>
    <w:p w14:paraId="10AA2AF4" w14:textId="77777777" w:rsidR="00500190" w:rsidRPr="00D21C4A" w:rsidRDefault="00500190" w:rsidP="00A17AF1">
      <w:pPr>
        <w:pStyle w:val="sdz60body"/>
      </w:pPr>
      <w:r w:rsidRPr="00D21C4A">
        <w:t xml:space="preserve">Ja Jums iestājas grūtniecība </w:t>
      </w:r>
      <w:proofErr w:type="spellStart"/>
      <w:r w:rsidR="009F04C8" w:rsidRPr="00D21C4A">
        <w:t>Zarzio</w:t>
      </w:r>
      <w:proofErr w:type="spellEnd"/>
      <w:r w:rsidRPr="00D21C4A">
        <w:t xml:space="preserve"> terapijas laikā, lūdzu, informējiet savu ārstu.</w:t>
      </w:r>
    </w:p>
    <w:p w14:paraId="6B3E7AA6" w14:textId="77777777" w:rsidR="00D71194" w:rsidRPr="00D21C4A" w:rsidRDefault="00D71194" w:rsidP="00A17AF1">
      <w:pPr>
        <w:pStyle w:val="sdz60body"/>
      </w:pPr>
    </w:p>
    <w:p w14:paraId="56F4325B" w14:textId="77777777" w:rsidR="00500190" w:rsidRPr="00D21C4A" w:rsidRDefault="00500190" w:rsidP="00A17AF1">
      <w:pPr>
        <w:pStyle w:val="sdz60body"/>
      </w:pPr>
      <w:r w:rsidRPr="00D21C4A">
        <w:t xml:space="preserve">Ja vien ārsts nav norādījis citādi, Jums jāpārtrauc barošana ar krūti, ja lietojat </w:t>
      </w:r>
      <w:proofErr w:type="spellStart"/>
      <w:r w:rsidR="009F04C8" w:rsidRPr="00D21C4A">
        <w:t>Zarzio</w:t>
      </w:r>
      <w:proofErr w:type="spellEnd"/>
      <w:r w:rsidRPr="00D21C4A">
        <w:t>.</w:t>
      </w:r>
    </w:p>
    <w:p w14:paraId="713CB73B" w14:textId="77777777" w:rsidR="00D71194" w:rsidRPr="00D21C4A" w:rsidRDefault="00D71194" w:rsidP="00A17AF1">
      <w:pPr>
        <w:pStyle w:val="sdz60body"/>
      </w:pPr>
    </w:p>
    <w:p w14:paraId="414E3B09" w14:textId="77777777" w:rsidR="00500190" w:rsidRPr="00D21C4A" w:rsidRDefault="00500190" w:rsidP="00A17AF1">
      <w:pPr>
        <w:pStyle w:val="sdz20subheadbd"/>
        <w:keepNext/>
      </w:pPr>
      <w:r w:rsidRPr="00D21C4A">
        <w:lastRenderedPageBreak/>
        <w:t>Transportlīdzekļu vadīšana un mehānismu apkalpošana</w:t>
      </w:r>
    </w:p>
    <w:p w14:paraId="713B919F" w14:textId="77777777" w:rsidR="00500190" w:rsidRPr="00D21C4A" w:rsidRDefault="009F04C8" w:rsidP="00A17AF1">
      <w:pPr>
        <w:pStyle w:val="sdz60body"/>
      </w:pPr>
      <w:proofErr w:type="spellStart"/>
      <w:r w:rsidRPr="00D21C4A">
        <w:t>Zarzio</w:t>
      </w:r>
      <w:proofErr w:type="spellEnd"/>
      <w:r w:rsidR="00500190" w:rsidRPr="00D21C4A">
        <w:t xml:space="preserve"> </w:t>
      </w:r>
      <w:r w:rsidR="00B0180E" w:rsidRPr="00D21C4A">
        <w:t xml:space="preserve">maz ietekmē </w:t>
      </w:r>
      <w:r w:rsidR="00500190" w:rsidRPr="00D21C4A">
        <w:t xml:space="preserve">Jūsu spēju vadīt transportlīdzekļus un apkalpot mehānismus. </w:t>
      </w:r>
      <w:r w:rsidR="00B0180E" w:rsidRPr="00D21C4A">
        <w:t xml:space="preserve">Šīs zāles </w:t>
      </w:r>
      <w:r w:rsidR="000035AA" w:rsidRPr="00D21C4A">
        <w:t>var izraisīt</w:t>
      </w:r>
      <w:r w:rsidR="00B0180E" w:rsidRPr="00D21C4A">
        <w:t xml:space="preserve"> reiboni. P</w:t>
      </w:r>
      <w:r w:rsidR="00500190" w:rsidRPr="00D21C4A">
        <w:t xml:space="preserve">ēc </w:t>
      </w:r>
      <w:proofErr w:type="spellStart"/>
      <w:r w:rsidRPr="00D21C4A">
        <w:t>Zarzio</w:t>
      </w:r>
      <w:proofErr w:type="spellEnd"/>
      <w:r w:rsidR="00500190" w:rsidRPr="00D21C4A">
        <w:t xml:space="preserve"> lietošanas un pirms transportlīdzekļu vadīšanas un mehānismu apkalpošanas ieteicams uzgaidīt un novērtēt savu pašsajūtu.</w:t>
      </w:r>
    </w:p>
    <w:p w14:paraId="154E7A4C" w14:textId="77777777" w:rsidR="00D71194" w:rsidRPr="00D21C4A" w:rsidRDefault="00D71194" w:rsidP="00A17AF1">
      <w:pPr>
        <w:pStyle w:val="sdz60body"/>
      </w:pPr>
    </w:p>
    <w:p w14:paraId="7EB6810F" w14:textId="77777777" w:rsidR="00500190" w:rsidRPr="00D21C4A" w:rsidRDefault="009F04C8" w:rsidP="00A17AF1">
      <w:pPr>
        <w:pStyle w:val="sdz20subheadbd"/>
        <w:keepNext/>
      </w:pPr>
      <w:proofErr w:type="spellStart"/>
      <w:r w:rsidRPr="00D21C4A">
        <w:t>Zarzio</w:t>
      </w:r>
      <w:proofErr w:type="spellEnd"/>
      <w:r w:rsidR="00500190" w:rsidRPr="00D21C4A">
        <w:t xml:space="preserve"> satur </w:t>
      </w:r>
      <w:proofErr w:type="spellStart"/>
      <w:r w:rsidR="00500190" w:rsidRPr="00D21C4A">
        <w:t>sorbītu</w:t>
      </w:r>
      <w:proofErr w:type="spellEnd"/>
      <w:r w:rsidR="0063349A">
        <w:t xml:space="preserve"> un nātriju</w:t>
      </w:r>
    </w:p>
    <w:p w14:paraId="3A821948" w14:textId="77777777" w:rsidR="00D71194" w:rsidRPr="00D21C4A" w:rsidRDefault="00D71194" w:rsidP="00A17AF1">
      <w:pPr>
        <w:pStyle w:val="sdz60body"/>
        <w:keepNext/>
      </w:pPr>
    </w:p>
    <w:p w14:paraId="2C10AA50" w14:textId="77777777" w:rsidR="00B0180E" w:rsidRPr="00D21C4A" w:rsidRDefault="009F04C8" w:rsidP="00A17AF1">
      <w:pPr>
        <w:pStyle w:val="sdz60body"/>
      </w:pPr>
      <w:proofErr w:type="spellStart"/>
      <w:r w:rsidRPr="00D21C4A">
        <w:t>Zarzio</w:t>
      </w:r>
      <w:proofErr w:type="spellEnd"/>
      <w:r w:rsidR="00500190" w:rsidRPr="00D21C4A">
        <w:t xml:space="preserve"> satur </w:t>
      </w:r>
      <w:proofErr w:type="spellStart"/>
      <w:r w:rsidR="00500190" w:rsidRPr="00D21C4A">
        <w:t>sorbītu</w:t>
      </w:r>
      <w:proofErr w:type="spellEnd"/>
      <w:r w:rsidR="00500190" w:rsidRPr="00D21C4A">
        <w:t xml:space="preserve"> (E420).</w:t>
      </w:r>
    </w:p>
    <w:p w14:paraId="166279A9" w14:textId="77777777" w:rsidR="008B0169" w:rsidRPr="00D21C4A" w:rsidRDefault="008B0169" w:rsidP="00A17AF1">
      <w:pPr>
        <w:pStyle w:val="sdz60body"/>
      </w:pPr>
    </w:p>
    <w:p w14:paraId="5AE1FD84" w14:textId="77777777" w:rsidR="008B0169" w:rsidRPr="00D21C4A" w:rsidRDefault="008B0169" w:rsidP="00A17AF1">
      <w:pPr>
        <w:pStyle w:val="sdz60body"/>
      </w:pPr>
      <w:proofErr w:type="spellStart"/>
      <w:r w:rsidRPr="00D21C4A">
        <w:t>Sorbīts</w:t>
      </w:r>
      <w:proofErr w:type="spellEnd"/>
      <w:r w:rsidRPr="00D21C4A">
        <w:t xml:space="preserve"> ir fruktozes avots. Ja Jums (vai Jūsu bērnam) ir reta ģenētiska slimība </w:t>
      </w:r>
      <w:r w:rsidR="00216359" w:rsidRPr="00216359">
        <w:t xml:space="preserve">– </w:t>
      </w:r>
      <w:r w:rsidR="00DC20AB" w:rsidRPr="00D21C4A">
        <w:t>iedzimta fruktozes nepanesība</w:t>
      </w:r>
      <w:r w:rsidRPr="00D21C4A">
        <w:t xml:space="preserve">, Jūs (vai Jūsu bērns) </w:t>
      </w:r>
      <w:r w:rsidR="000F19A6" w:rsidRPr="000F19A6">
        <w:t>nedrīkstat</w:t>
      </w:r>
      <w:r w:rsidR="004656F0">
        <w:t xml:space="preserve"> </w:t>
      </w:r>
      <w:r w:rsidRPr="00D21C4A">
        <w:t xml:space="preserve">lietot šīs zāles. Pacienti ar iedzimtu fruktozes nepanesību </w:t>
      </w:r>
      <w:r w:rsidR="00216359" w:rsidRPr="00216359">
        <w:t>organismā nevar</w:t>
      </w:r>
      <w:r w:rsidR="00216359" w:rsidRPr="00216359" w:rsidDel="00216359">
        <w:t xml:space="preserve"> </w:t>
      </w:r>
      <w:r w:rsidRPr="00D21C4A">
        <w:t>sadalīt fruktozi, kas ir šo zāļu sastāvā, un tas var izraisīt nopietnas blakusparādības.</w:t>
      </w:r>
    </w:p>
    <w:p w14:paraId="2AC7A8D7" w14:textId="77777777" w:rsidR="008B0169" w:rsidRPr="00D21C4A" w:rsidRDefault="008B0169" w:rsidP="00A17AF1">
      <w:pPr>
        <w:pStyle w:val="sdz60body"/>
      </w:pPr>
    </w:p>
    <w:p w14:paraId="48A50B8F" w14:textId="77777777" w:rsidR="008B0169" w:rsidRDefault="008B0169" w:rsidP="00A17AF1">
      <w:pPr>
        <w:pStyle w:val="sdz60body"/>
      </w:pPr>
      <w:r w:rsidRPr="00D21C4A">
        <w:t xml:space="preserve">Pirms saņemat šīs zāles, Jums jāpastāsta ārstam, ja Jums (vai Jūsu bērnam) ir iedzimta fruktozes nepanesība vai Jūsu bērns vairs nevar lietot saldus ēdienus vai dzērienus, jo tie izraisa sliktu dūšu, vemšanu vai citas nepatīkamas sajūtas </w:t>
      </w:r>
      <w:r w:rsidR="00DF1464">
        <w:t>kā</w:t>
      </w:r>
      <w:r w:rsidR="00781824">
        <w:t xml:space="preserve"> </w:t>
      </w:r>
      <w:r w:rsidR="00216359" w:rsidRPr="00216359">
        <w:t>vēdera pūšanos</w:t>
      </w:r>
      <w:r w:rsidRPr="00D21C4A">
        <w:t>, kuņģa spazmas vai caureju.</w:t>
      </w:r>
    </w:p>
    <w:p w14:paraId="7EB9436A" w14:textId="77777777" w:rsidR="00C644DC" w:rsidRDefault="00C644DC" w:rsidP="00A17AF1">
      <w:pPr>
        <w:pStyle w:val="sdz60body"/>
      </w:pPr>
    </w:p>
    <w:p w14:paraId="245C2AE0" w14:textId="77777777" w:rsidR="00C644DC" w:rsidRPr="00D21C4A" w:rsidRDefault="00C644DC" w:rsidP="00A17AF1">
      <w:pPr>
        <w:pStyle w:val="sdz60body"/>
      </w:pPr>
      <w:r>
        <w:t>Šīs zāles satur mazāk par 1</w:t>
      </w:r>
      <w:r w:rsidRPr="00D21C4A">
        <w:t> </w:t>
      </w:r>
      <w:proofErr w:type="spellStart"/>
      <w:r>
        <w:t>mmol</w:t>
      </w:r>
      <w:proofErr w:type="spellEnd"/>
      <w:r>
        <w:t xml:space="preserve"> nātrija (23</w:t>
      </w:r>
      <w:r w:rsidRPr="00D21C4A">
        <w:t> </w:t>
      </w:r>
      <w:r>
        <w:t xml:space="preserve">mg) </w:t>
      </w:r>
      <w:r w:rsidR="00320507">
        <w:t>katrā</w:t>
      </w:r>
      <w:r>
        <w:t xml:space="preserve"> devā, - būtībā tās ir “nātriju nesaturošas”.</w:t>
      </w:r>
    </w:p>
    <w:p w14:paraId="7EE5A678" w14:textId="77777777" w:rsidR="008B0169" w:rsidRPr="00D21C4A" w:rsidRDefault="008B0169" w:rsidP="00A17AF1">
      <w:pPr>
        <w:pStyle w:val="sdz60body"/>
      </w:pPr>
    </w:p>
    <w:p w14:paraId="4B30344B" w14:textId="77777777" w:rsidR="009B6496" w:rsidRPr="00D21C4A" w:rsidRDefault="009B6496" w:rsidP="00A17AF1">
      <w:pPr>
        <w:pStyle w:val="sdz60body"/>
      </w:pPr>
    </w:p>
    <w:p w14:paraId="1352EDE7" w14:textId="77777777" w:rsidR="00127B73" w:rsidRPr="00D21C4A" w:rsidRDefault="00127B73" w:rsidP="00A17AF1">
      <w:pPr>
        <w:pStyle w:val="sdz04headingbdfirstline"/>
        <w:keepNext/>
      </w:pPr>
      <w:r w:rsidRPr="00D21C4A">
        <w:t>3.</w:t>
      </w:r>
      <w:r w:rsidRPr="00D21C4A">
        <w:tab/>
        <w:t xml:space="preserve">Kā lietot </w:t>
      </w:r>
      <w:proofErr w:type="spellStart"/>
      <w:r w:rsidR="009F04C8" w:rsidRPr="00D21C4A">
        <w:t>Zarzio</w:t>
      </w:r>
      <w:proofErr w:type="spellEnd"/>
    </w:p>
    <w:p w14:paraId="6F7D636C" w14:textId="77777777" w:rsidR="00D71194" w:rsidRPr="00D21C4A" w:rsidRDefault="00D71194" w:rsidP="00A17AF1">
      <w:pPr>
        <w:pStyle w:val="sdz60body"/>
        <w:keepNext/>
      </w:pPr>
    </w:p>
    <w:p w14:paraId="385C2264" w14:textId="77777777" w:rsidR="00127B73" w:rsidRPr="00D21C4A" w:rsidRDefault="00127B73" w:rsidP="00A17AF1">
      <w:pPr>
        <w:pStyle w:val="sdz60body"/>
      </w:pPr>
      <w:r w:rsidRPr="00D21C4A">
        <w:t>Vienmēr lietojiet šīs zāles tieši tā, kā ārsts Jums teicis. Neskaidrību gadījumā vaicājiet ārstam</w:t>
      </w:r>
      <w:r w:rsidR="0010134C">
        <w:t>, medmāsai</w:t>
      </w:r>
      <w:r w:rsidRPr="00D21C4A">
        <w:t xml:space="preserve"> vai farmaceitam.</w:t>
      </w:r>
    </w:p>
    <w:p w14:paraId="41A02F6B" w14:textId="77777777" w:rsidR="00D71194" w:rsidRPr="00D21C4A" w:rsidRDefault="00D71194" w:rsidP="00A17AF1">
      <w:pPr>
        <w:pStyle w:val="sdz60body"/>
      </w:pPr>
    </w:p>
    <w:p w14:paraId="3947F496" w14:textId="77777777" w:rsidR="00127B73" w:rsidRPr="00D21C4A" w:rsidRDefault="00127B73" w:rsidP="00A17AF1">
      <w:pPr>
        <w:pStyle w:val="sdz20subheadbd"/>
        <w:keepNext/>
      </w:pPr>
      <w:r w:rsidRPr="00D21C4A">
        <w:t xml:space="preserve">Kā </w:t>
      </w:r>
      <w:proofErr w:type="spellStart"/>
      <w:r w:rsidR="009F04C8" w:rsidRPr="00D21C4A">
        <w:t>Zarzio</w:t>
      </w:r>
      <w:proofErr w:type="spellEnd"/>
      <w:r w:rsidRPr="00D21C4A">
        <w:t xml:space="preserve"> ievada un cik daudz tas jālieto?</w:t>
      </w:r>
    </w:p>
    <w:p w14:paraId="187EFABB" w14:textId="77777777" w:rsidR="00D71194" w:rsidRPr="00D21C4A" w:rsidRDefault="00D71194" w:rsidP="00A17AF1">
      <w:pPr>
        <w:pStyle w:val="sdz60body"/>
        <w:keepNext/>
      </w:pPr>
    </w:p>
    <w:p w14:paraId="5A65A269" w14:textId="77777777" w:rsidR="00127B73" w:rsidRPr="00D21C4A" w:rsidRDefault="009F04C8" w:rsidP="00A17AF1">
      <w:pPr>
        <w:pStyle w:val="sdz60body"/>
      </w:pPr>
      <w:proofErr w:type="spellStart"/>
      <w:r w:rsidRPr="00D21C4A">
        <w:t>Zarzio</w:t>
      </w:r>
      <w:proofErr w:type="spellEnd"/>
      <w:r w:rsidR="00127B73" w:rsidRPr="00D21C4A">
        <w:t xml:space="preserve"> parasti ievada injekcijas veidā vienu reizi dienā audos tieši zem ādas (sauc par zemādas injekciju). To var ievadīt arī vienu reizi dienā lēnas injekcijas veidā vēnā (sauc par intravenozu infūziju). Parastā deva atšķiras atkarībā no slimības veida un svara. Ārsts Jums pateiks, cik daudz </w:t>
      </w:r>
      <w:proofErr w:type="spellStart"/>
      <w:r w:rsidRPr="00D21C4A">
        <w:t>Zarzio</w:t>
      </w:r>
      <w:proofErr w:type="spellEnd"/>
      <w:r w:rsidR="00127B73" w:rsidRPr="00D21C4A">
        <w:t xml:space="preserve"> lietot.</w:t>
      </w:r>
    </w:p>
    <w:p w14:paraId="0814851E" w14:textId="77777777" w:rsidR="00D71194" w:rsidRPr="00D21C4A" w:rsidRDefault="00D71194" w:rsidP="00A17AF1">
      <w:pPr>
        <w:pStyle w:val="sdz60body"/>
      </w:pPr>
    </w:p>
    <w:p w14:paraId="164383C0" w14:textId="77777777" w:rsidR="00127B73" w:rsidRPr="00D21C4A" w:rsidRDefault="00127B73" w:rsidP="00A17AF1">
      <w:pPr>
        <w:pStyle w:val="sdz60body"/>
      </w:pPr>
      <w:r w:rsidRPr="00D21C4A">
        <w:t>Pacienti, kuriem pēc ķīmijterapijas ir paredzēta kaulu smadzeņu transplantācija:</w:t>
      </w:r>
    </w:p>
    <w:p w14:paraId="37222AE7" w14:textId="77777777" w:rsidR="00127B73" w:rsidRPr="00D21C4A" w:rsidRDefault="00127B73" w:rsidP="00A17AF1">
      <w:pPr>
        <w:pStyle w:val="sdz60body"/>
      </w:pPr>
      <w:r w:rsidRPr="00D21C4A">
        <w:t xml:space="preserve">parasti Jūs saņemsiet savu pirmo </w:t>
      </w:r>
      <w:proofErr w:type="spellStart"/>
      <w:r w:rsidR="009F04C8" w:rsidRPr="00D21C4A">
        <w:t>Zarzio</w:t>
      </w:r>
      <w:proofErr w:type="spellEnd"/>
      <w:r w:rsidRPr="00D21C4A">
        <w:t xml:space="preserve"> devu vismaz 24 stundas pēc ķīmijterapijas un vismaz 24 stundas pēc kaulu smadzeņu transplantācijas.</w:t>
      </w:r>
    </w:p>
    <w:p w14:paraId="34D4A4B4" w14:textId="77777777" w:rsidR="00D71194" w:rsidRPr="00D21C4A" w:rsidRDefault="00D71194" w:rsidP="00A17AF1">
      <w:pPr>
        <w:pStyle w:val="sdz60body"/>
      </w:pPr>
    </w:p>
    <w:p w14:paraId="5CBF5D7D" w14:textId="77777777" w:rsidR="00127B73" w:rsidRPr="00D21C4A" w:rsidRDefault="00127B73" w:rsidP="00A17AF1">
      <w:pPr>
        <w:pStyle w:val="sdz60body"/>
      </w:pPr>
      <w:r w:rsidRPr="00D21C4A">
        <w:t>Jūs vai Jūsu aprūpētājs var tikt apmācīts, kā veikt zemādas injekciju, lai Jūs varētu turpināt terapiju mājās. Nemēģiniet veikt injekciju, ja Jūsu veselības aprūpes speciālists iepriekš nav Jūs apmācījis to darīt.</w:t>
      </w:r>
    </w:p>
    <w:p w14:paraId="347264EB" w14:textId="77777777" w:rsidR="00D71194" w:rsidRPr="00D21C4A" w:rsidRDefault="00D71194" w:rsidP="00A17AF1">
      <w:pPr>
        <w:pStyle w:val="sdz60body"/>
      </w:pPr>
    </w:p>
    <w:p w14:paraId="2396636A" w14:textId="77777777" w:rsidR="00127B73" w:rsidRPr="00D21C4A" w:rsidRDefault="00127B73" w:rsidP="00A17AF1">
      <w:pPr>
        <w:pStyle w:val="sdz20subheadbd"/>
        <w:keepNext/>
      </w:pPr>
      <w:r w:rsidRPr="00D21C4A">
        <w:t xml:space="preserve">Cik ilgi jālieto </w:t>
      </w:r>
      <w:proofErr w:type="spellStart"/>
      <w:r w:rsidR="009F04C8" w:rsidRPr="00D21C4A">
        <w:t>Zarzio</w:t>
      </w:r>
      <w:proofErr w:type="spellEnd"/>
      <w:r w:rsidRPr="00D21C4A">
        <w:t>?</w:t>
      </w:r>
    </w:p>
    <w:p w14:paraId="5B709D64" w14:textId="77777777" w:rsidR="00BF408A" w:rsidRPr="00D21C4A" w:rsidRDefault="00BF408A" w:rsidP="00A17AF1">
      <w:pPr>
        <w:pStyle w:val="sdz60body"/>
        <w:keepNext/>
      </w:pPr>
    </w:p>
    <w:p w14:paraId="0A52F4E6" w14:textId="77777777" w:rsidR="00127B73" w:rsidRPr="00D21C4A" w:rsidRDefault="009F04C8" w:rsidP="00A17AF1">
      <w:pPr>
        <w:pStyle w:val="sdz60body"/>
      </w:pPr>
      <w:proofErr w:type="spellStart"/>
      <w:r w:rsidRPr="00D21C4A">
        <w:t>Zarzio</w:t>
      </w:r>
      <w:proofErr w:type="spellEnd"/>
      <w:r w:rsidR="00127B73" w:rsidRPr="00D21C4A">
        <w:t xml:space="preserve"> jālieto, </w:t>
      </w:r>
      <w:r w:rsidR="0027111A">
        <w:t>līdz</w:t>
      </w:r>
      <w:r w:rsidR="0027111A" w:rsidRPr="00D21C4A">
        <w:t xml:space="preserve"> </w:t>
      </w:r>
      <w:r w:rsidR="00127B73" w:rsidRPr="00D21C4A">
        <w:t xml:space="preserve">balto asins šūnu skaits ir normāls. Lai kontrolētu balto asins šūnu skaitu organismā, Jums regulāri veiks asins analīzes. Ārsts Jums pateiks, cik ilgi jālieto </w:t>
      </w:r>
      <w:proofErr w:type="spellStart"/>
      <w:r w:rsidRPr="00D21C4A">
        <w:t>Zarzio</w:t>
      </w:r>
      <w:proofErr w:type="spellEnd"/>
      <w:r w:rsidR="00127B73" w:rsidRPr="00D21C4A">
        <w:t>.</w:t>
      </w:r>
    </w:p>
    <w:p w14:paraId="2B89E0CA" w14:textId="77777777" w:rsidR="00BF408A" w:rsidRPr="00D21C4A" w:rsidRDefault="00BF408A" w:rsidP="00A17AF1">
      <w:pPr>
        <w:pStyle w:val="sdz60body"/>
      </w:pPr>
    </w:p>
    <w:p w14:paraId="638178ED" w14:textId="77777777" w:rsidR="00127B73" w:rsidRPr="00D21C4A" w:rsidRDefault="00BF408A" w:rsidP="00A17AF1">
      <w:pPr>
        <w:pStyle w:val="sdz20subheadbd"/>
        <w:keepNext/>
      </w:pPr>
      <w:r w:rsidRPr="00D21C4A">
        <w:t>Lietošana bērniem</w:t>
      </w:r>
    </w:p>
    <w:p w14:paraId="79090A3D" w14:textId="77777777" w:rsidR="00BF408A" w:rsidRPr="00D21C4A" w:rsidRDefault="00BF408A" w:rsidP="00A17AF1">
      <w:pPr>
        <w:pStyle w:val="sdz60body"/>
        <w:keepNext/>
      </w:pPr>
    </w:p>
    <w:p w14:paraId="6ADAC6CF" w14:textId="7DC201F2" w:rsidR="00127B73" w:rsidRDefault="009F04C8" w:rsidP="00A17AF1">
      <w:pPr>
        <w:pStyle w:val="sdz60body"/>
      </w:pPr>
      <w:proofErr w:type="spellStart"/>
      <w:r w:rsidRPr="00D21C4A">
        <w:t>Zarzio</w:t>
      </w:r>
      <w:proofErr w:type="spellEnd"/>
      <w:r w:rsidR="00127B73" w:rsidRPr="00D21C4A">
        <w:t xml:space="preserve"> terapiju izmanto bērniem, kuri saņem ķīmijterapiju vai slimo ar izteikti samazinātu balto asins šūnu skaitu (</w:t>
      </w:r>
      <w:proofErr w:type="spellStart"/>
      <w:r w:rsidR="00127B73" w:rsidRPr="00D21C4A">
        <w:t>neitropēnija</w:t>
      </w:r>
      <w:proofErr w:type="spellEnd"/>
      <w:r w:rsidR="00127B73" w:rsidRPr="00D21C4A">
        <w:t>). Devas bērniem, kuri saņem ķīmijterapiju, ir tādas pašas kā pieaugušiem.</w:t>
      </w:r>
    </w:p>
    <w:p w14:paraId="16D1A88A" w14:textId="043B60EC" w:rsidR="00DD41AE" w:rsidRDefault="00DD41AE" w:rsidP="00A17AF1">
      <w:pPr>
        <w:pStyle w:val="sdz60body"/>
      </w:pPr>
    </w:p>
    <w:p w14:paraId="32D7D434" w14:textId="597B0FD9" w:rsidR="00DD41AE" w:rsidRPr="005E5691" w:rsidRDefault="0033437A" w:rsidP="0033437A">
      <w:pPr>
        <w:pStyle w:val="sdz60body"/>
        <w:rPr>
          <w:b/>
          <w:bCs/>
        </w:rPr>
      </w:pPr>
      <w:r w:rsidRPr="005E5691">
        <w:rPr>
          <w:b/>
          <w:bCs/>
        </w:rPr>
        <w:t>Mazu devu ievadīšana</w:t>
      </w:r>
    </w:p>
    <w:p w14:paraId="6DE3632B" w14:textId="77777777" w:rsidR="00DD41AE" w:rsidRDefault="00DD41AE" w:rsidP="00A17AF1">
      <w:pPr>
        <w:pStyle w:val="sdz60body"/>
      </w:pPr>
    </w:p>
    <w:p w14:paraId="2C6B7EB9" w14:textId="4B6A5335" w:rsidR="008A796D" w:rsidRDefault="007F6155" w:rsidP="00A17AF1">
      <w:pPr>
        <w:pStyle w:val="sdz60body"/>
      </w:pPr>
      <w:proofErr w:type="spellStart"/>
      <w:r>
        <w:t>P</w:t>
      </w:r>
      <w:r w:rsidR="00D70DA9" w:rsidRPr="00D70DA9">
        <w:t>ilnšļirci</w:t>
      </w:r>
      <w:proofErr w:type="spellEnd"/>
      <w:r w:rsidR="00D70DA9" w:rsidRPr="00D70DA9">
        <w:t xml:space="preserve"> nedrīkst </w:t>
      </w:r>
      <w:r>
        <w:t>izmantot injicēšanai</w:t>
      </w:r>
      <w:r w:rsidR="00D70DA9" w:rsidRPr="00D70DA9">
        <w:t xml:space="preserve">, </w:t>
      </w:r>
      <w:r>
        <w:t>ja deva</w:t>
      </w:r>
      <w:r w:rsidR="00D70DA9" w:rsidRPr="00D70DA9">
        <w:t xml:space="preserve"> ir mazāka par 0,3 ml</w:t>
      </w:r>
      <w:r w:rsidR="00456929">
        <w:t xml:space="preserve">. </w:t>
      </w:r>
      <w:r w:rsidR="00456929" w:rsidRPr="00B95204">
        <w:t xml:space="preserve">Devu, kas ir mazāka par 0,3 ml, ar </w:t>
      </w:r>
      <w:proofErr w:type="spellStart"/>
      <w:r w:rsidR="00456929" w:rsidRPr="00B95204">
        <w:t>Zarzio</w:t>
      </w:r>
      <w:proofErr w:type="spellEnd"/>
      <w:r w:rsidR="00456929" w:rsidRPr="00B95204">
        <w:t xml:space="preserve"> </w:t>
      </w:r>
      <w:proofErr w:type="spellStart"/>
      <w:r w:rsidR="00456929" w:rsidRPr="00B95204">
        <w:t>pilnšļirci</w:t>
      </w:r>
      <w:proofErr w:type="spellEnd"/>
      <w:r w:rsidR="00456929" w:rsidRPr="00B95204">
        <w:t xml:space="preserve"> nevar precīzi nomērīt</w:t>
      </w:r>
      <w:r w:rsidR="00097210" w:rsidRPr="00097210">
        <w:t>,</w:t>
      </w:r>
      <w:r w:rsidR="00456929">
        <w:t xml:space="preserve"> jo</w:t>
      </w:r>
      <w:r w:rsidR="00097210" w:rsidRPr="00097210">
        <w:t xml:space="preserve"> 0,1 un 0,2 ml iedaļu atzīmes nav redzamas.</w:t>
      </w:r>
    </w:p>
    <w:p w14:paraId="6609EEC1" w14:textId="42615E4D" w:rsidR="00D70DA9" w:rsidRPr="00D21C4A" w:rsidRDefault="00B91A98" w:rsidP="00A17AF1">
      <w:pPr>
        <w:pStyle w:val="sdz60body"/>
      </w:pPr>
      <w:r>
        <w:t>Vajadzības gadījumā šķīdumu injekcijām var atšķaidīt.</w:t>
      </w:r>
    </w:p>
    <w:p w14:paraId="2619502F" w14:textId="77777777" w:rsidR="00BF408A" w:rsidRPr="00D21C4A" w:rsidRDefault="00BF408A" w:rsidP="00A17AF1">
      <w:pPr>
        <w:pStyle w:val="sdz60body"/>
      </w:pPr>
    </w:p>
    <w:p w14:paraId="3425EE65" w14:textId="77777777" w:rsidR="00127B73" w:rsidRPr="00D21C4A" w:rsidRDefault="00127B73" w:rsidP="00A17AF1">
      <w:pPr>
        <w:pStyle w:val="sdz20subheadbd"/>
        <w:keepNext/>
      </w:pPr>
      <w:r w:rsidRPr="00D21C4A">
        <w:lastRenderedPageBreak/>
        <w:t xml:space="preserve">Ja esat lietojis </w:t>
      </w:r>
      <w:proofErr w:type="spellStart"/>
      <w:r w:rsidR="009F04C8" w:rsidRPr="00D21C4A">
        <w:t>Zarzio</w:t>
      </w:r>
      <w:proofErr w:type="spellEnd"/>
      <w:r w:rsidRPr="00D21C4A">
        <w:t xml:space="preserve"> vairāk nekā noteikts</w:t>
      </w:r>
    </w:p>
    <w:p w14:paraId="2E3771EF" w14:textId="77777777" w:rsidR="00BF408A" w:rsidRPr="00D21C4A" w:rsidRDefault="00BF408A" w:rsidP="00A17AF1">
      <w:pPr>
        <w:pStyle w:val="sdz60body"/>
        <w:keepNext/>
      </w:pPr>
    </w:p>
    <w:p w14:paraId="201A9E1D" w14:textId="77777777" w:rsidR="00127B73" w:rsidRPr="00D21C4A" w:rsidRDefault="00127B73" w:rsidP="00A17AF1">
      <w:pPr>
        <w:pStyle w:val="sdz60body"/>
      </w:pPr>
      <w:r w:rsidRPr="00D21C4A">
        <w:t>Nepalieliniet ārsta noteikto devu. Ja Jums šķiet, ka esat injicējis vairāk zāļu nekā noteikts, pēc iespējas ātrāk sazinieties ar savu ārstu.</w:t>
      </w:r>
    </w:p>
    <w:p w14:paraId="38309288" w14:textId="77777777" w:rsidR="00BF408A" w:rsidRPr="00D21C4A" w:rsidRDefault="00BF408A" w:rsidP="00A17AF1">
      <w:pPr>
        <w:pStyle w:val="sdz60body"/>
      </w:pPr>
    </w:p>
    <w:p w14:paraId="3A7236A3" w14:textId="77777777" w:rsidR="00127B73" w:rsidRPr="00D21C4A" w:rsidRDefault="00127B73" w:rsidP="00A17AF1">
      <w:pPr>
        <w:pStyle w:val="sdz20subheadbd"/>
        <w:keepNext/>
      </w:pPr>
      <w:r w:rsidRPr="00D21C4A">
        <w:t xml:space="preserve">Ja esat aizmirsis lietot </w:t>
      </w:r>
      <w:proofErr w:type="spellStart"/>
      <w:r w:rsidR="009F04C8" w:rsidRPr="00D21C4A">
        <w:t>Zarzio</w:t>
      </w:r>
      <w:proofErr w:type="spellEnd"/>
    </w:p>
    <w:p w14:paraId="4AA6CCC7" w14:textId="77777777" w:rsidR="00BF408A" w:rsidRPr="00D21C4A" w:rsidRDefault="00BF408A" w:rsidP="00A17AF1">
      <w:pPr>
        <w:pStyle w:val="sdz60body"/>
        <w:keepNext/>
      </w:pPr>
    </w:p>
    <w:p w14:paraId="7C0AC5A8" w14:textId="77777777" w:rsidR="00127B73" w:rsidRPr="00D21C4A" w:rsidRDefault="00127B73" w:rsidP="00A17AF1">
      <w:pPr>
        <w:pStyle w:val="sdz60body"/>
        <w:keepNext/>
      </w:pPr>
      <w:r w:rsidRPr="00D21C4A">
        <w:t>Ja esat izlaidis injekciju vai injicējāt pārāk maz zāļu, pēc iespējas ātrāk sazinieties ar savu ārstu. Nelietojiet dubultu devu, lai aizvietotu aizmirsto devu.</w:t>
      </w:r>
    </w:p>
    <w:p w14:paraId="444DB64B" w14:textId="77777777" w:rsidR="009B6496" w:rsidRPr="00D21C4A" w:rsidRDefault="00127B73" w:rsidP="00A17AF1">
      <w:pPr>
        <w:pStyle w:val="sdz60body"/>
      </w:pPr>
      <w:r w:rsidRPr="00D21C4A">
        <w:t>Ja Jums ir kādi jautājumi par šo zāļu lietošanu, jautājiet ārstam, farmaceitam vai medmāsai.</w:t>
      </w:r>
    </w:p>
    <w:p w14:paraId="74572340" w14:textId="77777777" w:rsidR="009B6496" w:rsidRPr="00D21C4A" w:rsidRDefault="009B6496" w:rsidP="00A17AF1">
      <w:pPr>
        <w:pStyle w:val="sdz60body"/>
      </w:pPr>
    </w:p>
    <w:p w14:paraId="4DF03D71" w14:textId="77777777" w:rsidR="009B6496" w:rsidRPr="00D21C4A" w:rsidRDefault="009B6496" w:rsidP="00A17AF1">
      <w:pPr>
        <w:pStyle w:val="sdz60body"/>
      </w:pPr>
    </w:p>
    <w:p w14:paraId="1472072C" w14:textId="77777777" w:rsidR="009B6496" w:rsidRPr="00D21C4A" w:rsidRDefault="009B6496" w:rsidP="00A17AF1">
      <w:pPr>
        <w:pStyle w:val="sdz04headingbdfirstline"/>
        <w:keepNext/>
      </w:pPr>
      <w:r w:rsidRPr="00D21C4A">
        <w:t>4.</w:t>
      </w:r>
      <w:r w:rsidRPr="00D21C4A">
        <w:tab/>
        <w:t>Iespējamās blakusparādības</w:t>
      </w:r>
    </w:p>
    <w:p w14:paraId="7589E4C5" w14:textId="77777777" w:rsidR="009B6496" w:rsidRPr="00D21C4A" w:rsidRDefault="009B6496" w:rsidP="00A17AF1">
      <w:pPr>
        <w:pStyle w:val="sdz60body"/>
        <w:keepNext/>
      </w:pPr>
    </w:p>
    <w:p w14:paraId="461A45D6" w14:textId="77777777" w:rsidR="009227D8" w:rsidRPr="00D21C4A" w:rsidRDefault="009227D8" w:rsidP="00A17AF1">
      <w:pPr>
        <w:pStyle w:val="sdz60body"/>
      </w:pPr>
      <w:r w:rsidRPr="00D21C4A">
        <w:t>Tāpat kā visas zāles, šīs zāles var izraisīt blakusparādības, kaut arī ne visiem tās izpaužas.</w:t>
      </w:r>
    </w:p>
    <w:p w14:paraId="78F60EB6" w14:textId="77777777" w:rsidR="00BF408A" w:rsidRPr="00D21C4A" w:rsidRDefault="00BF408A" w:rsidP="00A17AF1">
      <w:pPr>
        <w:pStyle w:val="sdz60body"/>
      </w:pPr>
    </w:p>
    <w:p w14:paraId="129F5282" w14:textId="77777777" w:rsidR="009227D8" w:rsidRPr="00D21C4A" w:rsidRDefault="009227D8" w:rsidP="00A17AF1">
      <w:pPr>
        <w:pStyle w:val="sdz20subheadbd"/>
        <w:keepNext/>
      </w:pPr>
      <w:r w:rsidRPr="00D21C4A">
        <w:t xml:space="preserve">Lūdzu, nekavējoties izstāstiet ārstam </w:t>
      </w:r>
      <w:r w:rsidRPr="00D21C4A">
        <w:rPr>
          <w:b w:val="0"/>
        </w:rPr>
        <w:t>ārstēšanās laikā</w:t>
      </w:r>
      <w:r w:rsidRPr="00D21C4A">
        <w:t>:</w:t>
      </w:r>
    </w:p>
    <w:p w14:paraId="052CF868" w14:textId="77777777" w:rsidR="009227D8" w:rsidRPr="00D21C4A" w:rsidRDefault="009227D8" w:rsidP="00A17AF1">
      <w:pPr>
        <w:pStyle w:val="sdz44list1bulletreg"/>
        <w:ind w:left="567" w:hanging="567"/>
      </w:pPr>
      <w:r w:rsidRPr="00D21C4A">
        <w:t>ja Jums parādās alerģiska reakcija, tai skaitā vājums, asinsspiediena samazināšanās, apgrūtināta elpošana, sejas pietūkums (</w:t>
      </w:r>
      <w:proofErr w:type="spellStart"/>
      <w:r w:rsidRPr="00D21C4A">
        <w:t>anafilakse</w:t>
      </w:r>
      <w:proofErr w:type="spellEnd"/>
      <w:r w:rsidRPr="00D21C4A">
        <w:t xml:space="preserve">), izsitumi uz ādas, </w:t>
      </w:r>
      <w:proofErr w:type="spellStart"/>
      <w:r w:rsidRPr="00D21C4A">
        <w:t>niezoši</w:t>
      </w:r>
      <w:proofErr w:type="spellEnd"/>
      <w:r w:rsidRPr="00D21C4A">
        <w:t xml:space="preserve"> izsitumi (nātrene), sejas, lūpu, mutes, mēles vai rīkles pietūkums (</w:t>
      </w:r>
      <w:proofErr w:type="spellStart"/>
      <w:r w:rsidRPr="00D21C4A">
        <w:t>angioneirotiskā</w:t>
      </w:r>
      <w:proofErr w:type="spellEnd"/>
      <w:r w:rsidRPr="00D21C4A">
        <w:t xml:space="preserve"> tūska) vai elpas trūkums (aizdusa);</w:t>
      </w:r>
    </w:p>
    <w:p w14:paraId="29426395" w14:textId="77777777" w:rsidR="009227D8" w:rsidRPr="00D21C4A" w:rsidRDefault="009227D8" w:rsidP="00A17AF1">
      <w:pPr>
        <w:pStyle w:val="sdz44list1bulletreg"/>
        <w:ind w:left="567" w:hanging="567"/>
      </w:pPr>
      <w:r w:rsidRPr="00D21C4A">
        <w:t xml:space="preserve">ja Jums ir klepus, paaugstināta temperatūra un apgrūtināta elpošana (aizdusa), jo tā var būt akūta respiratorā </w:t>
      </w:r>
      <w:proofErr w:type="spellStart"/>
      <w:r w:rsidRPr="00D21C4A">
        <w:t>distresa</w:t>
      </w:r>
      <w:proofErr w:type="spellEnd"/>
      <w:r w:rsidRPr="00D21C4A">
        <w:t xml:space="preserve"> sindroma (ARDS) pazīme;</w:t>
      </w:r>
    </w:p>
    <w:p w14:paraId="72F30EA3" w14:textId="77777777" w:rsidR="009227D8" w:rsidRPr="00D21C4A" w:rsidRDefault="009227D8" w:rsidP="00A17AF1">
      <w:pPr>
        <w:pStyle w:val="sdz44list1bulletreg"/>
        <w:ind w:left="567" w:hanging="567"/>
      </w:pPr>
      <w:r w:rsidRPr="00D21C4A">
        <w:t xml:space="preserve">ja Jums ir sāpes vēdera augšdaļā kreisajā pusē (vēderā), sāpes kreisajā </w:t>
      </w:r>
      <w:proofErr w:type="spellStart"/>
      <w:r w:rsidRPr="00D21C4A">
        <w:t>paribē</w:t>
      </w:r>
      <w:proofErr w:type="spellEnd"/>
      <w:r w:rsidRPr="00D21C4A">
        <w:t xml:space="preserve"> vai pleca galā, jo tas var būt saistīts ar izmaiņām liesā [liesas palielināšanās (</w:t>
      </w:r>
      <w:proofErr w:type="spellStart"/>
      <w:r w:rsidRPr="00D21C4A">
        <w:t>splenomegālija</w:t>
      </w:r>
      <w:proofErr w:type="spellEnd"/>
      <w:r w:rsidRPr="00D21C4A">
        <w:t>) vai liesas plīsums];</w:t>
      </w:r>
    </w:p>
    <w:p w14:paraId="7185764D" w14:textId="77777777" w:rsidR="009227D8" w:rsidRPr="00D21C4A" w:rsidRDefault="009227D8" w:rsidP="00A17AF1">
      <w:pPr>
        <w:pStyle w:val="sdz44list1bulletreg"/>
        <w:ind w:left="567" w:hanging="567"/>
      </w:pPr>
      <w:r w:rsidRPr="00D21C4A">
        <w:t xml:space="preserve">ja Jums tiek ārstēta smaga hroniska </w:t>
      </w:r>
      <w:proofErr w:type="spellStart"/>
      <w:r w:rsidRPr="00D21C4A">
        <w:t>neitropēnija</w:t>
      </w:r>
      <w:proofErr w:type="spellEnd"/>
      <w:r w:rsidRPr="00D21C4A">
        <w:t xml:space="preserve"> un Jums ir asins piejaukums urīnam (</w:t>
      </w:r>
      <w:proofErr w:type="spellStart"/>
      <w:r w:rsidRPr="00D21C4A">
        <w:t>hematūrija</w:t>
      </w:r>
      <w:proofErr w:type="spellEnd"/>
      <w:r w:rsidRPr="00D21C4A">
        <w:t>). Ja Jums rodas šī blakusparādība vai, ja urīnā konstatē olbaltumvielas (</w:t>
      </w:r>
      <w:proofErr w:type="spellStart"/>
      <w:r w:rsidRPr="00D21C4A">
        <w:t>proteīnūrija</w:t>
      </w:r>
      <w:proofErr w:type="spellEnd"/>
      <w:r w:rsidRPr="00D21C4A">
        <w:t>), ārsts var regulāri nozīmēt urīna analīzes;</w:t>
      </w:r>
    </w:p>
    <w:p w14:paraId="2818682D" w14:textId="77777777" w:rsidR="009227D8" w:rsidRPr="00D21C4A" w:rsidRDefault="009227D8" w:rsidP="00A17AF1">
      <w:pPr>
        <w:pStyle w:val="sdz44list1bulletreg"/>
        <w:ind w:left="567" w:hanging="567"/>
      </w:pPr>
      <w:r w:rsidRPr="00D21C4A">
        <w:t>ja Jums ir kāda no šādām blakusparādībām vai to kombinācija:</w:t>
      </w:r>
    </w:p>
    <w:p w14:paraId="4B615818" w14:textId="77777777" w:rsidR="009227D8" w:rsidRPr="00D21C4A" w:rsidRDefault="009227D8" w:rsidP="00A17AF1">
      <w:pPr>
        <w:pStyle w:val="sdz56list2dash"/>
        <w:keepLines/>
      </w:pPr>
      <w:r w:rsidRPr="00D21C4A">
        <w:t>tūska vai pietūkums, kas var būt saistīts ar retāku urinēšanu, apgrūtināta elpošana, vēdera pietūkums un pilnuma sajūta, un vispārēja noguruma sajūta. Šie simptomi parasti attīstās ātri.</w:t>
      </w:r>
    </w:p>
    <w:p w14:paraId="707D7113" w14:textId="77777777" w:rsidR="009227D8" w:rsidRPr="00D21C4A" w:rsidRDefault="009227D8" w:rsidP="00A17AF1">
      <w:pPr>
        <w:pStyle w:val="sdz52list1indent"/>
      </w:pPr>
      <w:r w:rsidRPr="00D21C4A">
        <w:t xml:space="preserve">Tie var būt simptomi stāvoklim, ko sauc par „kapilāru </w:t>
      </w:r>
      <w:r w:rsidR="00B224AC" w:rsidRPr="00D21C4A">
        <w:t>pastiprinātas caurlaidības</w:t>
      </w:r>
      <w:r w:rsidRPr="00D21C4A">
        <w:t xml:space="preserve"> sindromu”, kas organismā izraisa asins noplūdi no mazajiem asinsvadiem, un kura gadījumā nepieciešama steidzama medicīniskā palīdzība;</w:t>
      </w:r>
    </w:p>
    <w:p w14:paraId="1767D65F" w14:textId="77777777" w:rsidR="00C32571" w:rsidRPr="00D21C4A" w:rsidRDefault="00C32571" w:rsidP="00A17AF1">
      <w:pPr>
        <w:pStyle w:val="sdz44list1bulletreg"/>
        <w:ind w:left="567" w:hanging="567"/>
      </w:pPr>
      <w:r w:rsidRPr="00D21C4A">
        <w:t>ja Jums ir kāda no šādām blakusparādībām vai to kombinācija:</w:t>
      </w:r>
    </w:p>
    <w:p w14:paraId="0597C6B8" w14:textId="77777777" w:rsidR="00C32571" w:rsidRPr="00D21C4A" w:rsidRDefault="00C32571" w:rsidP="00A17AF1">
      <w:pPr>
        <w:pStyle w:val="sdz56list2dash"/>
        <w:keepLines/>
        <w:numPr>
          <w:ilvl w:val="0"/>
          <w:numId w:val="29"/>
        </w:numPr>
        <w:autoSpaceDE w:val="0"/>
        <w:autoSpaceDN w:val="0"/>
        <w:adjustRightInd w:val="0"/>
        <w:ind w:left="1134" w:hanging="567"/>
        <w:rPr>
          <w:rFonts w:eastAsia="SimSun"/>
        </w:rPr>
      </w:pPr>
      <w:r w:rsidRPr="00D21C4A">
        <w:t>drudzis, trīce vai pārmērīga aukstuma sajūta, pa</w:t>
      </w:r>
      <w:r w:rsidR="005F27BF" w:rsidRPr="00D21C4A">
        <w:t>ātrināta</w:t>
      </w:r>
      <w:r w:rsidRPr="00D21C4A">
        <w:t xml:space="preserve"> sirdsdarbība , apjukums vai dezorientācija, elpas trūkums, ļoti stipras sāpes vai diskomforts, kā arī mitra</w:t>
      </w:r>
      <w:r w:rsidR="00096574" w:rsidRPr="00D21C4A">
        <w:t>, lipīga</w:t>
      </w:r>
      <w:r w:rsidRPr="00D21C4A">
        <w:t xml:space="preserve"> vai sasvīdusi āda</w:t>
      </w:r>
      <w:r w:rsidR="009043DE" w:rsidRPr="00D21C4A">
        <w:t>.</w:t>
      </w:r>
    </w:p>
    <w:p w14:paraId="2AAF29E8" w14:textId="77777777" w:rsidR="00C32571" w:rsidRPr="00D21C4A" w:rsidRDefault="00C32571" w:rsidP="00A17AF1">
      <w:pPr>
        <w:pStyle w:val="sdz52list1indent"/>
      </w:pPr>
      <w:r w:rsidRPr="00D21C4A">
        <w:t>Tās var būt tāda stāvokļa</w:t>
      </w:r>
      <w:r w:rsidR="00E93B89" w:rsidRPr="00D21C4A">
        <w:t xml:space="preserve"> simptomi</w:t>
      </w:r>
      <w:r w:rsidRPr="00D21C4A">
        <w:t>, ko sauc par “sepsi” (dēvē arī par “asins saindēšanos”). Tā ir smaga vispārēja organisma iekaisuma reakcija, kas var būt dzīvībai bīstama un kuras gadījumā nepieciešama steidzama medicīniskā palīdzība;</w:t>
      </w:r>
    </w:p>
    <w:p w14:paraId="1CE77171" w14:textId="77777777" w:rsidR="009227D8" w:rsidRPr="00D21C4A" w:rsidRDefault="009227D8" w:rsidP="00A17AF1">
      <w:pPr>
        <w:pStyle w:val="sdz44list1bulletreg"/>
        <w:keepLines/>
        <w:ind w:left="567" w:hanging="567"/>
      </w:pPr>
      <w:r w:rsidRPr="00D21C4A">
        <w:t>ja Jums rodas nieru bojājums (</w:t>
      </w:r>
      <w:proofErr w:type="spellStart"/>
      <w:r w:rsidRPr="00D21C4A">
        <w:t>glomerulonefrīts</w:t>
      </w:r>
      <w:proofErr w:type="spellEnd"/>
      <w:r w:rsidRPr="00D21C4A">
        <w:t xml:space="preserve">). Pacientiem, kuri lietoja </w:t>
      </w:r>
      <w:proofErr w:type="spellStart"/>
      <w:r w:rsidRPr="00D21C4A">
        <w:t>filgrastīmu</w:t>
      </w:r>
      <w:proofErr w:type="spellEnd"/>
      <w:r w:rsidRPr="00D21C4A">
        <w:t>, novērots nieru bojājums. Nekavējoties sazinieties ar ārstu, ja Jums rodas sejas vai potīšu pietūkums, asinis urīnā vai brūnas krāsas urīns, vai Jūs novērojat, ka urinējat mazāk nekā parasti.</w:t>
      </w:r>
    </w:p>
    <w:p w14:paraId="75F7AC74" w14:textId="77777777" w:rsidR="00BF408A" w:rsidRPr="00D21C4A" w:rsidRDefault="00BF408A" w:rsidP="00A17AF1">
      <w:pPr>
        <w:pStyle w:val="sdz60body"/>
      </w:pPr>
    </w:p>
    <w:p w14:paraId="399FC505" w14:textId="77777777" w:rsidR="009227D8" w:rsidRPr="00D21C4A" w:rsidRDefault="00C32571" w:rsidP="00A17AF1">
      <w:pPr>
        <w:pStyle w:val="sdz60body"/>
      </w:pPr>
      <w:r w:rsidRPr="00D21C4A">
        <w:t>B</w:t>
      </w:r>
      <w:r w:rsidR="009227D8" w:rsidRPr="00D21C4A">
        <w:t xml:space="preserve">ieži sastopama </w:t>
      </w:r>
      <w:proofErr w:type="spellStart"/>
      <w:r w:rsidR="009227D8" w:rsidRPr="00D21C4A">
        <w:t>filgrastīma</w:t>
      </w:r>
      <w:proofErr w:type="spellEnd"/>
      <w:r w:rsidR="009227D8" w:rsidRPr="00D21C4A">
        <w:t xml:space="preserve"> blakusparādība ir sāpes muskuļos vai kaulos (</w:t>
      </w:r>
      <w:r w:rsidR="00320507">
        <w:t>skeleta</w:t>
      </w:r>
      <w:r w:rsidR="009227D8" w:rsidRPr="00D21C4A">
        <w:noBreakHyphen/>
        <w:t>muskuļu sāpes), kuras var mazināt, lietojot standarta pretsāpju līdzekļus (analgētiskos līdzekļus). Pacientiem, kuriem tiek veikta cilmes šūnu vai kaulu smadzeņu transplantācija, var veidoties transplantāta atgrūšanas slimība (</w:t>
      </w:r>
      <w:proofErr w:type="spellStart"/>
      <w:r w:rsidR="009227D8" w:rsidRPr="00D21C4A">
        <w:t>GvHD</w:t>
      </w:r>
      <w:proofErr w:type="spellEnd"/>
      <w:r w:rsidR="009227D8" w:rsidRPr="00D21C4A">
        <w:t>) – tā ir donora šūnu reakcija pret pacientu, kas saņem transplantātu; pazīmes un simptomi var būt izsitumi uz plaukstu iekšējās virsmas vai pēdu apakšējās virsmas, kā arī čūlas un sāpīgums mutē, zarnās, aknās, ādā, acīs, plaušās, makstī vai locītavās. Veseliem asins cilmes šūnu donoriem ļoti bieži novēro balto asins šūnu (leikocītu) skaita pieaugumu un trombocītu skaita samazināšanos, kas izraisa asins recēšanas spējas mazināšanos (</w:t>
      </w:r>
      <w:proofErr w:type="spellStart"/>
      <w:r w:rsidR="009227D8" w:rsidRPr="00D21C4A">
        <w:t>trombocitopēnija</w:t>
      </w:r>
      <w:proofErr w:type="spellEnd"/>
      <w:r w:rsidR="009227D8" w:rsidRPr="00D21C4A">
        <w:t>); šīs izmaiņas uzraudzīs ārsts.</w:t>
      </w:r>
    </w:p>
    <w:p w14:paraId="4156136E" w14:textId="77777777" w:rsidR="00BF408A" w:rsidRPr="00D21C4A" w:rsidRDefault="00BF408A" w:rsidP="00A17AF1">
      <w:pPr>
        <w:pStyle w:val="sdz60body"/>
        <w:rPr>
          <w:lang w:eastAsia="zh-TW"/>
        </w:rPr>
      </w:pPr>
    </w:p>
    <w:p w14:paraId="1E3428CC" w14:textId="77777777" w:rsidR="00C32571" w:rsidRPr="00D21C4A" w:rsidRDefault="009227D8" w:rsidP="00A17AF1">
      <w:pPr>
        <w:pStyle w:val="sdz60body"/>
        <w:keepNext/>
      </w:pPr>
      <w:r w:rsidRPr="00D21C4A">
        <w:rPr>
          <w:b/>
        </w:rPr>
        <w:t>Ļoti biežas blakusparādības</w:t>
      </w:r>
      <w:r w:rsidRPr="00D21C4A">
        <w:t xml:space="preserve"> (var </w:t>
      </w:r>
      <w:r w:rsidR="00C038D6" w:rsidRPr="00D21C4A">
        <w:rPr>
          <w:color w:val="000000"/>
        </w:rPr>
        <w:t>rasties vairāk nekā</w:t>
      </w:r>
      <w:r w:rsidRPr="00D21C4A">
        <w:t> 1 no 10 cilvēkiem</w:t>
      </w:r>
      <w:r w:rsidR="00C32571" w:rsidRPr="00D21C4A">
        <w:t>)</w:t>
      </w:r>
    </w:p>
    <w:p w14:paraId="520DD8AC" w14:textId="77777777" w:rsidR="00C32571" w:rsidRPr="00D21C4A" w:rsidRDefault="00C32571" w:rsidP="00A17AF1">
      <w:pPr>
        <w:pStyle w:val="sdz44list1bulletreg"/>
        <w:ind w:left="567" w:hanging="567"/>
      </w:pPr>
      <w:r w:rsidRPr="00D21C4A">
        <w:t>trombocītu skaita samazināšanās, kas samazina asins recēšanas spēju (</w:t>
      </w:r>
      <w:proofErr w:type="spellStart"/>
      <w:r w:rsidRPr="00D21C4A">
        <w:t>trombocitopēnija</w:t>
      </w:r>
      <w:proofErr w:type="spellEnd"/>
      <w:r w:rsidRPr="00D21C4A">
        <w:t>);</w:t>
      </w:r>
    </w:p>
    <w:p w14:paraId="783E3205" w14:textId="77777777" w:rsidR="00C32571" w:rsidRPr="00D21C4A" w:rsidRDefault="00C32571" w:rsidP="00A17AF1">
      <w:pPr>
        <w:pStyle w:val="sdz44list1bulletreg"/>
        <w:ind w:left="567" w:hanging="567"/>
      </w:pPr>
      <w:r w:rsidRPr="00D21C4A">
        <w:lastRenderedPageBreak/>
        <w:t>zems sarkano asins šūnu skaits (anēmija);</w:t>
      </w:r>
    </w:p>
    <w:p w14:paraId="0511ED78" w14:textId="77777777" w:rsidR="00C32571" w:rsidRPr="00D21C4A" w:rsidRDefault="00C32571" w:rsidP="00A17AF1">
      <w:pPr>
        <w:pStyle w:val="sdz44list1bulletreg"/>
        <w:ind w:left="567" w:hanging="567"/>
      </w:pPr>
      <w:r w:rsidRPr="00D21C4A">
        <w:t>galvassāpes;</w:t>
      </w:r>
    </w:p>
    <w:p w14:paraId="1BCFCD9E" w14:textId="77777777" w:rsidR="00C32571" w:rsidRPr="00D21C4A" w:rsidRDefault="00C32571" w:rsidP="00A17AF1">
      <w:pPr>
        <w:pStyle w:val="sdz44list1bulletreg"/>
        <w:ind w:left="567" w:hanging="567"/>
      </w:pPr>
      <w:r w:rsidRPr="00D21C4A">
        <w:t>caureja;</w:t>
      </w:r>
    </w:p>
    <w:p w14:paraId="0E0FE2A5" w14:textId="77777777" w:rsidR="00C32571" w:rsidRPr="00D21C4A" w:rsidRDefault="00C32571" w:rsidP="00A17AF1">
      <w:pPr>
        <w:pStyle w:val="sdz44list1bulletreg"/>
        <w:ind w:left="567" w:hanging="567"/>
      </w:pPr>
      <w:r w:rsidRPr="00D21C4A">
        <w:t>vemšana;</w:t>
      </w:r>
    </w:p>
    <w:p w14:paraId="127688EB" w14:textId="77777777" w:rsidR="00C32571" w:rsidRPr="00D21C4A" w:rsidRDefault="00C32571" w:rsidP="00A17AF1">
      <w:pPr>
        <w:pStyle w:val="sdz44list1bulletreg"/>
        <w:ind w:left="567" w:hanging="567"/>
      </w:pPr>
      <w:r w:rsidRPr="00D21C4A">
        <w:t>slikta dūša;</w:t>
      </w:r>
    </w:p>
    <w:p w14:paraId="686F62F4" w14:textId="77777777" w:rsidR="00C32571" w:rsidRPr="00D21C4A" w:rsidRDefault="00C32571" w:rsidP="00A17AF1">
      <w:pPr>
        <w:pStyle w:val="sdz44list1bulletreg"/>
        <w:ind w:left="567" w:hanging="567"/>
      </w:pPr>
      <w:r w:rsidRPr="00D21C4A">
        <w:t>neparasta matu izkrišana (</w:t>
      </w:r>
      <w:proofErr w:type="spellStart"/>
      <w:r w:rsidRPr="00D21C4A">
        <w:t>alopēcija</w:t>
      </w:r>
      <w:proofErr w:type="spellEnd"/>
      <w:r w:rsidRPr="00D21C4A">
        <w:t>);</w:t>
      </w:r>
    </w:p>
    <w:p w14:paraId="143424B4" w14:textId="77777777" w:rsidR="00C32571" w:rsidRPr="00D21C4A" w:rsidRDefault="00C32571" w:rsidP="00A17AF1">
      <w:pPr>
        <w:pStyle w:val="sdz44list1bulletreg"/>
        <w:ind w:left="567" w:hanging="567"/>
      </w:pPr>
      <w:r w:rsidRPr="00D21C4A">
        <w:t>nogurums</w:t>
      </w:r>
      <w:r w:rsidR="005A70A5" w:rsidRPr="00D21C4A">
        <w:t xml:space="preserve"> (vājums)</w:t>
      </w:r>
      <w:r w:rsidRPr="00D21C4A">
        <w:t>;</w:t>
      </w:r>
    </w:p>
    <w:p w14:paraId="2F70BCBF" w14:textId="77777777" w:rsidR="00C32571" w:rsidRPr="00D21C4A" w:rsidRDefault="00C32571" w:rsidP="00A17AF1">
      <w:pPr>
        <w:pStyle w:val="sdz44list1bulletreg"/>
        <w:keepNext/>
        <w:ind w:left="567" w:hanging="567"/>
      </w:pPr>
      <w:r w:rsidRPr="00D21C4A">
        <w:t>gremošanas trakta gļotādu sāpīgums un pietūkums, kas veidojas, sākot no mutes dobuma līdz anālajai atverei (gļotādu iekaisums);</w:t>
      </w:r>
    </w:p>
    <w:p w14:paraId="1305BD70" w14:textId="77777777" w:rsidR="009227D8" w:rsidRPr="00D21C4A" w:rsidRDefault="00C32571" w:rsidP="00A17AF1">
      <w:pPr>
        <w:pStyle w:val="sdz44list1bulletreg"/>
        <w:ind w:left="567" w:hanging="567"/>
      </w:pPr>
      <w:r w:rsidRPr="00D21C4A">
        <w:t>drudzis (</w:t>
      </w:r>
      <w:proofErr w:type="spellStart"/>
      <w:r w:rsidRPr="00D21C4A">
        <w:t>pireksija</w:t>
      </w:r>
      <w:proofErr w:type="spellEnd"/>
      <w:r w:rsidRPr="00D21C4A">
        <w:t>).</w:t>
      </w:r>
    </w:p>
    <w:p w14:paraId="5E412131" w14:textId="77777777" w:rsidR="00417F1C" w:rsidRPr="00D21C4A" w:rsidRDefault="00417F1C" w:rsidP="00A17AF1">
      <w:pPr>
        <w:pStyle w:val="sdz60body"/>
      </w:pPr>
    </w:p>
    <w:p w14:paraId="03A334CA" w14:textId="77777777" w:rsidR="009227D8" w:rsidRPr="00D21C4A" w:rsidRDefault="009227D8" w:rsidP="00A17AF1">
      <w:pPr>
        <w:pStyle w:val="sdz60body"/>
        <w:keepNext/>
        <w:ind w:left="567" w:hanging="567"/>
      </w:pPr>
      <w:r w:rsidRPr="00D21C4A">
        <w:rPr>
          <w:b/>
        </w:rPr>
        <w:t>Biežas blakusparādības</w:t>
      </w:r>
      <w:r w:rsidRPr="00D21C4A">
        <w:t xml:space="preserve"> (var </w:t>
      </w:r>
      <w:r w:rsidR="00A168DC" w:rsidRPr="00D21C4A">
        <w:t>rasties līdz </w:t>
      </w:r>
      <w:r w:rsidRPr="00D21C4A">
        <w:t>1 no 10 cilvēkiem)</w:t>
      </w:r>
    </w:p>
    <w:p w14:paraId="272CD0A6" w14:textId="77777777" w:rsidR="00C32571" w:rsidRPr="00D21C4A" w:rsidRDefault="00C32571" w:rsidP="00A17AF1">
      <w:pPr>
        <w:pStyle w:val="sdz44list1bulletreg"/>
        <w:ind w:left="567" w:hanging="567"/>
      </w:pPr>
      <w:r w:rsidRPr="00D21C4A">
        <w:t>plaušu iekaisums (bronhīts);</w:t>
      </w:r>
    </w:p>
    <w:p w14:paraId="7D4D2AAC" w14:textId="77777777" w:rsidR="00C32571" w:rsidRPr="00D21C4A" w:rsidRDefault="00C32571" w:rsidP="00A17AF1">
      <w:pPr>
        <w:pStyle w:val="sdz44list1bulletreg"/>
        <w:ind w:left="567" w:hanging="567"/>
      </w:pPr>
      <w:r w:rsidRPr="00D21C4A">
        <w:t>augšējo elpceļu infekcija;</w:t>
      </w:r>
    </w:p>
    <w:p w14:paraId="146AF56F" w14:textId="77777777" w:rsidR="00C32571" w:rsidRPr="00D21C4A" w:rsidRDefault="00C32571" w:rsidP="00A17AF1">
      <w:pPr>
        <w:pStyle w:val="sdz44list1bulletreg"/>
        <w:ind w:left="567" w:hanging="567"/>
      </w:pPr>
      <w:proofErr w:type="spellStart"/>
      <w:r w:rsidRPr="00D21C4A">
        <w:t>urīnizvades</w:t>
      </w:r>
      <w:proofErr w:type="spellEnd"/>
      <w:r w:rsidRPr="00D21C4A">
        <w:t xml:space="preserve"> sistēmas infekcija;</w:t>
      </w:r>
    </w:p>
    <w:p w14:paraId="66565AFE" w14:textId="77777777" w:rsidR="00C32571" w:rsidRPr="00D21C4A" w:rsidRDefault="00C32571" w:rsidP="00A17AF1">
      <w:pPr>
        <w:pStyle w:val="sdz44list1bulletreg"/>
        <w:ind w:left="567" w:hanging="567"/>
      </w:pPr>
      <w:r w:rsidRPr="00D21C4A">
        <w:t>samazināta apetīte;</w:t>
      </w:r>
    </w:p>
    <w:p w14:paraId="19EDC0E8" w14:textId="77777777" w:rsidR="00C32571" w:rsidRPr="00D21C4A" w:rsidRDefault="00C32571" w:rsidP="00A17AF1">
      <w:pPr>
        <w:pStyle w:val="sdz44list1bulletreg"/>
        <w:ind w:left="567" w:hanging="567"/>
      </w:pPr>
      <w:r w:rsidRPr="00D21C4A">
        <w:t>miega traucējumi (bezmiegs);</w:t>
      </w:r>
    </w:p>
    <w:p w14:paraId="510E36B5" w14:textId="77777777" w:rsidR="00C32571" w:rsidRPr="00D21C4A" w:rsidRDefault="00C32571" w:rsidP="00A17AF1">
      <w:pPr>
        <w:pStyle w:val="sdz44list1bulletreg"/>
        <w:ind w:left="567" w:hanging="567"/>
      </w:pPr>
      <w:r w:rsidRPr="00D21C4A">
        <w:t>reibonis;</w:t>
      </w:r>
    </w:p>
    <w:p w14:paraId="2955A0F6" w14:textId="77777777" w:rsidR="00C32571" w:rsidRPr="00D21C4A" w:rsidRDefault="00C32571" w:rsidP="00A17AF1">
      <w:pPr>
        <w:pStyle w:val="sdz44list1bulletreg"/>
        <w:ind w:left="567" w:hanging="567"/>
      </w:pPr>
      <w:r w:rsidRPr="00D21C4A">
        <w:t>paaugstināts nejutīgums, it īpaši ādas (</w:t>
      </w:r>
      <w:proofErr w:type="spellStart"/>
      <w:r w:rsidRPr="00D21C4A">
        <w:t>hipoestēzija</w:t>
      </w:r>
      <w:proofErr w:type="spellEnd"/>
      <w:r w:rsidRPr="00D21C4A">
        <w:t>);</w:t>
      </w:r>
    </w:p>
    <w:p w14:paraId="550CC3B9" w14:textId="77777777" w:rsidR="00C32571" w:rsidRPr="00D21C4A" w:rsidRDefault="00C32571" w:rsidP="00A17AF1">
      <w:pPr>
        <w:pStyle w:val="sdz44list1bulletreg"/>
        <w:ind w:left="567" w:hanging="567"/>
      </w:pPr>
      <w:r w:rsidRPr="00D21C4A">
        <w:t>roku vai kāju tirpšana un nejūtīgums (</w:t>
      </w:r>
      <w:proofErr w:type="spellStart"/>
      <w:r w:rsidRPr="00D21C4A">
        <w:t>parestēzija</w:t>
      </w:r>
      <w:proofErr w:type="spellEnd"/>
      <w:r w:rsidRPr="00D21C4A">
        <w:t>);</w:t>
      </w:r>
    </w:p>
    <w:p w14:paraId="65BD7F8C" w14:textId="77777777" w:rsidR="00C32571" w:rsidRPr="00D21C4A" w:rsidRDefault="00C32571" w:rsidP="00A17AF1">
      <w:pPr>
        <w:pStyle w:val="sdz44list1bulletreg"/>
        <w:ind w:left="567" w:hanging="567"/>
      </w:pPr>
      <w:r w:rsidRPr="00D21C4A">
        <w:t>zems asinsspiediens (hipotensija);</w:t>
      </w:r>
    </w:p>
    <w:p w14:paraId="31D31AEA" w14:textId="77777777" w:rsidR="00C32571" w:rsidRPr="00D21C4A" w:rsidRDefault="00C32571" w:rsidP="00A17AF1">
      <w:pPr>
        <w:pStyle w:val="sdz44list1bulletreg"/>
        <w:ind w:left="567" w:hanging="567"/>
      </w:pPr>
      <w:r w:rsidRPr="00D21C4A">
        <w:t>augsts asinsspiediens (hipertensija);</w:t>
      </w:r>
    </w:p>
    <w:p w14:paraId="0ABC62EB" w14:textId="77777777" w:rsidR="00C32571" w:rsidRPr="00D21C4A" w:rsidRDefault="00C32571" w:rsidP="00A17AF1">
      <w:pPr>
        <w:pStyle w:val="sdz44list1bulletreg"/>
        <w:ind w:left="567" w:hanging="567"/>
      </w:pPr>
      <w:r w:rsidRPr="00D21C4A">
        <w:t>klepus;</w:t>
      </w:r>
    </w:p>
    <w:p w14:paraId="782B9806" w14:textId="77777777" w:rsidR="00C32571" w:rsidRPr="00D21C4A" w:rsidRDefault="00C32571" w:rsidP="00A17AF1">
      <w:pPr>
        <w:pStyle w:val="sdz44list1bulletreg"/>
        <w:ind w:left="567" w:hanging="567"/>
      </w:pPr>
      <w:r w:rsidRPr="00D21C4A">
        <w:t>asins atklepošana (</w:t>
      </w:r>
      <w:proofErr w:type="spellStart"/>
      <w:r w:rsidRPr="00D21C4A">
        <w:t>hemoptīze</w:t>
      </w:r>
      <w:proofErr w:type="spellEnd"/>
      <w:r w:rsidRPr="00D21C4A">
        <w:t>);</w:t>
      </w:r>
    </w:p>
    <w:p w14:paraId="3B742966" w14:textId="77777777" w:rsidR="00C32571" w:rsidRPr="00D21C4A" w:rsidRDefault="00C32571" w:rsidP="00A17AF1">
      <w:pPr>
        <w:pStyle w:val="sdz44list1bulletreg"/>
        <w:ind w:left="567" w:hanging="567"/>
      </w:pPr>
      <w:r w:rsidRPr="00D21C4A">
        <w:t>sāpes mutē un rīklē (</w:t>
      </w:r>
      <w:proofErr w:type="spellStart"/>
      <w:r w:rsidRPr="00D21C4A">
        <w:t>orofaringeālas</w:t>
      </w:r>
      <w:proofErr w:type="spellEnd"/>
      <w:r w:rsidRPr="00D21C4A">
        <w:t xml:space="preserve"> sāpes);</w:t>
      </w:r>
    </w:p>
    <w:p w14:paraId="7264F469" w14:textId="77777777" w:rsidR="00C32571" w:rsidRPr="00D21C4A" w:rsidRDefault="00C32571" w:rsidP="00A17AF1">
      <w:pPr>
        <w:pStyle w:val="sdz44list1bulletreg"/>
        <w:ind w:left="567" w:hanging="567"/>
      </w:pPr>
      <w:r w:rsidRPr="00D21C4A">
        <w:t>deguna asiņošana (</w:t>
      </w:r>
      <w:proofErr w:type="spellStart"/>
      <w:r w:rsidRPr="00D21C4A">
        <w:t>epistakse</w:t>
      </w:r>
      <w:proofErr w:type="spellEnd"/>
      <w:r w:rsidRPr="00D21C4A">
        <w:t>);</w:t>
      </w:r>
    </w:p>
    <w:p w14:paraId="26014F7D" w14:textId="77777777" w:rsidR="00C32571" w:rsidRPr="00D21C4A" w:rsidRDefault="00C32571" w:rsidP="00A17AF1">
      <w:pPr>
        <w:pStyle w:val="sdz44list1bulletreg"/>
        <w:ind w:left="567" w:hanging="567"/>
      </w:pPr>
      <w:r w:rsidRPr="00D21C4A">
        <w:t>aizcietējum</w:t>
      </w:r>
      <w:r w:rsidR="00D105C3" w:rsidRPr="00D21C4A">
        <w:t>s</w:t>
      </w:r>
      <w:r w:rsidRPr="00D21C4A">
        <w:t>;</w:t>
      </w:r>
    </w:p>
    <w:p w14:paraId="1B534541" w14:textId="77777777" w:rsidR="00C32571" w:rsidRPr="00D21C4A" w:rsidRDefault="00C32571" w:rsidP="00A17AF1">
      <w:pPr>
        <w:pStyle w:val="sdz44list1bulletreg"/>
        <w:ind w:left="567" w:hanging="567"/>
      </w:pPr>
      <w:r w:rsidRPr="00D21C4A">
        <w:t>sāpes mutes dobumā;</w:t>
      </w:r>
    </w:p>
    <w:p w14:paraId="64949618" w14:textId="77777777" w:rsidR="00C32571" w:rsidRPr="00D21C4A" w:rsidRDefault="00C32571" w:rsidP="00A17AF1">
      <w:pPr>
        <w:pStyle w:val="sdz44list1bulletreg"/>
        <w:ind w:left="567" w:hanging="567"/>
      </w:pPr>
      <w:r w:rsidRPr="00D21C4A">
        <w:t>aknu palielināšanās (</w:t>
      </w:r>
      <w:proofErr w:type="spellStart"/>
      <w:r w:rsidRPr="00D21C4A">
        <w:t>hepatomegālija</w:t>
      </w:r>
      <w:proofErr w:type="spellEnd"/>
      <w:r w:rsidRPr="00D21C4A">
        <w:t>);</w:t>
      </w:r>
    </w:p>
    <w:p w14:paraId="334EFB80" w14:textId="77777777" w:rsidR="00C32571" w:rsidRPr="00D21C4A" w:rsidRDefault="00C32571" w:rsidP="00A17AF1">
      <w:pPr>
        <w:pStyle w:val="sdz44list1bulletreg"/>
        <w:ind w:left="567" w:hanging="567"/>
      </w:pPr>
      <w:r w:rsidRPr="00D21C4A">
        <w:t>izsitumi;</w:t>
      </w:r>
    </w:p>
    <w:p w14:paraId="78131CBD" w14:textId="77777777" w:rsidR="00C32571" w:rsidRPr="00D21C4A" w:rsidRDefault="00C32571" w:rsidP="00A17AF1">
      <w:pPr>
        <w:pStyle w:val="sdz44list1bulletreg"/>
        <w:ind w:left="567" w:hanging="567"/>
      </w:pPr>
      <w:r w:rsidRPr="00D21C4A">
        <w:t>ādas apsārtums (</w:t>
      </w:r>
      <w:proofErr w:type="spellStart"/>
      <w:r w:rsidRPr="00D21C4A">
        <w:t>eritēma</w:t>
      </w:r>
      <w:proofErr w:type="spellEnd"/>
      <w:r w:rsidRPr="00D21C4A">
        <w:t>);</w:t>
      </w:r>
    </w:p>
    <w:p w14:paraId="10426431" w14:textId="77777777" w:rsidR="00C32571" w:rsidRPr="00D21C4A" w:rsidRDefault="00C32571" w:rsidP="00A17AF1">
      <w:pPr>
        <w:pStyle w:val="sdz44list1bulletreg"/>
        <w:ind w:left="567" w:hanging="567"/>
      </w:pPr>
      <w:r w:rsidRPr="00D21C4A">
        <w:t>muskuļu spazmas;</w:t>
      </w:r>
    </w:p>
    <w:p w14:paraId="5E0A6412" w14:textId="77777777" w:rsidR="00C32571" w:rsidRPr="00D21C4A" w:rsidRDefault="00C32571" w:rsidP="00A17AF1">
      <w:pPr>
        <w:pStyle w:val="sdz44list1bulletreg"/>
        <w:ind w:left="567" w:hanging="567"/>
      </w:pPr>
      <w:r w:rsidRPr="00D21C4A">
        <w:t>sāpes urinēšanas laikā (</w:t>
      </w:r>
      <w:proofErr w:type="spellStart"/>
      <w:r w:rsidRPr="00D21C4A">
        <w:t>dizūrija</w:t>
      </w:r>
      <w:proofErr w:type="spellEnd"/>
      <w:r w:rsidRPr="00D21C4A">
        <w:t>);</w:t>
      </w:r>
    </w:p>
    <w:p w14:paraId="4FADF030" w14:textId="77777777" w:rsidR="00C32571" w:rsidRPr="00D21C4A" w:rsidRDefault="00C32571" w:rsidP="00A17AF1">
      <w:pPr>
        <w:pStyle w:val="sdz44list1bulletreg"/>
        <w:ind w:left="567" w:hanging="567"/>
      </w:pPr>
      <w:r w:rsidRPr="00D21C4A">
        <w:t>sāpes krūšu kurvī;</w:t>
      </w:r>
    </w:p>
    <w:p w14:paraId="5EE43F9F" w14:textId="77777777" w:rsidR="00C32571" w:rsidRPr="00D21C4A" w:rsidRDefault="00C32571" w:rsidP="00A17AF1">
      <w:pPr>
        <w:pStyle w:val="sdz44list1bulletreg"/>
        <w:ind w:left="567" w:hanging="567"/>
        <w:rPr>
          <w:rFonts w:eastAsia="SimSun"/>
        </w:rPr>
      </w:pPr>
      <w:r w:rsidRPr="00D21C4A">
        <w:t>sāpes;</w:t>
      </w:r>
    </w:p>
    <w:p w14:paraId="75699CF6" w14:textId="77777777" w:rsidR="009D4553" w:rsidRPr="00D21C4A" w:rsidRDefault="009D4553" w:rsidP="00A17AF1">
      <w:pPr>
        <w:pStyle w:val="sdz44list1bulletreg"/>
        <w:ind w:left="567" w:hanging="567"/>
      </w:pPr>
      <w:r w:rsidRPr="00D21C4A">
        <w:t>vispārējs vājums (astēnija);</w:t>
      </w:r>
    </w:p>
    <w:p w14:paraId="6FB78047" w14:textId="77777777" w:rsidR="00C32571" w:rsidRPr="00D21C4A" w:rsidRDefault="00C32571" w:rsidP="00A17AF1">
      <w:pPr>
        <w:pStyle w:val="sdz44list1bulletreg"/>
        <w:ind w:left="567" w:hanging="567"/>
      </w:pPr>
      <w:r w:rsidRPr="00D21C4A">
        <w:t>vispārēji slikta pašsajūta (nespēks);</w:t>
      </w:r>
    </w:p>
    <w:p w14:paraId="6DC107D2" w14:textId="77777777" w:rsidR="00C32571" w:rsidRPr="00D21C4A" w:rsidRDefault="00C32571" w:rsidP="00A17AF1">
      <w:pPr>
        <w:pStyle w:val="sdz44list1bulletreg"/>
        <w:ind w:left="567" w:hanging="567"/>
      </w:pPr>
      <w:r w:rsidRPr="00D21C4A">
        <w:t>roku un kāju pietūkums (</w:t>
      </w:r>
      <w:proofErr w:type="spellStart"/>
      <w:r w:rsidRPr="00D21C4A">
        <w:t>perifēra</w:t>
      </w:r>
      <w:proofErr w:type="spellEnd"/>
      <w:r w:rsidRPr="00D21C4A">
        <w:t xml:space="preserve"> tūska);</w:t>
      </w:r>
    </w:p>
    <w:p w14:paraId="2155F003" w14:textId="77777777" w:rsidR="00C32571" w:rsidRPr="00D21C4A" w:rsidRDefault="00C32571" w:rsidP="00A17AF1">
      <w:pPr>
        <w:pStyle w:val="sdz44list1bulletreg"/>
        <w:ind w:left="567" w:hanging="567"/>
      </w:pPr>
      <w:r w:rsidRPr="00D21C4A">
        <w:t>noteiktu enzīmu līmeņa paaugstināšanās asinīs;</w:t>
      </w:r>
    </w:p>
    <w:p w14:paraId="78E56C24" w14:textId="77777777" w:rsidR="00C32571" w:rsidRPr="00D21C4A" w:rsidRDefault="00C32571" w:rsidP="00A17AF1">
      <w:pPr>
        <w:pStyle w:val="sdz44list1bulletreg"/>
        <w:keepNext/>
        <w:ind w:left="567" w:hanging="567"/>
      </w:pPr>
      <w:r w:rsidRPr="00D21C4A">
        <w:t>izmaiņas asins bioķīmiskajās analīzēs;</w:t>
      </w:r>
    </w:p>
    <w:p w14:paraId="1472A51B" w14:textId="77777777" w:rsidR="00C32571" w:rsidRPr="00D21C4A" w:rsidRDefault="00C32571" w:rsidP="00A17AF1">
      <w:pPr>
        <w:pStyle w:val="sdz44list1bulletreg"/>
        <w:ind w:left="567" w:hanging="567"/>
      </w:pPr>
      <w:r w:rsidRPr="00D21C4A">
        <w:t>reakcija uz asins pārliešanu.</w:t>
      </w:r>
    </w:p>
    <w:p w14:paraId="0D34B263" w14:textId="77777777" w:rsidR="00417F1C" w:rsidRPr="00D21C4A" w:rsidRDefault="00417F1C" w:rsidP="00A17AF1">
      <w:pPr>
        <w:pStyle w:val="sdz60body"/>
      </w:pPr>
    </w:p>
    <w:p w14:paraId="39AC2E92" w14:textId="49070679" w:rsidR="009227D8" w:rsidRPr="00D21C4A" w:rsidRDefault="009227D8" w:rsidP="00A17AF1">
      <w:pPr>
        <w:pStyle w:val="sdz60body"/>
        <w:keepNext/>
      </w:pPr>
      <w:r w:rsidRPr="00D21C4A">
        <w:rPr>
          <w:b/>
        </w:rPr>
        <w:t>Retākas blakusparādības</w:t>
      </w:r>
      <w:r w:rsidRPr="00D21C4A">
        <w:t xml:space="preserve"> (var </w:t>
      </w:r>
      <w:r w:rsidR="00A168DC" w:rsidRPr="00D21C4A">
        <w:t>rasties līdz</w:t>
      </w:r>
      <w:r w:rsidRPr="00D21C4A">
        <w:t> 1 no 100 cilvēkiem)</w:t>
      </w:r>
    </w:p>
    <w:p w14:paraId="1D837022" w14:textId="77777777" w:rsidR="00C32571" w:rsidRPr="00D21C4A" w:rsidRDefault="00C32571" w:rsidP="00A17AF1">
      <w:pPr>
        <w:pStyle w:val="sdz44list1bulletreg"/>
        <w:ind w:left="567" w:hanging="567"/>
      </w:pPr>
      <w:r w:rsidRPr="00D21C4A">
        <w:t>balto asins šūnu skaita palielināšanās (</w:t>
      </w:r>
      <w:proofErr w:type="spellStart"/>
      <w:r w:rsidRPr="00D21C4A">
        <w:t>leikocitoze</w:t>
      </w:r>
      <w:proofErr w:type="spellEnd"/>
      <w:r w:rsidRPr="00D21C4A">
        <w:t>);</w:t>
      </w:r>
    </w:p>
    <w:p w14:paraId="56717AB4" w14:textId="77777777" w:rsidR="00C32571" w:rsidRPr="00D21C4A" w:rsidRDefault="00C32571" w:rsidP="00A17AF1">
      <w:pPr>
        <w:pStyle w:val="sdz44list1bulletreg"/>
        <w:ind w:left="567" w:hanging="567"/>
      </w:pPr>
      <w:r w:rsidRPr="00D21C4A">
        <w:t>alerģiska reakcija (paaugstināta jutība);</w:t>
      </w:r>
    </w:p>
    <w:p w14:paraId="5A7D27A0" w14:textId="77777777" w:rsidR="00C32571" w:rsidRPr="00D21C4A" w:rsidRDefault="00C32571" w:rsidP="00A17AF1">
      <w:pPr>
        <w:pStyle w:val="sdz44list1bulletreg"/>
        <w:ind w:left="567" w:hanging="567"/>
      </w:pPr>
      <w:r w:rsidRPr="00D21C4A">
        <w:t>transplantēto kaulu smadzeņu atgrūšana (transplantāta atgrūšanas slimība);</w:t>
      </w:r>
    </w:p>
    <w:p w14:paraId="0E6615F8" w14:textId="77777777" w:rsidR="00C32571" w:rsidRPr="00D21C4A" w:rsidRDefault="00C32571" w:rsidP="00A17AF1">
      <w:pPr>
        <w:pStyle w:val="sdz44list1bulletreg"/>
        <w:ind w:left="567" w:hanging="567"/>
      </w:pPr>
      <w:r w:rsidRPr="00D21C4A">
        <w:t>urīnskābes koncentrācijas paaugstināšanās asinīs, kas var izraisīt podagru (</w:t>
      </w:r>
      <w:proofErr w:type="spellStart"/>
      <w:r w:rsidRPr="00D21C4A">
        <w:t>hiperurikēmiju</w:t>
      </w:r>
      <w:proofErr w:type="spellEnd"/>
      <w:r w:rsidRPr="00D21C4A">
        <w:t>) (paaugstināts urīnskābes līmenis asinīs);</w:t>
      </w:r>
    </w:p>
    <w:p w14:paraId="7D6593B2" w14:textId="77777777" w:rsidR="00C32571" w:rsidRPr="00D21C4A" w:rsidRDefault="00C32571" w:rsidP="00A17AF1">
      <w:pPr>
        <w:pStyle w:val="sdz44list1bulletreg"/>
        <w:ind w:left="567" w:hanging="567"/>
      </w:pPr>
      <w:r w:rsidRPr="00D21C4A">
        <w:t>aknu bojājums, ko izraisījusi mazo aknu vēnu nosprostošanās (</w:t>
      </w:r>
      <w:proofErr w:type="spellStart"/>
      <w:r w:rsidRPr="00D21C4A">
        <w:t>venookluzīva</w:t>
      </w:r>
      <w:proofErr w:type="spellEnd"/>
      <w:r w:rsidRPr="00D21C4A">
        <w:t xml:space="preserve"> slimība);</w:t>
      </w:r>
    </w:p>
    <w:p w14:paraId="3CE0143E" w14:textId="77777777" w:rsidR="00C32571" w:rsidRPr="00D21C4A" w:rsidRDefault="00C32571" w:rsidP="00A17AF1">
      <w:pPr>
        <w:pStyle w:val="sdz44list1bulletreg"/>
        <w:ind w:left="567" w:hanging="567"/>
      </w:pPr>
      <w:r w:rsidRPr="00D21C4A">
        <w:t>plaušas nedarbojas kā nepieciešams, izraisot elpas trūkumu (plaušu mazspēja);</w:t>
      </w:r>
    </w:p>
    <w:p w14:paraId="7B755CAC" w14:textId="77777777" w:rsidR="00C32571" w:rsidRPr="00D21C4A" w:rsidRDefault="00C32571" w:rsidP="00A17AF1">
      <w:pPr>
        <w:pStyle w:val="sdz44list1bulletreg"/>
        <w:ind w:left="567" w:hanging="567"/>
      </w:pPr>
      <w:r w:rsidRPr="00D21C4A">
        <w:t>tūska un/vai šķidrums plaušās (plaušu tūska);</w:t>
      </w:r>
    </w:p>
    <w:p w14:paraId="60711DA1" w14:textId="77777777" w:rsidR="00C32571" w:rsidRPr="00D21C4A" w:rsidRDefault="00C32571" w:rsidP="00A17AF1">
      <w:pPr>
        <w:pStyle w:val="sdz44list1bulletreg"/>
        <w:ind w:left="567" w:hanging="567"/>
      </w:pPr>
      <w:r w:rsidRPr="00D21C4A">
        <w:t>plaušu iekaisums (</w:t>
      </w:r>
      <w:proofErr w:type="spellStart"/>
      <w:r w:rsidRPr="00D21C4A">
        <w:t>intersticiāla</w:t>
      </w:r>
      <w:proofErr w:type="spellEnd"/>
      <w:r w:rsidRPr="00D21C4A">
        <w:t xml:space="preserve"> plaušu slimība);</w:t>
      </w:r>
    </w:p>
    <w:p w14:paraId="6E8AA019" w14:textId="77777777" w:rsidR="00C32571" w:rsidRPr="00D21C4A" w:rsidRDefault="00C32571" w:rsidP="00A17AF1">
      <w:pPr>
        <w:pStyle w:val="sdz44list1bulletreg"/>
        <w:ind w:left="567" w:hanging="567"/>
      </w:pPr>
      <w:r w:rsidRPr="00D21C4A">
        <w:t>novirze no normas plaušu rentgenogrammās (infiltrāts plaušās);</w:t>
      </w:r>
    </w:p>
    <w:p w14:paraId="572CCD86" w14:textId="77777777" w:rsidR="00C32571" w:rsidRPr="00D21C4A" w:rsidRDefault="00C32571" w:rsidP="00A17AF1">
      <w:pPr>
        <w:pStyle w:val="sdz44list1bulletreg"/>
        <w:ind w:left="567" w:hanging="567"/>
      </w:pPr>
      <w:r w:rsidRPr="00D21C4A">
        <w:t>plaušu asiņošana</w:t>
      </w:r>
      <w:r w:rsidR="00FE1D74" w:rsidRPr="00D21C4A">
        <w:t xml:space="preserve"> </w:t>
      </w:r>
      <w:r w:rsidR="00144D93" w:rsidRPr="00D21C4A">
        <w:t>(</w:t>
      </w:r>
      <w:proofErr w:type="spellStart"/>
      <w:r w:rsidR="00144D93" w:rsidRPr="00D21C4A">
        <w:t>pulmonāla</w:t>
      </w:r>
      <w:proofErr w:type="spellEnd"/>
      <w:r w:rsidR="00144D93" w:rsidRPr="00D21C4A">
        <w:t xml:space="preserve"> </w:t>
      </w:r>
      <w:proofErr w:type="spellStart"/>
      <w:r w:rsidR="00DD5B4E" w:rsidRPr="00D21C4A">
        <w:t>hemorāģija</w:t>
      </w:r>
      <w:proofErr w:type="spellEnd"/>
      <w:r w:rsidR="00DD5B4E" w:rsidRPr="00D21C4A">
        <w:t>)</w:t>
      </w:r>
      <w:r w:rsidRPr="00D21C4A">
        <w:t>;</w:t>
      </w:r>
    </w:p>
    <w:p w14:paraId="6CD583FD" w14:textId="77777777" w:rsidR="00C32571" w:rsidRPr="00D21C4A" w:rsidRDefault="00C32571" w:rsidP="00A17AF1">
      <w:pPr>
        <w:pStyle w:val="sdz44list1bulletreg"/>
        <w:ind w:left="567" w:hanging="567"/>
      </w:pPr>
      <w:r w:rsidRPr="00D21C4A">
        <w:lastRenderedPageBreak/>
        <w:t>skābekļa absorbcijas traucējumi plaušās (</w:t>
      </w:r>
      <w:proofErr w:type="spellStart"/>
      <w:r w:rsidRPr="00D21C4A">
        <w:t>hipoksija</w:t>
      </w:r>
      <w:proofErr w:type="spellEnd"/>
      <w:r w:rsidRPr="00D21C4A">
        <w:t>);</w:t>
      </w:r>
    </w:p>
    <w:p w14:paraId="563579D8" w14:textId="77777777" w:rsidR="00C32571" w:rsidRPr="00D21C4A" w:rsidRDefault="00C32571" w:rsidP="00A17AF1">
      <w:pPr>
        <w:pStyle w:val="sdz44list1bulletreg"/>
        <w:ind w:left="567" w:hanging="567"/>
      </w:pPr>
      <w:r w:rsidRPr="00D21C4A">
        <w:t>nelīdzeni ādas izsitumi (</w:t>
      </w:r>
      <w:proofErr w:type="spellStart"/>
      <w:r w:rsidRPr="00D21C4A">
        <w:t>makulopapulozi</w:t>
      </w:r>
      <w:proofErr w:type="spellEnd"/>
      <w:r w:rsidRPr="00D21C4A">
        <w:t xml:space="preserve"> izsitumi);</w:t>
      </w:r>
    </w:p>
    <w:p w14:paraId="5C9033E6" w14:textId="77777777" w:rsidR="00C32571" w:rsidRPr="00D21C4A" w:rsidRDefault="00C32571" w:rsidP="00852A27">
      <w:pPr>
        <w:pStyle w:val="sdz44list1bulletreg"/>
        <w:ind w:left="567" w:hanging="567"/>
      </w:pPr>
      <w:r w:rsidRPr="00D21C4A">
        <w:t>slimība, kas izraisa kaulu blīvuma samazināšanos, tāpēc kauli kļūst vājāki, trauslāki un paaugstinās lūzumu risks (osteoporoze);</w:t>
      </w:r>
    </w:p>
    <w:p w14:paraId="2323F5FE" w14:textId="77777777" w:rsidR="00C32571" w:rsidRPr="00D21C4A" w:rsidRDefault="00C32571" w:rsidP="00852A27">
      <w:pPr>
        <w:pStyle w:val="sdz44list1bulletreg"/>
        <w:ind w:left="567" w:hanging="567"/>
      </w:pPr>
      <w:r w:rsidRPr="00D21C4A">
        <w:t>reakcija injekcijas vietā.</w:t>
      </w:r>
    </w:p>
    <w:p w14:paraId="35A0D948" w14:textId="77777777" w:rsidR="00C32571" w:rsidRPr="00D21C4A" w:rsidRDefault="00C32571" w:rsidP="00A17AF1">
      <w:pPr>
        <w:pStyle w:val="sdz60body"/>
      </w:pPr>
    </w:p>
    <w:p w14:paraId="76BC67FC" w14:textId="2D903137" w:rsidR="00C32571" w:rsidRPr="00D21C4A" w:rsidRDefault="00C32571" w:rsidP="00A17AF1">
      <w:pPr>
        <w:pStyle w:val="sdz60body"/>
        <w:keepNext/>
      </w:pPr>
      <w:r w:rsidRPr="00D21C4A">
        <w:rPr>
          <w:b/>
        </w:rPr>
        <w:t xml:space="preserve">Retas blakusparādības </w:t>
      </w:r>
      <w:r w:rsidRPr="00D21C4A">
        <w:t xml:space="preserve">(var </w:t>
      </w:r>
      <w:r w:rsidR="00A168DC" w:rsidRPr="00D21C4A">
        <w:t>rasties līdz</w:t>
      </w:r>
      <w:r w:rsidRPr="00D21C4A">
        <w:t> 1 no 1 000 cilvēkiem)</w:t>
      </w:r>
    </w:p>
    <w:p w14:paraId="34EE1DAB" w14:textId="77777777" w:rsidR="00C32571" w:rsidRPr="00D21C4A" w:rsidRDefault="00C32571" w:rsidP="00A17AF1">
      <w:pPr>
        <w:pStyle w:val="sdz44list1bulletreg"/>
        <w:ind w:left="567" w:hanging="567"/>
      </w:pPr>
      <w:r w:rsidRPr="00D21C4A">
        <w:t>stipras sāpes kaulos, krūšu kurvī, zarnās vai locītavās (</w:t>
      </w:r>
      <w:proofErr w:type="spellStart"/>
      <w:r w:rsidRPr="00D21C4A">
        <w:t>sirpjveida</w:t>
      </w:r>
      <w:proofErr w:type="spellEnd"/>
      <w:r w:rsidRPr="00D21C4A">
        <w:t xml:space="preserve"> šūnu anēmijas krīze);</w:t>
      </w:r>
    </w:p>
    <w:p w14:paraId="2DF4EAFC" w14:textId="77777777" w:rsidR="00C32571" w:rsidRPr="00D21C4A" w:rsidRDefault="00C32571" w:rsidP="00A17AF1">
      <w:pPr>
        <w:pStyle w:val="sdz44list1bulletreg"/>
        <w:ind w:left="567" w:hanging="567"/>
      </w:pPr>
      <w:r w:rsidRPr="00D21C4A">
        <w:t>pēkšņa, dzīvībai bīstama alerģiska reakcija (</w:t>
      </w:r>
      <w:proofErr w:type="spellStart"/>
      <w:r w:rsidRPr="00D21C4A">
        <w:t>anafilaktiska</w:t>
      </w:r>
      <w:proofErr w:type="spellEnd"/>
      <w:r w:rsidRPr="00D21C4A">
        <w:t xml:space="preserve"> reakcija);</w:t>
      </w:r>
    </w:p>
    <w:p w14:paraId="27E7926D" w14:textId="77777777" w:rsidR="00C32571" w:rsidRPr="00D21C4A" w:rsidRDefault="00C32571" w:rsidP="00A17AF1">
      <w:pPr>
        <w:pStyle w:val="sdz44list1bulletreg"/>
        <w:ind w:left="567" w:hanging="567"/>
      </w:pPr>
      <w:r w:rsidRPr="00D21C4A">
        <w:t>locītavu sāpes un pietūkums, līdzīgi kā podagras gadījumā (</w:t>
      </w:r>
      <w:proofErr w:type="spellStart"/>
      <w:r w:rsidRPr="00D21C4A">
        <w:t>pseidopodagra</w:t>
      </w:r>
      <w:proofErr w:type="spellEnd"/>
      <w:r w:rsidRPr="00D21C4A">
        <w:t>);</w:t>
      </w:r>
    </w:p>
    <w:p w14:paraId="79E92102" w14:textId="77777777" w:rsidR="00C32571" w:rsidRPr="00D21C4A" w:rsidRDefault="00C32571" w:rsidP="00A17AF1">
      <w:pPr>
        <w:pStyle w:val="sdz44list1bulletreg"/>
        <w:ind w:left="567" w:hanging="567"/>
      </w:pPr>
      <w:r w:rsidRPr="00D21C4A">
        <w:t>ķermeņa šķidrumu regulācijas traucējumi, kas var radīt pietūkumu (šķidruma tilpuma traucējumi);</w:t>
      </w:r>
    </w:p>
    <w:p w14:paraId="7FA43984" w14:textId="77777777" w:rsidR="00C32571" w:rsidRPr="00D21C4A" w:rsidRDefault="00C32571" w:rsidP="00A17AF1">
      <w:pPr>
        <w:pStyle w:val="sdz44list1bulletreg"/>
        <w:ind w:left="567" w:hanging="567"/>
      </w:pPr>
      <w:r w:rsidRPr="00D21C4A">
        <w:t xml:space="preserve">ādas asinsvadu iekaisums (ādas asinsvadu </w:t>
      </w:r>
      <w:proofErr w:type="spellStart"/>
      <w:r w:rsidRPr="00D21C4A">
        <w:t>vaskulīts</w:t>
      </w:r>
      <w:proofErr w:type="spellEnd"/>
      <w:r w:rsidRPr="00D21C4A">
        <w:t>);</w:t>
      </w:r>
    </w:p>
    <w:p w14:paraId="5A3F7D74" w14:textId="77777777" w:rsidR="00C32571" w:rsidRPr="00D21C4A" w:rsidRDefault="00C32571" w:rsidP="00A17AF1">
      <w:pPr>
        <w:pStyle w:val="sdz44list1bulletreg"/>
        <w:ind w:left="567" w:hanging="567"/>
      </w:pPr>
      <w:r w:rsidRPr="00D21C4A">
        <w:t>tumši sarkani, pacelti, sāpīgi bojājumi uz ekstremitātēm un reizēm uz sejas un kakla ar paaugstinātu temperatūru (Svīta sindroms);</w:t>
      </w:r>
    </w:p>
    <w:p w14:paraId="50BCB8C3" w14:textId="77777777" w:rsidR="00C32571" w:rsidRPr="00D21C4A" w:rsidRDefault="00C32571" w:rsidP="00A17AF1">
      <w:pPr>
        <w:pStyle w:val="sdz44list1bulletreg"/>
        <w:ind w:left="567" w:hanging="567"/>
      </w:pPr>
      <w:proofErr w:type="spellStart"/>
      <w:r w:rsidRPr="00D21C4A">
        <w:t>reimatoīdā</w:t>
      </w:r>
      <w:proofErr w:type="spellEnd"/>
      <w:r w:rsidRPr="00D21C4A">
        <w:t xml:space="preserve"> artrīta paasinājums;</w:t>
      </w:r>
    </w:p>
    <w:p w14:paraId="7308E0B6" w14:textId="77777777" w:rsidR="00C32571" w:rsidRPr="00D21C4A" w:rsidRDefault="00C32571" w:rsidP="00A17AF1">
      <w:pPr>
        <w:pStyle w:val="sdz44list1bulletreg"/>
        <w:keepNext/>
        <w:ind w:left="567" w:hanging="567"/>
      </w:pPr>
      <w:r w:rsidRPr="00D21C4A">
        <w:t>neparastas urīna analīžu izmaiņas;</w:t>
      </w:r>
    </w:p>
    <w:p w14:paraId="36A19816" w14:textId="77777777" w:rsidR="00C32571" w:rsidRPr="00D21C4A" w:rsidRDefault="00C32571" w:rsidP="00A17AF1">
      <w:pPr>
        <w:pStyle w:val="sdz44list1bulletreg"/>
        <w:ind w:left="567" w:hanging="567"/>
      </w:pPr>
      <w:r w:rsidRPr="00D21C4A">
        <w:t>samazināts kaulu blīvums</w:t>
      </w:r>
      <w:r w:rsidR="00D105C3" w:rsidRPr="00D21C4A">
        <w:t>;</w:t>
      </w:r>
    </w:p>
    <w:p w14:paraId="7054421B" w14:textId="77777777" w:rsidR="00DD3E3D" w:rsidRDefault="00DD3E3D" w:rsidP="00A17AF1">
      <w:pPr>
        <w:pStyle w:val="sdz44list1bulletreg"/>
        <w:ind w:left="567" w:hanging="567"/>
      </w:pPr>
      <w:r w:rsidRPr="00D21C4A">
        <w:t>aortas (lielā asinsvada, pa kuru asinis no sirds plūst uz ķermeni) iekaisums; skatīt 2. punktu</w:t>
      </w:r>
      <w:r w:rsidR="00C57DDA">
        <w:t>;</w:t>
      </w:r>
    </w:p>
    <w:p w14:paraId="6B78F5E6" w14:textId="4BF81E20" w:rsidR="00C57DDA" w:rsidRPr="00D21C4A" w:rsidRDefault="00C57DDA" w:rsidP="00A17AF1">
      <w:pPr>
        <w:pStyle w:val="sdz44list1bulletreg"/>
        <w:ind w:left="567" w:hanging="567"/>
      </w:pPr>
      <w:r>
        <w:t>asins šūnu veidošanās ārpus kaulu smadzenēm (</w:t>
      </w:r>
      <w:proofErr w:type="spellStart"/>
      <w:r>
        <w:t>ekstramedulārā</w:t>
      </w:r>
      <w:proofErr w:type="spellEnd"/>
      <w:r>
        <w:t xml:space="preserve"> </w:t>
      </w:r>
      <w:proofErr w:type="spellStart"/>
      <w:r>
        <w:t>hematopoēze</w:t>
      </w:r>
      <w:proofErr w:type="spellEnd"/>
      <w:r>
        <w:t>)</w:t>
      </w:r>
      <w:r w:rsidR="00293675">
        <w:t>.</w:t>
      </w:r>
    </w:p>
    <w:p w14:paraId="1A7E6E92" w14:textId="77777777" w:rsidR="00DD3E3D" w:rsidRPr="00D21C4A" w:rsidRDefault="00DD3E3D" w:rsidP="00A17AF1">
      <w:pPr>
        <w:pStyle w:val="sdz60body"/>
      </w:pPr>
    </w:p>
    <w:p w14:paraId="7F648DCF" w14:textId="77777777" w:rsidR="009227D8" w:rsidRPr="00D21C4A" w:rsidRDefault="009227D8" w:rsidP="00A17AF1">
      <w:pPr>
        <w:pStyle w:val="sdz20subheadbd"/>
        <w:keepNext/>
      </w:pPr>
      <w:r w:rsidRPr="00D21C4A">
        <w:t>Ziņošana par blakusparādībām</w:t>
      </w:r>
    </w:p>
    <w:p w14:paraId="4FA135EF" w14:textId="77777777" w:rsidR="00417F1C" w:rsidRPr="00D21C4A" w:rsidRDefault="00417F1C" w:rsidP="00A17AF1">
      <w:pPr>
        <w:pStyle w:val="sdz60body"/>
        <w:keepNext/>
      </w:pPr>
    </w:p>
    <w:p w14:paraId="769EF5DA" w14:textId="77777777" w:rsidR="009227D8" w:rsidRPr="00D21C4A" w:rsidRDefault="009227D8" w:rsidP="00A17AF1">
      <w:pPr>
        <w:pStyle w:val="sdz60body"/>
      </w:pPr>
      <w:r w:rsidRPr="00D21C4A">
        <w:t xml:space="preserve">Ja Jums rodas jebkādas blakusparādības, konsultējieties ar ārstu, farmaceitu vai medmāsu. Tas attiecas arī uz iespējamajām blakusparādībām, kas nav minētas šajā instrukcijā. Jūs varat ziņot par blakusparādībām arī tieši, izmantojot </w:t>
      </w:r>
      <w:hyperlink r:id="rId15" w:history="1">
        <w:r w:rsidRPr="00766868">
          <w:rPr>
            <w:rStyle w:val="Hyperlink"/>
            <w:highlight w:val="lightGray"/>
          </w:rPr>
          <w:t>V pielikumā</w:t>
        </w:r>
      </w:hyperlink>
      <w:r w:rsidRPr="00766868">
        <w:rPr>
          <w:highlight w:val="lightGray"/>
        </w:rPr>
        <w:t xml:space="preserve"> minēto nacionālās ziņošanas sistēmas kontaktinformāciju</w:t>
      </w:r>
      <w:r w:rsidRPr="00D21C4A">
        <w:t>. Ziņojot par blakusparādībām, Jūs varat palīdzēt nodrošināt daudz plašāku informāciju par šo zāļu drošumu</w:t>
      </w:r>
      <w:r w:rsidR="00D90ED8" w:rsidRPr="00D21C4A">
        <w:t>.</w:t>
      </w:r>
    </w:p>
    <w:p w14:paraId="4B4A98D7" w14:textId="77777777" w:rsidR="008D35AD" w:rsidRPr="00D21C4A" w:rsidRDefault="008D35AD" w:rsidP="00A17AF1">
      <w:pPr>
        <w:pStyle w:val="sdz60body"/>
      </w:pPr>
    </w:p>
    <w:p w14:paraId="07D658A2" w14:textId="77777777" w:rsidR="008D35AD" w:rsidRPr="00D21C4A" w:rsidRDefault="008D35AD" w:rsidP="00A17AF1">
      <w:pPr>
        <w:pStyle w:val="sdz60body"/>
      </w:pPr>
    </w:p>
    <w:p w14:paraId="4513013D" w14:textId="77777777" w:rsidR="009B6496" w:rsidRPr="00D21C4A" w:rsidRDefault="009B6496" w:rsidP="00A17AF1">
      <w:pPr>
        <w:pStyle w:val="sdz04headingbdfirstline"/>
        <w:keepNext/>
      </w:pPr>
      <w:r w:rsidRPr="00D21C4A">
        <w:t>5.</w:t>
      </w:r>
      <w:r w:rsidRPr="00D21C4A">
        <w:tab/>
        <w:t xml:space="preserve">Kā uzglabāt </w:t>
      </w:r>
      <w:proofErr w:type="spellStart"/>
      <w:r w:rsidR="009F04C8" w:rsidRPr="00D21C4A">
        <w:t>Zarzio</w:t>
      </w:r>
      <w:proofErr w:type="spellEnd"/>
    </w:p>
    <w:p w14:paraId="05235875" w14:textId="77777777" w:rsidR="009B6496" w:rsidRPr="00D21C4A" w:rsidRDefault="009B6496" w:rsidP="00A17AF1">
      <w:pPr>
        <w:pStyle w:val="sdz60body"/>
        <w:keepNext/>
      </w:pPr>
    </w:p>
    <w:p w14:paraId="38052512" w14:textId="77777777" w:rsidR="00D92AFD" w:rsidRPr="00D21C4A" w:rsidRDefault="00D92AFD" w:rsidP="00A17AF1">
      <w:pPr>
        <w:pStyle w:val="sdz60body"/>
      </w:pPr>
      <w:r w:rsidRPr="00D21C4A">
        <w:t>Uzglabāt šīs zāles bērniem neredzamā un nepieejamā vietā.</w:t>
      </w:r>
    </w:p>
    <w:p w14:paraId="386BEF98" w14:textId="77777777" w:rsidR="00417F1C" w:rsidRPr="00D21C4A" w:rsidRDefault="00417F1C" w:rsidP="00A17AF1">
      <w:pPr>
        <w:pStyle w:val="sdz60body"/>
      </w:pPr>
    </w:p>
    <w:p w14:paraId="1FD35BB5" w14:textId="77777777" w:rsidR="00D92AFD" w:rsidRPr="00D21C4A" w:rsidRDefault="00D92AFD" w:rsidP="00A17AF1">
      <w:pPr>
        <w:pStyle w:val="sdz60body"/>
      </w:pPr>
      <w:r w:rsidRPr="00D21C4A">
        <w:t>Nelietot šīs zāles pēc derīguma termiņa beigām</w:t>
      </w:r>
      <w:r w:rsidR="007E694D" w:rsidRPr="00D21C4A">
        <w:t xml:space="preserve"> “EXP”</w:t>
      </w:r>
      <w:r w:rsidRPr="00D21C4A">
        <w:t>, kas norādīts uz kastītes un šļirces etiķetes. Derīguma termiņš attiecas uz norādītā mēneša pēdējo dienu.</w:t>
      </w:r>
    </w:p>
    <w:p w14:paraId="0A71FF28" w14:textId="77777777" w:rsidR="00417F1C" w:rsidRPr="00D21C4A" w:rsidRDefault="00417F1C" w:rsidP="00A17AF1">
      <w:pPr>
        <w:pStyle w:val="sdz60body"/>
      </w:pPr>
    </w:p>
    <w:p w14:paraId="5256512F" w14:textId="77777777" w:rsidR="00D92AFD" w:rsidRPr="00D21C4A" w:rsidRDefault="00D92AFD" w:rsidP="00A17AF1">
      <w:pPr>
        <w:pStyle w:val="sdz60body"/>
      </w:pPr>
      <w:r w:rsidRPr="00D21C4A">
        <w:t>Uzglabāt ledusskapī (2</w:t>
      </w:r>
      <w:r w:rsidR="002C0ED4" w:rsidRPr="00D21C4A">
        <w:t> </w:t>
      </w:r>
      <w:r w:rsidRPr="00D21C4A">
        <w:t>°C </w:t>
      </w:r>
      <w:r w:rsidRPr="00D21C4A">
        <w:noBreakHyphen/>
        <w:t> 8</w:t>
      </w:r>
      <w:r w:rsidR="002C0ED4" w:rsidRPr="00D21C4A">
        <w:t> </w:t>
      </w:r>
      <w:r w:rsidRPr="00D21C4A">
        <w:t>°C).</w:t>
      </w:r>
    </w:p>
    <w:p w14:paraId="547565FE" w14:textId="77777777" w:rsidR="00D92AFD" w:rsidRPr="00D21C4A" w:rsidRDefault="00AA15A1" w:rsidP="00A17AF1">
      <w:pPr>
        <w:pStyle w:val="sdz60body"/>
      </w:pPr>
      <w:proofErr w:type="spellStart"/>
      <w:r w:rsidRPr="00D21C4A">
        <w:t>Pilnšļirci</w:t>
      </w:r>
      <w:proofErr w:type="spellEnd"/>
      <w:r w:rsidRPr="00D21C4A">
        <w:t xml:space="preserve"> uzglabāt ārējā iepakojumā, </w:t>
      </w:r>
      <w:r w:rsidR="007E694D" w:rsidRPr="00D21C4A">
        <w:t>lai pa</w:t>
      </w:r>
      <w:r w:rsidRPr="00D21C4A">
        <w:t>sargāt</w:t>
      </w:r>
      <w:r w:rsidR="007E694D" w:rsidRPr="00D21C4A">
        <w:t>u</w:t>
      </w:r>
      <w:r w:rsidRPr="00D21C4A">
        <w:t xml:space="preserve"> no gaismas.</w:t>
      </w:r>
    </w:p>
    <w:p w14:paraId="36D6AD05" w14:textId="77777777" w:rsidR="00D92AFD" w:rsidRPr="00D21C4A" w:rsidRDefault="00D92AFD" w:rsidP="00A17AF1">
      <w:pPr>
        <w:pStyle w:val="sdz60body"/>
      </w:pPr>
      <w:r w:rsidRPr="00D21C4A">
        <w:t xml:space="preserve">Nejauša sasaldēšana neietekmē </w:t>
      </w:r>
      <w:proofErr w:type="spellStart"/>
      <w:r w:rsidR="009F04C8" w:rsidRPr="00D21C4A">
        <w:t>Zarzio</w:t>
      </w:r>
      <w:proofErr w:type="spellEnd"/>
      <w:r w:rsidRPr="00D21C4A">
        <w:t xml:space="preserve"> efektivitāti.</w:t>
      </w:r>
    </w:p>
    <w:p w14:paraId="64B87A4C" w14:textId="77777777" w:rsidR="00417F1C" w:rsidRPr="00D21C4A" w:rsidRDefault="00417F1C" w:rsidP="00A17AF1">
      <w:pPr>
        <w:pStyle w:val="sdz60body"/>
      </w:pPr>
    </w:p>
    <w:p w14:paraId="14389B84" w14:textId="77777777" w:rsidR="00D92AFD" w:rsidRPr="00D21C4A" w:rsidRDefault="00D92AFD" w:rsidP="00A17AF1">
      <w:pPr>
        <w:pStyle w:val="sdz60body"/>
      </w:pPr>
      <w:proofErr w:type="spellStart"/>
      <w:r w:rsidRPr="00D21C4A">
        <w:t>Pilnšļirci</w:t>
      </w:r>
      <w:proofErr w:type="spellEnd"/>
      <w:r w:rsidRPr="00D21C4A">
        <w:t xml:space="preserve"> var izņemt no ledusskapja un vienu reizi maksimums uz </w:t>
      </w:r>
      <w:r w:rsidR="001E1945" w:rsidRPr="00D21C4A">
        <w:t>8 dienām</w:t>
      </w:r>
      <w:r w:rsidRPr="00D21C4A">
        <w:t xml:space="preserve"> atstāt istabas temperatūrā (bet līdz 25</w:t>
      </w:r>
      <w:r w:rsidR="002C0ED4" w:rsidRPr="00D21C4A">
        <w:t> </w:t>
      </w:r>
      <w:r w:rsidRPr="00D21C4A">
        <w:t>°C). Šī laika posma beigās preparātu nevajadzētu likt atpakaļ ledusskapī, bet vajadzētu likvidēt.</w:t>
      </w:r>
    </w:p>
    <w:p w14:paraId="5AB2CBA0" w14:textId="77777777" w:rsidR="00417F1C" w:rsidRPr="00D21C4A" w:rsidRDefault="00417F1C" w:rsidP="00A17AF1">
      <w:pPr>
        <w:pStyle w:val="sdz60body"/>
      </w:pPr>
    </w:p>
    <w:p w14:paraId="183AAD91" w14:textId="77777777" w:rsidR="00D92AFD" w:rsidRPr="00D21C4A" w:rsidRDefault="00D92AFD" w:rsidP="00A17AF1">
      <w:pPr>
        <w:pStyle w:val="sdz60body"/>
      </w:pPr>
      <w:r w:rsidRPr="00D21C4A">
        <w:t xml:space="preserve">Nelietojiet šīs zāles, ja pamanāt krāsas izmaiņas, </w:t>
      </w:r>
      <w:proofErr w:type="spellStart"/>
      <w:r w:rsidRPr="00D21C4A">
        <w:t>duļķainību</w:t>
      </w:r>
      <w:proofErr w:type="spellEnd"/>
      <w:r w:rsidRPr="00D21C4A">
        <w:t xml:space="preserve"> vai daļiņas; tam jābūt dzidram, bezkrāsainam līdz viegli iedzeltenam šķidrumam.</w:t>
      </w:r>
    </w:p>
    <w:p w14:paraId="1E21517E" w14:textId="77777777" w:rsidR="009B6496" w:rsidRPr="00D21C4A" w:rsidRDefault="00D92AFD" w:rsidP="00A17AF1">
      <w:pPr>
        <w:pStyle w:val="sdz60body"/>
      </w:pPr>
      <w:r w:rsidRPr="00D21C4A">
        <w:t>Neizmetiet zāles kanalizācijā vai sadzīves atkritumos. Vaicājiet farmaceitam, kā izmest zāles, kuras vairs nelietojat. Šie pasākumi palīdzēs aizsargāt apkārtējo vidi.</w:t>
      </w:r>
    </w:p>
    <w:p w14:paraId="7F4022FD" w14:textId="77777777" w:rsidR="009B6496" w:rsidRPr="00D21C4A" w:rsidRDefault="009B6496" w:rsidP="00A17AF1">
      <w:pPr>
        <w:pStyle w:val="sdz60body"/>
      </w:pPr>
    </w:p>
    <w:p w14:paraId="5A8B4A68" w14:textId="77777777" w:rsidR="009B6496" w:rsidRPr="00D21C4A" w:rsidRDefault="009B6496" w:rsidP="00A17AF1">
      <w:pPr>
        <w:pStyle w:val="sdz60body"/>
      </w:pPr>
    </w:p>
    <w:p w14:paraId="2CB2536C" w14:textId="77777777" w:rsidR="009B6496" w:rsidRPr="00D21C4A" w:rsidRDefault="009B6496" w:rsidP="00A17AF1">
      <w:pPr>
        <w:pStyle w:val="sdz04headingbdfirstline"/>
        <w:keepNext/>
      </w:pPr>
      <w:r w:rsidRPr="00D21C4A">
        <w:lastRenderedPageBreak/>
        <w:t>6.</w:t>
      </w:r>
      <w:r w:rsidRPr="00D21C4A">
        <w:tab/>
        <w:t>Iepakojuma saturs un cita informācija</w:t>
      </w:r>
    </w:p>
    <w:p w14:paraId="50370F54" w14:textId="77777777" w:rsidR="009B6496" w:rsidRPr="00D21C4A" w:rsidRDefault="009B6496" w:rsidP="00A17AF1">
      <w:pPr>
        <w:pStyle w:val="sdz60body"/>
        <w:keepNext/>
      </w:pPr>
    </w:p>
    <w:p w14:paraId="6B53F316" w14:textId="77777777" w:rsidR="00E33C33" w:rsidRPr="00D21C4A" w:rsidRDefault="00E33C33" w:rsidP="00A17AF1">
      <w:pPr>
        <w:pStyle w:val="sdz20subheadbd"/>
        <w:keepNext/>
      </w:pPr>
      <w:r w:rsidRPr="00D21C4A">
        <w:t xml:space="preserve">Ko </w:t>
      </w:r>
      <w:proofErr w:type="spellStart"/>
      <w:r w:rsidR="009F04C8" w:rsidRPr="00D21C4A">
        <w:t>Zarzio</w:t>
      </w:r>
      <w:proofErr w:type="spellEnd"/>
      <w:r w:rsidRPr="00D21C4A">
        <w:t xml:space="preserve"> satur</w:t>
      </w:r>
    </w:p>
    <w:p w14:paraId="0EA19093" w14:textId="77777777" w:rsidR="008B5FB9" w:rsidRPr="00D21C4A" w:rsidRDefault="008B5FB9" w:rsidP="00A17AF1">
      <w:pPr>
        <w:pStyle w:val="sdz60body"/>
        <w:keepNext/>
      </w:pPr>
    </w:p>
    <w:p w14:paraId="67341B5C" w14:textId="77777777" w:rsidR="00E33C33" w:rsidRPr="00D21C4A" w:rsidRDefault="00E33C33" w:rsidP="00A17AF1">
      <w:pPr>
        <w:pStyle w:val="sdz48list1dash"/>
        <w:keepNext/>
      </w:pPr>
      <w:r w:rsidRPr="00D21C4A">
        <w:t xml:space="preserve">Aktīvā viela ir </w:t>
      </w:r>
      <w:proofErr w:type="spellStart"/>
      <w:r w:rsidRPr="00D21C4A">
        <w:t>filgrastīms</w:t>
      </w:r>
      <w:proofErr w:type="spellEnd"/>
      <w:r w:rsidRPr="00D21C4A">
        <w:t>.</w:t>
      </w:r>
    </w:p>
    <w:p w14:paraId="550A8EF5" w14:textId="77777777" w:rsidR="00E33C33" w:rsidRPr="00D21C4A" w:rsidRDefault="009F04C8" w:rsidP="00A17AF1">
      <w:pPr>
        <w:pStyle w:val="sdz52list1indent"/>
        <w:keepNext/>
      </w:pPr>
      <w:proofErr w:type="spellStart"/>
      <w:r w:rsidRPr="00D21C4A">
        <w:t>Zarzio</w:t>
      </w:r>
      <w:proofErr w:type="spellEnd"/>
      <w:r w:rsidR="00E33C33" w:rsidRPr="00D21C4A">
        <w:t xml:space="preserve"> 30 MV/0,5 ml šķīdums injekcijām vai infūzijām </w:t>
      </w:r>
      <w:proofErr w:type="spellStart"/>
      <w:r w:rsidR="00E33C33" w:rsidRPr="00D21C4A">
        <w:t>pilnšļircē</w:t>
      </w:r>
      <w:proofErr w:type="spellEnd"/>
      <w:r w:rsidR="00E33C33" w:rsidRPr="00D21C4A">
        <w:t xml:space="preserve">: katra </w:t>
      </w:r>
      <w:proofErr w:type="spellStart"/>
      <w:r w:rsidR="00E33C33" w:rsidRPr="00D21C4A">
        <w:t>pilnšļirce</w:t>
      </w:r>
      <w:proofErr w:type="spellEnd"/>
      <w:r w:rsidR="00E33C33" w:rsidRPr="00D21C4A">
        <w:t xml:space="preserve"> (0,5 ml) satur 30 MV </w:t>
      </w:r>
      <w:proofErr w:type="spellStart"/>
      <w:r w:rsidR="00E33C33" w:rsidRPr="00D21C4A">
        <w:t>filgrastīma</w:t>
      </w:r>
      <w:proofErr w:type="spellEnd"/>
      <w:r w:rsidR="00E33C33" w:rsidRPr="00D21C4A">
        <w:t>, kas atbilst 60 MV/ml.</w:t>
      </w:r>
    </w:p>
    <w:p w14:paraId="111B347C" w14:textId="77777777" w:rsidR="00E33C33" w:rsidRPr="00D21C4A" w:rsidRDefault="009F04C8" w:rsidP="00A17AF1">
      <w:pPr>
        <w:pStyle w:val="sdz52list1indent"/>
      </w:pPr>
      <w:proofErr w:type="spellStart"/>
      <w:r w:rsidRPr="00D21C4A">
        <w:t>Zarzio</w:t>
      </w:r>
      <w:proofErr w:type="spellEnd"/>
      <w:r w:rsidR="00E33C33" w:rsidRPr="00D21C4A">
        <w:t xml:space="preserve"> 48 MV/0,5 ml šķīdums injekcijām vai infūzijām </w:t>
      </w:r>
      <w:proofErr w:type="spellStart"/>
      <w:r w:rsidR="00E33C33" w:rsidRPr="00D21C4A">
        <w:t>pilnšļircē</w:t>
      </w:r>
      <w:proofErr w:type="spellEnd"/>
      <w:r w:rsidR="00E33C33" w:rsidRPr="00D21C4A">
        <w:t xml:space="preserve">: katra </w:t>
      </w:r>
      <w:proofErr w:type="spellStart"/>
      <w:r w:rsidR="00E33C33" w:rsidRPr="00D21C4A">
        <w:t>pilnšļirce</w:t>
      </w:r>
      <w:proofErr w:type="spellEnd"/>
      <w:r w:rsidR="00E33C33" w:rsidRPr="00D21C4A">
        <w:t xml:space="preserve"> (0,5 ml) satur 48 MV </w:t>
      </w:r>
      <w:proofErr w:type="spellStart"/>
      <w:r w:rsidR="00E33C33" w:rsidRPr="00D21C4A">
        <w:t>filgrastīma</w:t>
      </w:r>
      <w:proofErr w:type="spellEnd"/>
      <w:r w:rsidR="00E33C33" w:rsidRPr="00D21C4A">
        <w:t>, kas atbilst 96 MV/ml.</w:t>
      </w:r>
    </w:p>
    <w:p w14:paraId="5BB9269A" w14:textId="77777777" w:rsidR="00E33C33" w:rsidRPr="00D21C4A" w:rsidRDefault="00E33C33" w:rsidP="00A17AF1">
      <w:pPr>
        <w:pStyle w:val="sdz48list1dash"/>
        <w:keepNext/>
      </w:pPr>
      <w:r w:rsidRPr="00D21C4A">
        <w:t xml:space="preserve">Citas sastāvdaļas ir glutamīnskābe, </w:t>
      </w:r>
      <w:proofErr w:type="spellStart"/>
      <w:r w:rsidRPr="00D21C4A">
        <w:t>sorbīts</w:t>
      </w:r>
      <w:proofErr w:type="spellEnd"/>
      <w:r w:rsidRPr="00D21C4A">
        <w:t xml:space="preserve"> (E420), </w:t>
      </w:r>
      <w:proofErr w:type="spellStart"/>
      <w:r w:rsidRPr="00D21C4A">
        <w:t>polisorbāts</w:t>
      </w:r>
      <w:proofErr w:type="spellEnd"/>
      <w:r w:rsidRPr="00D21C4A">
        <w:t> 80</w:t>
      </w:r>
      <w:r w:rsidR="00952D7A">
        <w:t xml:space="preserve">, nātrija hidroksīds </w:t>
      </w:r>
      <w:r w:rsidRPr="00D21C4A">
        <w:t>un ūdens injekcijām.</w:t>
      </w:r>
      <w:r w:rsidR="00952D7A">
        <w:t xml:space="preserve"> Skatīt 2.</w:t>
      </w:r>
      <w:r w:rsidR="00952D7A" w:rsidRPr="00D21C4A">
        <w:t> </w:t>
      </w:r>
      <w:r w:rsidR="00952D7A">
        <w:t>punktu “</w:t>
      </w:r>
      <w:proofErr w:type="spellStart"/>
      <w:r w:rsidR="00952D7A">
        <w:t>Zarzio</w:t>
      </w:r>
      <w:proofErr w:type="spellEnd"/>
      <w:r w:rsidR="00952D7A">
        <w:t xml:space="preserve"> satur </w:t>
      </w:r>
      <w:proofErr w:type="spellStart"/>
      <w:r w:rsidR="00952D7A">
        <w:t>sorbītu</w:t>
      </w:r>
      <w:proofErr w:type="spellEnd"/>
      <w:r w:rsidR="00952D7A">
        <w:t xml:space="preserve"> un nātriju”.</w:t>
      </w:r>
    </w:p>
    <w:p w14:paraId="690ACC91" w14:textId="77777777" w:rsidR="008B5FB9" w:rsidRPr="00D21C4A" w:rsidRDefault="008B5FB9" w:rsidP="00A17AF1">
      <w:pPr>
        <w:pStyle w:val="sdz60body"/>
      </w:pPr>
    </w:p>
    <w:p w14:paraId="5E56C2B9" w14:textId="77777777" w:rsidR="00E33C33" w:rsidRPr="00D21C4A" w:rsidRDefault="009F04C8" w:rsidP="00A17AF1">
      <w:pPr>
        <w:pStyle w:val="sdz20subheadbd"/>
        <w:keepNext/>
      </w:pPr>
      <w:proofErr w:type="spellStart"/>
      <w:r w:rsidRPr="00D21C4A">
        <w:t>Zarzio</w:t>
      </w:r>
      <w:proofErr w:type="spellEnd"/>
      <w:r w:rsidR="00E33C33" w:rsidRPr="00D21C4A">
        <w:t xml:space="preserve"> ārējais izskats un iepakojums</w:t>
      </w:r>
    </w:p>
    <w:p w14:paraId="41790A33" w14:textId="77777777" w:rsidR="008B5FB9" w:rsidRPr="00D21C4A" w:rsidRDefault="008B5FB9" w:rsidP="00A17AF1">
      <w:pPr>
        <w:pStyle w:val="sdz60body"/>
        <w:keepNext/>
      </w:pPr>
    </w:p>
    <w:p w14:paraId="5B891BF2" w14:textId="77777777" w:rsidR="00E33C33" w:rsidRPr="00D21C4A" w:rsidRDefault="009F04C8" w:rsidP="00A17AF1">
      <w:pPr>
        <w:pStyle w:val="sdz60body"/>
      </w:pPr>
      <w:proofErr w:type="spellStart"/>
      <w:r w:rsidRPr="00D21C4A">
        <w:t>Zarzio</w:t>
      </w:r>
      <w:proofErr w:type="spellEnd"/>
      <w:r w:rsidR="00E33C33" w:rsidRPr="00D21C4A">
        <w:t xml:space="preserve"> ir dzidrs, bezkrāsains līdz viegli iedzeltens šķīdums injekcijām vai infūzijām </w:t>
      </w:r>
      <w:proofErr w:type="spellStart"/>
      <w:r w:rsidR="00E33C33" w:rsidRPr="00D21C4A">
        <w:t>pilnšļircē</w:t>
      </w:r>
      <w:proofErr w:type="spellEnd"/>
      <w:r w:rsidR="002F0507" w:rsidRPr="002F0507">
        <w:t>, kas satur 0,5 ml šķīduma</w:t>
      </w:r>
      <w:r w:rsidR="00E33C33" w:rsidRPr="00D21C4A">
        <w:t>.</w:t>
      </w:r>
    </w:p>
    <w:p w14:paraId="3601EF74" w14:textId="77777777" w:rsidR="008B5FB9" w:rsidRPr="00D21C4A" w:rsidRDefault="008B5FB9" w:rsidP="00A17AF1">
      <w:pPr>
        <w:pStyle w:val="sdz60body"/>
      </w:pPr>
    </w:p>
    <w:p w14:paraId="747946F6" w14:textId="0FBCDBFB" w:rsidR="00453C45" w:rsidRDefault="009F04C8" w:rsidP="00A17AF1">
      <w:pPr>
        <w:pStyle w:val="sdz60body"/>
      </w:pPr>
      <w:proofErr w:type="spellStart"/>
      <w:r w:rsidRPr="00D21C4A">
        <w:t>Zarzio</w:t>
      </w:r>
      <w:proofErr w:type="spellEnd"/>
      <w:r w:rsidR="00E33C33" w:rsidRPr="00D21C4A">
        <w:t xml:space="preserve"> ir pieejams iepakojumos, kas satur 1, 3, 5 vai 10 </w:t>
      </w:r>
      <w:r w:rsidR="00723CFA">
        <w:t xml:space="preserve">stikla </w:t>
      </w:r>
      <w:proofErr w:type="spellStart"/>
      <w:r w:rsidR="00E33C33" w:rsidRPr="00D21C4A">
        <w:t>pilnšļirces</w:t>
      </w:r>
      <w:proofErr w:type="spellEnd"/>
      <w:r w:rsidR="00E33C33" w:rsidRPr="00D21C4A">
        <w:t xml:space="preserve"> </w:t>
      </w:r>
      <w:r w:rsidR="00453C45" w:rsidRPr="00453C45">
        <w:t xml:space="preserve">(I tipa stikls) </w:t>
      </w:r>
      <w:r w:rsidR="00E33C33" w:rsidRPr="00D21C4A">
        <w:t xml:space="preserve">ar </w:t>
      </w:r>
      <w:r w:rsidR="00782B18" w:rsidRPr="00782B18">
        <w:t>virzuļa aizbāzni (</w:t>
      </w:r>
      <w:proofErr w:type="spellStart"/>
      <w:r w:rsidR="00782B18" w:rsidRPr="00782B18">
        <w:t>brombutila</w:t>
      </w:r>
      <w:proofErr w:type="spellEnd"/>
      <w:r w:rsidR="00782B18" w:rsidRPr="00782B18">
        <w:t xml:space="preserve"> gumija), nerūsējošā tērauda 29. izmēra adatu </w:t>
      </w:r>
      <w:r w:rsidR="00453C45">
        <w:t xml:space="preserve">ar automātisku adatas aizsargu </w:t>
      </w:r>
      <w:r w:rsidR="00782B18" w:rsidRPr="00782B18">
        <w:t xml:space="preserve">un adatas uzgali (termoplastisks </w:t>
      </w:r>
      <w:proofErr w:type="spellStart"/>
      <w:r w:rsidR="00782B18" w:rsidRPr="00782B18">
        <w:t>elastomērs</w:t>
      </w:r>
      <w:proofErr w:type="spellEnd"/>
      <w:r w:rsidR="00782B18" w:rsidRPr="00782B18">
        <w:t>)</w:t>
      </w:r>
      <w:r w:rsidR="00E33C33" w:rsidRPr="00D21C4A">
        <w:t>.</w:t>
      </w:r>
    </w:p>
    <w:p w14:paraId="25C7FAD6" w14:textId="77777777" w:rsidR="00453C45" w:rsidRDefault="00453C45" w:rsidP="00A17AF1">
      <w:pPr>
        <w:pStyle w:val="sdz60body"/>
      </w:pPr>
    </w:p>
    <w:p w14:paraId="034BF522" w14:textId="3FF2F479" w:rsidR="00E33C33" w:rsidRPr="00D21C4A" w:rsidRDefault="00453C45" w:rsidP="00A17AF1">
      <w:pPr>
        <w:pStyle w:val="sdz60body"/>
      </w:pPr>
      <w:r w:rsidRPr="00453C45">
        <w:t xml:space="preserve">Uz </w:t>
      </w:r>
      <w:proofErr w:type="spellStart"/>
      <w:r w:rsidRPr="00453C45">
        <w:t>pilnšļirces</w:t>
      </w:r>
      <w:proofErr w:type="spellEnd"/>
      <w:r w:rsidRPr="00453C45">
        <w:t xml:space="preserve"> ir iespiestas atzīmes no 0,1</w:t>
      </w:r>
      <w:r>
        <w:t> </w:t>
      </w:r>
      <w:r w:rsidRPr="00453C45">
        <w:t>ml līdz 1</w:t>
      </w:r>
      <w:r>
        <w:t> </w:t>
      </w:r>
      <w:r w:rsidRPr="00453C45">
        <w:t xml:space="preserve">ml, taču </w:t>
      </w:r>
      <w:proofErr w:type="spellStart"/>
      <w:r w:rsidRPr="00453C45">
        <w:t>atspermehānisma</w:t>
      </w:r>
      <w:proofErr w:type="spellEnd"/>
      <w:r w:rsidRPr="00453C45">
        <w:t xml:space="preserve"> dēļ to nav paredzēts izmantot tilpuma mērīšanai, kas ir mazāks par 0,3 ml</w:t>
      </w:r>
      <w:r w:rsidR="000D6C95" w:rsidRPr="001204A4">
        <w:t>.</w:t>
      </w:r>
    </w:p>
    <w:p w14:paraId="1407D17A" w14:textId="77777777" w:rsidR="00A93897" w:rsidRPr="00D21C4A" w:rsidRDefault="00A93897" w:rsidP="00A17AF1">
      <w:pPr>
        <w:pStyle w:val="sdz60body"/>
      </w:pPr>
    </w:p>
    <w:p w14:paraId="0AFBEAAD" w14:textId="77777777" w:rsidR="00E33C33" w:rsidRPr="00D21C4A" w:rsidRDefault="00E33C33" w:rsidP="00A17AF1">
      <w:pPr>
        <w:pStyle w:val="sdz60body"/>
      </w:pPr>
      <w:r w:rsidRPr="00D21C4A">
        <w:t>Visi iepakojuma lielumi tirgū var nebūt pieejami.</w:t>
      </w:r>
    </w:p>
    <w:p w14:paraId="7D669F8C" w14:textId="77777777" w:rsidR="008B5FB9" w:rsidRPr="00D21C4A" w:rsidRDefault="008B5FB9" w:rsidP="00A17AF1">
      <w:pPr>
        <w:pStyle w:val="sdz60body"/>
      </w:pPr>
    </w:p>
    <w:p w14:paraId="6503C09B" w14:textId="77777777" w:rsidR="00E33C33" w:rsidRPr="00D21C4A" w:rsidRDefault="00E33C33" w:rsidP="00A17AF1">
      <w:pPr>
        <w:pStyle w:val="sdz20subheadbd"/>
        <w:keepNext/>
      </w:pPr>
      <w:r w:rsidRPr="00D21C4A">
        <w:t>Reģistrācijas apliecības īpašnieks</w:t>
      </w:r>
    </w:p>
    <w:p w14:paraId="5C00F929" w14:textId="77777777" w:rsidR="008B5FB9" w:rsidRPr="00D21C4A" w:rsidRDefault="008B5FB9" w:rsidP="00A17AF1">
      <w:pPr>
        <w:pStyle w:val="sdz60body"/>
        <w:keepNext/>
      </w:pPr>
    </w:p>
    <w:p w14:paraId="2C638797" w14:textId="77777777" w:rsidR="00015B20" w:rsidRPr="00D21C4A" w:rsidRDefault="00015B20" w:rsidP="00A17AF1">
      <w:pPr>
        <w:pStyle w:val="sdz60body"/>
        <w:keepNext/>
      </w:pPr>
      <w:proofErr w:type="spellStart"/>
      <w:r w:rsidRPr="00D21C4A">
        <w:t>Sandoz</w:t>
      </w:r>
      <w:proofErr w:type="spellEnd"/>
      <w:r w:rsidRPr="00D21C4A">
        <w:t> </w:t>
      </w:r>
      <w:proofErr w:type="spellStart"/>
      <w:r w:rsidRPr="00D21C4A">
        <w:t>GmbH</w:t>
      </w:r>
      <w:proofErr w:type="spellEnd"/>
    </w:p>
    <w:p w14:paraId="015582B4" w14:textId="77777777" w:rsidR="00015B20" w:rsidRPr="00D21C4A" w:rsidRDefault="00015B20" w:rsidP="00A17AF1">
      <w:pPr>
        <w:pStyle w:val="sdz60body"/>
        <w:keepNext/>
      </w:pPr>
      <w:proofErr w:type="spellStart"/>
      <w:r w:rsidRPr="00D21C4A">
        <w:t>Biochemiestr</w:t>
      </w:r>
      <w:proofErr w:type="spellEnd"/>
      <w:r w:rsidRPr="00D21C4A">
        <w:t>. 10</w:t>
      </w:r>
    </w:p>
    <w:p w14:paraId="4883D482" w14:textId="77777777" w:rsidR="00015B20" w:rsidRPr="00D21C4A" w:rsidRDefault="00015B20" w:rsidP="00A17AF1">
      <w:pPr>
        <w:pStyle w:val="sdz60body"/>
        <w:keepNext/>
      </w:pPr>
      <w:r w:rsidRPr="00D21C4A">
        <w:t>6250 </w:t>
      </w:r>
      <w:proofErr w:type="spellStart"/>
      <w:r w:rsidRPr="00D21C4A">
        <w:t>Kundl</w:t>
      </w:r>
      <w:proofErr w:type="spellEnd"/>
    </w:p>
    <w:p w14:paraId="047C6403" w14:textId="77777777" w:rsidR="00015B20" w:rsidRPr="00D21C4A" w:rsidRDefault="00015B20" w:rsidP="00A17AF1">
      <w:pPr>
        <w:pStyle w:val="sdz60body"/>
      </w:pPr>
      <w:r w:rsidRPr="00D21C4A">
        <w:t>Austrija</w:t>
      </w:r>
    </w:p>
    <w:p w14:paraId="33156B6E" w14:textId="77777777" w:rsidR="00E33C33" w:rsidRPr="00D21C4A" w:rsidRDefault="00E33C33" w:rsidP="00A17AF1">
      <w:pPr>
        <w:pStyle w:val="sdz60body"/>
      </w:pPr>
    </w:p>
    <w:p w14:paraId="57C73878" w14:textId="77777777" w:rsidR="00E33C33" w:rsidRPr="00D21C4A" w:rsidRDefault="00E33C33" w:rsidP="00A17AF1">
      <w:pPr>
        <w:pStyle w:val="sdz20subheadbd"/>
        <w:keepNext/>
      </w:pPr>
      <w:r w:rsidRPr="00D21C4A">
        <w:t>Ražotājs</w:t>
      </w:r>
    </w:p>
    <w:p w14:paraId="10CE47D0" w14:textId="77777777" w:rsidR="00E33C33" w:rsidRPr="00D21C4A" w:rsidRDefault="00E33C33" w:rsidP="00A17AF1">
      <w:pPr>
        <w:pStyle w:val="sdz60body"/>
        <w:keepNext/>
      </w:pPr>
    </w:p>
    <w:p w14:paraId="54A59F79" w14:textId="77777777" w:rsidR="00E33C33" w:rsidRPr="00D21C4A" w:rsidRDefault="00E33C33" w:rsidP="00A17AF1">
      <w:pPr>
        <w:pStyle w:val="sdz60body"/>
        <w:keepNext/>
      </w:pPr>
      <w:proofErr w:type="spellStart"/>
      <w:r w:rsidRPr="00D21C4A">
        <w:t>Sandoz</w:t>
      </w:r>
      <w:proofErr w:type="spellEnd"/>
      <w:r w:rsidRPr="00D21C4A">
        <w:t> </w:t>
      </w:r>
      <w:proofErr w:type="spellStart"/>
      <w:r w:rsidRPr="00D21C4A">
        <w:t>GmbH</w:t>
      </w:r>
      <w:proofErr w:type="spellEnd"/>
    </w:p>
    <w:p w14:paraId="70E3C589" w14:textId="77777777" w:rsidR="00E33C33" w:rsidRPr="00D21C4A" w:rsidRDefault="00E33C33" w:rsidP="00A17AF1">
      <w:pPr>
        <w:pStyle w:val="sdz60body"/>
        <w:keepNext/>
      </w:pPr>
      <w:proofErr w:type="spellStart"/>
      <w:r w:rsidRPr="00D21C4A">
        <w:t>Biochemiestr</w:t>
      </w:r>
      <w:proofErr w:type="spellEnd"/>
      <w:r w:rsidR="000C2B04" w:rsidRPr="00D21C4A">
        <w:t>.</w:t>
      </w:r>
      <w:r w:rsidRPr="00D21C4A">
        <w:t> 10</w:t>
      </w:r>
    </w:p>
    <w:p w14:paraId="6D1E1E24" w14:textId="77777777" w:rsidR="00E33C33" w:rsidRPr="00D21C4A" w:rsidRDefault="00782245" w:rsidP="00A17AF1">
      <w:pPr>
        <w:pStyle w:val="sdz60body"/>
        <w:keepNext/>
      </w:pPr>
      <w:r w:rsidRPr="00D21C4A">
        <w:t>6336 </w:t>
      </w:r>
      <w:proofErr w:type="spellStart"/>
      <w:r w:rsidRPr="00D21C4A">
        <w:t>Langkampfen</w:t>
      </w:r>
      <w:proofErr w:type="spellEnd"/>
    </w:p>
    <w:p w14:paraId="37773135" w14:textId="77777777" w:rsidR="00E33C33" w:rsidRPr="00D21C4A" w:rsidRDefault="00E33C33" w:rsidP="00A17AF1">
      <w:pPr>
        <w:pStyle w:val="sdz60body"/>
      </w:pPr>
      <w:r w:rsidRPr="00D21C4A">
        <w:t>Austrija</w:t>
      </w:r>
    </w:p>
    <w:p w14:paraId="72A787E8" w14:textId="77777777" w:rsidR="009B6496" w:rsidRDefault="009B6496" w:rsidP="00A17AF1">
      <w:pPr>
        <w:pStyle w:val="sdz60body"/>
      </w:pPr>
    </w:p>
    <w:p w14:paraId="2015BE54" w14:textId="77777777" w:rsidR="00117B00" w:rsidRPr="00766868" w:rsidRDefault="00117B00" w:rsidP="00117B00">
      <w:pPr>
        <w:pStyle w:val="sdz60body"/>
        <w:keepNext/>
        <w:rPr>
          <w:highlight w:val="lightGray"/>
        </w:rPr>
      </w:pPr>
      <w:bookmarkStart w:id="4" w:name="_Hlk144815687"/>
      <w:r w:rsidRPr="00766868">
        <w:rPr>
          <w:highlight w:val="lightGray"/>
        </w:rPr>
        <w:t xml:space="preserve">Novartis </w:t>
      </w:r>
      <w:proofErr w:type="spellStart"/>
      <w:r w:rsidRPr="00766868">
        <w:rPr>
          <w:highlight w:val="lightGray"/>
        </w:rPr>
        <w:t>Pharmaceutical</w:t>
      </w:r>
      <w:proofErr w:type="spellEnd"/>
      <w:r w:rsidRPr="00766868">
        <w:rPr>
          <w:highlight w:val="lightGray"/>
        </w:rPr>
        <w:t xml:space="preserve"> </w:t>
      </w:r>
      <w:proofErr w:type="spellStart"/>
      <w:r w:rsidRPr="00766868">
        <w:rPr>
          <w:highlight w:val="lightGray"/>
        </w:rPr>
        <w:t>Manufacturing</w:t>
      </w:r>
      <w:proofErr w:type="spellEnd"/>
      <w:r w:rsidRPr="00766868">
        <w:rPr>
          <w:highlight w:val="lightGray"/>
        </w:rPr>
        <w:t xml:space="preserve"> </w:t>
      </w:r>
      <w:proofErr w:type="spellStart"/>
      <w:r w:rsidRPr="00766868">
        <w:rPr>
          <w:highlight w:val="lightGray"/>
        </w:rPr>
        <w:t>GmbH</w:t>
      </w:r>
      <w:proofErr w:type="spellEnd"/>
    </w:p>
    <w:p w14:paraId="7D33577B" w14:textId="77777777" w:rsidR="00117B00" w:rsidRPr="00766868" w:rsidRDefault="00117B00" w:rsidP="00117B00">
      <w:pPr>
        <w:pStyle w:val="sdz60body"/>
        <w:keepNext/>
        <w:rPr>
          <w:highlight w:val="lightGray"/>
        </w:rPr>
      </w:pPr>
      <w:proofErr w:type="spellStart"/>
      <w:r w:rsidRPr="00766868">
        <w:rPr>
          <w:highlight w:val="lightGray"/>
        </w:rPr>
        <w:t>Biochemiestrasse</w:t>
      </w:r>
      <w:proofErr w:type="spellEnd"/>
      <w:r w:rsidRPr="00766868">
        <w:rPr>
          <w:highlight w:val="lightGray"/>
        </w:rPr>
        <w:t> 10</w:t>
      </w:r>
    </w:p>
    <w:p w14:paraId="35B00803" w14:textId="77777777" w:rsidR="00117B00" w:rsidRPr="00766868" w:rsidRDefault="00117B00" w:rsidP="00117B00">
      <w:pPr>
        <w:pStyle w:val="sdz60body"/>
        <w:keepNext/>
        <w:rPr>
          <w:highlight w:val="lightGray"/>
        </w:rPr>
      </w:pPr>
      <w:r w:rsidRPr="00766868">
        <w:rPr>
          <w:highlight w:val="lightGray"/>
        </w:rPr>
        <w:t>6336 </w:t>
      </w:r>
      <w:proofErr w:type="spellStart"/>
      <w:r w:rsidRPr="00766868">
        <w:rPr>
          <w:highlight w:val="lightGray"/>
        </w:rPr>
        <w:t>Langkampfen</w:t>
      </w:r>
      <w:proofErr w:type="spellEnd"/>
    </w:p>
    <w:p w14:paraId="3D303E85" w14:textId="77777777" w:rsidR="00117B00" w:rsidRPr="007E05F1" w:rsidRDefault="00117B00" w:rsidP="00117B00">
      <w:pPr>
        <w:pStyle w:val="sdz60body"/>
      </w:pPr>
      <w:r w:rsidRPr="00766868">
        <w:rPr>
          <w:highlight w:val="lightGray"/>
        </w:rPr>
        <w:t>Austrija</w:t>
      </w:r>
      <w:bookmarkEnd w:id="4"/>
    </w:p>
    <w:p w14:paraId="7EDB4F93" w14:textId="77777777" w:rsidR="00117B00" w:rsidRDefault="00117B00" w:rsidP="00A17AF1">
      <w:pPr>
        <w:pStyle w:val="sdz60body"/>
      </w:pPr>
    </w:p>
    <w:p w14:paraId="3E88C3BF" w14:textId="77777777" w:rsidR="00B06688" w:rsidRDefault="00B06688" w:rsidP="00B06688">
      <w:pPr>
        <w:numPr>
          <w:ilvl w:val="12"/>
          <w:numId w:val="0"/>
        </w:numPr>
        <w:tabs>
          <w:tab w:val="clear" w:pos="567"/>
        </w:tabs>
        <w:spacing w:line="240" w:lineRule="auto"/>
      </w:pPr>
      <w:r w:rsidRPr="006D7FDE">
        <w:t xml:space="preserve">Lai </w:t>
      </w:r>
      <w:r w:rsidRPr="006D7FDE">
        <w:rPr>
          <w:szCs w:val="22"/>
        </w:rPr>
        <w:t>saņemtu papildu</w:t>
      </w:r>
      <w:r w:rsidRPr="006D7FDE">
        <w:t xml:space="preserve"> informāciju par šīm zālēm, lūdzam sazināties ar reģistrācijas apliecības īpašnieka vietējo pārstāvniecību:</w:t>
      </w:r>
    </w:p>
    <w:p w14:paraId="1FCA4E48" w14:textId="77777777" w:rsidR="00B06688" w:rsidRDefault="00B06688" w:rsidP="00B06688">
      <w:pPr>
        <w:numPr>
          <w:ilvl w:val="12"/>
          <w:numId w:val="0"/>
        </w:numPr>
        <w:tabs>
          <w:tab w:val="clear" w:pos="567"/>
        </w:tabs>
        <w:spacing w:line="240" w:lineRule="auto"/>
      </w:pPr>
    </w:p>
    <w:tbl>
      <w:tblPr>
        <w:tblW w:w="5000" w:type="pct"/>
        <w:tblCellMar>
          <w:left w:w="0" w:type="dxa"/>
          <w:right w:w="0" w:type="dxa"/>
        </w:tblCellMar>
        <w:tblLook w:val="04A0" w:firstRow="1" w:lastRow="0" w:firstColumn="1" w:lastColumn="0" w:noHBand="0" w:noVBand="1"/>
      </w:tblPr>
      <w:tblGrid>
        <w:gridCol w:w="4627"/>
        <w:gridCol w:w="4660"/>
      </w:tblGrid>
      <w:tr w:rsidR="00B06688" w:rsidRPr="00026D31" w14:paraId="1DF480E6" w14:textId="77777777" w:rsidTr="00651845">
        <w:trPr>
          <w:trHeight w:val="708"/>
        </w:trPr>
        <w:tc>
          <w:tcPr>
            <w:tcW w:w="2491" w:type="pct"/>
            <w:tcMar>
              <w:top w:w="0" w:type="dxa"/>
              <w:left w:w="108" w:type="dxa"/>
              <w:bottom w:w="0" w:type="dxa"/>
              <w:right w:w="108" w:type="dxa"/>
            </w:tcMar>
          </w:tcPr>
          <w:p w14:paraId="2F29D61B" w14:textId="77777777" w:rsidR="00B06688" w:rsidRPr="004871C0" w:rsidRDefault="00B06688" w:rsidP="00651845">
            <w:pPr>
              <w:tabs>
                <w:tab w:val="clear" w:pos="567"/>
              </w:tabs>
              <w:spacing w:line="240" w:lineRule="auto"/>
              <w:rPr>
                <w:rFonts w:eastAsia="Calibri" w:cs="Arial"/>
                <w:b/>
                <w:bCs/>
                <w:lang w:val="fr-CA"/>
              </w:rPr>
            </w:pPr>
            <w:proofErr w:type="spellStart"/>
            <w:r w:rsidRPr="004871C0">
              <w:rPr>
                <w:rFonts w:eastAsia="Calibri" w:cs="Arial"/>
                <w:b/>
                <w:bCs/>
                <w:lang w:val="fr-CA"/>
              </w:rPr>
              <w:t>België</w:t>
            </w:r>
            <w:proofErr w:type="spellEnd"/>
            <w:r w:rsidRPr="004871C0">
              <w:rPr>
                <w:rFonts w:eastAsia="Calibri" w:cs="Arial"/>
                <w:b/>
                <w:bCs/>
                <w:lang w:val="fr-CA"/>
              </w:rPr>
              <w:t>/Belgique/</w:t>
            </w:r>
            <w:proofErr w:type="spellStart"/>
            <w:r w:rsidRPr="004871C0">
              <w:rPr>
                <w:rFonts w:eastAsia="Calibri" w:cs="Arial"/>
                <w:b/>
                <w:bCs/>
                <w:lang w:val="fr-CA"/>
              </w:rPr>
              <w:t>Belgien</w:t>
            </w:r>
            <w:proofErr w:type="spellEnd"/>
          </w:p>
          <w:p w14:paraId="73079B41" w14:textId="77777777" w:rsidR="00B06688" w:rsidRPr="004871C0" w:rsidRDefault="00B06688" w:rsidP="00651845">
            <w:pPr>
              <w:tabs>
                <w:tab w:val="clear" w:pos="567"/>
              </w:tabs>
              <w:spacing w:line="240" w:lineRule="auto"/>
              <w:rPr>
                <w:rFonts w:eastAsia="Calibri" w:cs="Arial"/>
                <w:lang w:val="fr-CA"/>
              </w:rPr>
            </w:pPr>
            <w:r w:rsidRPr="004871C0">
              <w:rPr>
                <w:rFonts w:eastAsia="Calibri" w:cs="Arial"/>
                <w:lang w:val="fr-CA"/>
              </w:rPr>
              <w:t>Sandoz nv/sa</w:t>
            </w:r>
          </w:p>
          <w:p w14:paraId="05DBF777" w14:textId="77777777" w:rsidR="00B06688" w:rsidRPr="00026D31" w:rsidRDefault="00B06688" w:rsidP="00651845">
            <w:pPr>
              <w:tabs>
                <w:tab w:val="clear" w:pos="567"/>
              </w:tabs>
              <w:spacing w:line="240" w:lineRule="auto"/>
              <w:rPr>
                <w:rFonts w:eastAsia="Calibri" w:cs="Arial"/>
                <w:lang w:val="es-ES"/>
              </w:rPr>
            </w:pPr>
            <w:proofErr w:type="spellStart"/>
            <w:r w:rsidRPr="00026D31">
              <w:rPr>
                <w:rFonts w:eastAsia="Calibri" w:cs="Arial"/>
                <w:lang w:val="es-ES"/>
              </w:rPr>
              <w:t>Tél</w:t>
            </w:r>
            <w:proofErr w:type="spellEnd"/>
            <w:r w:rsidRPr="00026D31">
              <w:rPr>
                <w:rFonts w:eastAsia="Calibri" w:cs="Arial"/>
                <w:lang w:val="es-ES"/>
              </w:rPr>
              <w:t>/Tel: +32 2 722 97 97</w:t>
            </w:r>
          </w:p>
          <w:p w14:paraId="62B1449B" w14:textId="77777777" w:rsidR="00B06688" w:rsidRPr="00026D31" w:rsidRDefault="00B06688" w:rsidP="00651845">
            <w:pPr>
              <w:tabs>
                <w:tab w:val="clear" w:pos="567"/>
              </w:tabs>
              <w:spacing w:line="240" w:lineRule="auto"/>
              <w:rPr>
                <w:rFonts w:eastAsia="Calibri" w:cs="Arial"/>
                <w:lang w:val="es-ES"/>
              </w:rPr>
            </w:pPr>
          </w:p>
        </w:tc>
        <w:tc>
          <w:tcPr>
            <w:tcW w:w="2509" w:type="pct"/>
            <w:tcMar>
              <w:top w:w="0" w:type="dxa"/>
              <w:left w:w="108" w:type="dxa"/>
              <w:bottom w:w="0" w:type="dxa"/>
              <w:right w:w="108" w:type="dxa"/>
            </w:tcMar>
          </w:tcPr>
          <w:p w14:paraId="45A1C6E0" w14:textId="77777777" w:rsidR="00B06688" w:rsidRPr="00026D31" w:rsidRDefault="00B06688" w:rsidP="00651845">
            <w:pPr>
              <w:tabs>
                <w:tab w:val="clear" w:pos="567"/>
              </w:tabs>
              <w:spacing w:line="240" w:lineRule="auto"/>
              <w:rPr>
                <w:rFonts w:eastAsia="Calibri" w:cs="Arial"/>
                <w:b/>
                <w:bCs/>
                <w:lang w:val="es-ES"/>
              </w:rPr>
            </w:pPr>
            <w:proofErr w:type="spellStart"/>
            <w:r w:rsidRPr="00026D31">
              <w:rPr>
                <w:rFonts w:eastAsia="Calibri" w:cs="Arial"/>
                <w:b/>
                <w:bCs/>
                <w:lang w:val="es-ES"/>
              </w:rPr>
              <w:t>Lietuva</w:t>
            </w:r>
            <w:proofErr w:type="spellEnd"/>
          </w:p>
          <w:p w14:paraId="6A574DAC" w14:textId="77777777" w:rsidR="00B06688" w:rsidRPr="00026D31" w:rsidRDefault="00B06688" w:rsidP="00651845">
            <w:pPr>
              <w:tabs>
                <w:tab w:val="clear" w:pos="567"/>
              </w:tabs>
              <w:spacing w:line="240" w:lineRule="auto"/>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Pharmaceuticals</w:t>
            </w:r>
            <w:proofErr w:type="spellEnd"/>
            <w:r w:rsidRPr="00026D31">
              <w:rPr>
                <w:rFonts w:eastAsia="Calibri" w:cs="Arial"/>
                <w:lang w:val="es-ES"/>
              </w:rPr>
              <w:t xml:space="preserve"> </w:t>
            </w:r>
            <w:proofErr w:type="spellStart"/>
            <w:r w:rsidRPr="00026D31">
              <w:rPr>
                <w:rFonts w:eastAsia="Calibri" w:cs="Arial"/>
                <w:lang w:val="es-ES"/>
              </w:rPr>
              <w:t>d.d</w:t>
            </w:r>
            <w:proofErr w:type="spellEnd"/>
            <w:r w:rsidRPr="00026D31">
              <w:rPr>
                <w:rFonts w:eastAsia="Calibri" w:cs="Arial"/>
                <w:lang w:val="es-ES"/>
              </w:rPr>
              <w:t xml:space="preserve"> </w:t>
            </w:r>
            <w:proofErr w:type="spellStart"/>
            <w:r w:rsidRPr="00026D31">
              <w:rPr>
                <w:rFonts w:eastAsia="Calibri" w:cs="Arial"/>
                <w:lang w:val="es-ES"/>
              </w:rPr>
              <w:t>filialas</w:t>
            </w:r>
            <w:proofErr w:type="spellEnd"/>
          </w:p>
          <w:p w14:paraId="324BB892" w14:textId="77777777" w:rsidR="00B06688" w:rsidRPr="00026D31" w:rsidRDefault="00B06688" w:rsidP="00651845">
            <w:pPr>
              <w:tabs>
                <w:tab w:val="clear" w:pos="567"/>
              </w:tabs>
              <w:spacing w:line="240" w:lineRule="auto"/>
              <w:rPr>
                <w:rFonts w:eastAsia="Calibri" w:cs="Arial"/>
                <w:lang w:val="es-ES"/>
              </w:rPr>
            </w:pPr>
            <w:r w:rsidRPr="00026D31">
              <w:rPr>
                <w:rFonts w:eastAsia="Calibri" w:cs="Arial"/>
                <w:lang w:val="es-ES"/>
              </w:rPr>
              <w:t>Tel: +370 5 2636 037</w:t>
            </w:r>
          </w:p>
        </w:tc>
      </w:tr>
      <w:tr w:rsidR="00B06688" w:rsidRPr="00026D31" w14:paraId="6D9F20B0" w14:textId="77777777" w:rsidTr="00651845">
        <w:trPr>
          <w:trHeight w:val="601"/>
        </w:trPr>
        <w:tc>
          <w:tcPr>
            <w:tcW w:w="2491" w:type="pct"/>
            <w:tcMar>
              <w:top w:w="0" w:type="dxa"/>
              <w:left w:w="108" w:type="dxa"/>
              <w:bottom w:w="0" w:type="dxa"/>
              <w:right w:w="108" w:type="dxa"/>
            </w:tcMar>
          </w:tcPr>
          <w:p w14:paraId="4801B273" w14:textId="77777777" w:rsidR="00B06688" w:rsidRPr="004871C0" w:rsidRDefault="00B06688" w:rsidP="00651845">
            <w:pPr>
              <w:tabs>
                <w:tab w:val="clear" w:pos="567"/>
              </w:tabs>
              <w:spacing w:line="240" w:lineRule="auto"/>
              <w:rPr>
                <w:rFonts w:eastAsia="Calibri" w:cs="Arial"/>
                <w:b/>
                <w:bCs/>
                <w:lang w:val="ru-RU"/>
              </w:rPr>
            </w:pPr>
            <w:proofErr w:type="spellStart"/>
            <w:r w:rsidRPr="004871C0">
              <w:rPr>
                <w:rFonts w:eastAsia="Calibri" w:cs="Arial"/>
                <w:b/>
                <w:bCs/>
                <w:lang w:val="ru-RU"/>
              </w:rPr>
              <w:t>България</w:t>
            </w:r>
            <w:proofErr w:type="spellEnd"/>
          </w:p>
          <w:p w14:paraId="0427B6C7" w14:textId="77777777" w:rsidR="00B06688" w:rsidRPr="004871C0" w:rsidRDefault="00B06688" w:rsidP="00651845">
            <w:pPr>
              <w:tabs>
                <w:tab w:val="clear" w:pos="567"/>
              </w:tabs>
              <w:spacing w:line="240" w:lineRule="auto"/>
              <w:rPr>
                <w:rFonts w:eastAsia="Calibri" w:cs="Arial"/>
                <w:lang w:val="ru-RU"/>
              </w:rPr>
            </w:pPr>
            <w:proofErr w:type="spellStart"/>
            <w:r w:rsidRPr="004871C0">
              <w:rPr>
                <w:rFonts w:eastAsia="Calibri" w:cs="Arial"/>
                <w:lang w:val="ru-RU"/>
              </w:rPr>
              <w:t>Сандоз</w:t>
            </w:r>
            <w:proofErr w:type="spellEnd"/>
            <w:r w:rsidRPr="004871C0">
              <w:rPr>
                <w:rFonts w:eastAsia="Calibri" w:cs="Arial"/>
                <w:lang w:val="ru-RU"/>
              </w:rPr>
              <w:t xml:space="preserve"> </w:t>
            </w:r>
            <w:proofErr w:type="spellStart"/>
            <w:r w:rsidRPr="004871C0">
              <w:rPr>
                <w:rFonts w:eastAsia="Calibri" w:cs="Arial"/>
                <w:lang w:val="ru-RU"/>
              </w:rPr>
              <w:t>България</w:t>
            </w:r>
            <w:proofErr w:type="spellEnd"/>
            <w:r w:rsidRPr="004871C0">
              <w:rPr>
                <w:rFonts w:eastAsia="Calibri" w:cs="Arial"/>
                <w:lang w:val="ru-RU"/>
              </w:rPr>
              <w:t xml:space="preserve"> КЧТ</w:t>
            </w:r>
          </w:p>
          <w:p w14:paraId="029BB156" w14:textId="77777777" w:rsidR="00B06688" w:rsidRPr="004871C0" w:rsidRDefault="00B06688" w:rsidP="00651845">
            <w:pPr>
              <w:tabs>
                <w:tab w:val="clear" w:pos="567"/>
              </w:tabs>
              <w:spacing w:line="240" w:lineRule="auto"/>
              <w:rPr>
                <w:rFonts w:eastAsia="Calibri" w:cs="Arial"/>
                <w:lang w:val="ru-RU"/>
              </w:rPr>
            </w:pPr>
            <w:r w:rsidRPr="004871C0">
              <w:rPr>
                <w:rFonts w:eastAsia="Calibri" w:cs="Arial"/>
                <w:lang w:val="ru-RU"/>
              </w:rPr>
              <w:t>Тел.: +359 2</w:t>
            </w:r>
            <w:r w:rsidRPr="00026D31">
              <w:rPr>
                <w:rFonts w:eastAsia="Calibri" w:cs="Arial"/>
                <w:lang w:val="es-ES"/>
              </w:rPr>
              <w:t> </w:t>
            </w:r>
            <w:r w:rsidRPr="004871C0">
              <w:rPr>
                <w:rFonts w:eastAsia="Calibri" w:cs="Arial"/>
                <w:lang w:val="ru-RU"/>
              </w:rPr>
              <w:t>970 47 47</w:t>
            </w:r>
          </w:p>
          <w:p w14:paraId="29EED6D5" w14:textId="77777777" w:rsidR="00B06688" w:rsidRPr="004871C0" w:rsidRDefault="00B06688" w:rsidP="00651845">
            <w:pPr>
              <w:tabs>
                <w:tab w:val="clear" w:pos="567"/>
              </w:tabs>
              <w:spacing w:line="240" w:lineRule="auto"/>
              <w:rPr>
                <w:rFonts w:eastAsia="Calibri" w:cs="Arial"/>
                <w:lang w:val="ru-RU"/>
              </w:rPr>
            </w:pPr>
          </w:p>
        </w:tc>
        <w:tc>
          <w:tcPr>
            <w:tcW w:w="2509" w:type="pct"/>
            <w:tcMar>
              <w:top w:w="0" w:type="dxa"/>
              <w:left w:w="108" w:type="dxa"/>
              <w:bottom w:w="0" w:type="dxa"/>
              <w:right w:w="108" w:type="dxa"/>
            </w:tcMar>
          </w:tcPr>
          <w:p w14:paraId="4AB471C3" w14:textId="77777777" w:rsidR="00B06688" w:rsidRPr="00D4480F" w:rsidRDefault="00B06688" w:rsidP="00651845">
            <w:pPr>
              <w:tabs>
                <w:tab w:val="clear" w:pos="567"/>
              </w:tabs>
              <w:spacing w:line="240" w:lineRule="auto"/>
              <w:rPr>
                <w:rFonts w:eastAsia="Calibri" w:cs="Arial"/>
                <w:b/>
                <w:bCs/>
                <w:lang w:val="de-AT"/>
              </w:rPr>
            </w:pPr>
            <w:proofErr w:type="spellStart"/>
            <w:r w:rsidRPr="00026D31">
              <w:rPr>
                <w:rFonts w:eastAsia="Calibri" w:cs="Arial"/>
                <w:b/>
                <w:bCs/>
                <w:lang w:val="es-ES"/>
              </w:rPr>
              <w:t>Luxembourg</w:t>
            </w:r>
            <w:proofErr w:type="spellEnd"/>
            <w:r w:rsidRPr="00D4480F">
              <w:rPr>
                <w:rFonts w:eastAsia="Calibri" w:cs="Arial"/>
                <w:b/>
                <w:bCs/>
                <w:lang w:val="de-AT"/>
              </w:rPr>
              <w:t>/</w:t>
            </w:r>
            <w:proofErr w:type="spellStart"/>
            <w:r w:rsidRPr="00026D31">
              <w:rPr>
                <w:rFonts w:eastAsia="Calibri" w:cs="Arial"/>
                <w:b/>
                <w:bCs/>
                <w:lang w:val="es-ES"/>
              </w:rPr>
              <w:t>Luxemburg</w:t>
            </w:r>
            <w:proofErr w:type="spellEnd"/>
          </w:p>
          <w:p w14:paraId="077D2228" w14:textId="77777777" w:rsidR="00B06688" w:rsidRPr="00D4480F" w:rsidRDefault="00B06688" w:rsidP="00651845">
            <w:pPr>
              <w:tabs>
                <w:tab w:val="clear" w:pos="567"/>
              </w:tabs>
              <w:spacing w:line="240" w:lineRule="auto"/>
              <w:rPr>
                <w:rFonts w:eastAsia="Calibri" w:cs="Arial"/>
                <w:lang w:val="de-AT"/>
              </w:rPr>
            </w:pPr>
            <w:r w:rsidRPr="00026D31">
              <w:rPr>
                <w:rFonts w:eastAsia="Calibri" w:cs="Arial"/>
                <w:lang w:val="es-ES"/>
              </w:rPr>
              <w:t>Sandoz</w:t>
            </w:r>
            <w:r w:rsidRPr="00D4480F">
              <w:rPr>
                <w:rFonts w:eastAsia="Calibri" w:cs="Arial"/>
                <w:lang w:val="de-AT"/>
              </w:rPr>
              <w:t xml:space="preserve"> </w:t>
            </w:r>
            <w:proofErr w:type="spellStart"/>
            <w:r w:rsidRPr="00026D31">
              <w:rPr>
                <w:rFonts w:eastAsia="Calibri" w:cs="Arial"/>
                <w:lang w:val="es-ES"/>
              </w:rPr>
              <w:t>nv</w:t>
            </w:r>
            <w:proofErr w:type="spellEnd"/>
            <w:r w:rsidRPr="00D4480F">
              <w:rPr>
                <w:rFonts w:eastAsia="Calibri" w:cs="Arial"/>
                <w:lang w:val="de-AT"/>
              </w:rPr>
              <w:t>/</w:t>
            </w:r>
            <w:proofErr w:type="spellStart"/>
            <w:r w:rsidRPr="00026D31">
              <w:rPr>
                <w:rFonts w:eastAsia="Calibri" w:cs="Arial"/>
                <w:lang w:val="es-ES"/>
              </w:rPr>
              <w:t>sa</w:t>
            </w:r>
            <w:proofErr w:type="spellEnd"/>
            <w:r w:rsidR="005146B1" w:rsidRPr="00D4480F">
              <w:rPr>
                <w:rFonts w:eastAsia="Calibri" w:cs="Arial"/>
                <w:lang w:val="de-AT"/>
              </w:rPr>
              <w:t xml:space="preserve"> </w:t>
            </w:r>
            <w:r w:rsidR="005146B1" w:rsidRPr="00D4480F">
              <w:rPr>
                <w:lang w:val="de-AT"/>
              </w:rPr>
              <w:t>(</w:t>
            </w:r>
            <w:r w:rsidR="005146B1" w:rsidRPr="00FB4C7E">
              <w:rPr>
                <w:lang w:val="fr-FR"/>
              </w:rPr>
              <w:t>Belgique</w:t>
            </w:r>
            <w:r w:rsidR="005146B1" w:rsidRPr="00D4480F">
              <w:rPr>
                <w:lang w:val="de-AT"/>
              </w:rPr>
              <w:t>/</w:t>
            </w:r>
            <w:proofErr w:type="spellStart"/>
            <w:r w:rsidR="005146B1" w:rsidRPr="00FB4C7E">
              <w:rPr>
                <w:lang w:val="fr-FR"/>
              </w:rPr>
              <w:t>Belgien</w:t>
            </w:r>
            <w:proofErr w:type="spellEnd"/>
            <w:r w:rsidR="005146B1" w:rsidRPr="00D4480F">
              <w:rPr>
                <w:lang w:val="de-AT"/>
              </w:rPr>
              <w:t>)</w:t>
            </w:r>
          </w:p>
          <w:p w14:paraId="6694039D" w14:textId="77777777" w:rsidR="00B06688" w:rsidRPr="00307C6D" w:rsidRDefault="00B06688" w:rsidP="00651845">
            <w:pPr>
              <w:tabs>
                <w:tab w:val="clear" w:pos="567"/>
              </w:tabs>
              <w:spacing w:line="240" w:lineRule="auto"/>
              <w:rPr>
                <w:rFonts w:eastAsia="Calibri" w:cs="Arial"/>
                <w:lang w:val="ru-RU"/>
              </w:rPr>
            </w:pPr>
            <w:r w:rsidRPr="00026D31">
              <w:rPr>
                <w:rFonts w:eastAsia="Calibri" w:cs="Arial"/>
                <w:lang w:val="es-ES"/>
              </w:rPr>
              <w:t>T</w:t>
            </w:r>
            <w:r w:rsidRPr="00307C6D">
              <w:rPr>
                <w:rFonts w:eastAsia="Calibri" w:cs="Arial"/>
                <w:lang w:val="ru-RU"/>
              </w:rPr>
              <w:t>é</w:t>
            </w:r>
            <w:r w:rsidRPr="00026D31">
              <w:rPr>
                <w:rFonts w:eastAsia="Calibri" w:cs="Arial"/>
                <w:lang w:val="es-ES"/>
              </w:rPr>
              <w:t>l</w:t>
            </w:r>
            <w:r w:rsidRPr="00307C6D">
              <w:rPr>
                <w:rFonts w:eastAsia="Calibri" w:cs="Arial"/>
                <w:lang w:val="ru-RU"/>
              </w:rPr>
              <w:t>/</w:t>
            </w:r>
            <w:r w:rsidRPr="00026D31">
              <w:rPr>
                <w:rFonts w:eastAsia="Calibri" w:cs="Arial"/>
                <w:lang w:val="es-ES"/>
              </w:rPr>
              <w:t>Tel</w:t>
            </w:r>
            <w:r w:rsidRPr="00307C6D">
              <w:rPr>
                <w:rFonts w:eastAsia="Calibri" w:cs="Arial"/>
                <w:lang w:val="ru-RU"/>
              </w:rPr>
              <w:t>.: +32 2 722 97 97</w:t>
            </w:r>
          </w:p>
          <w:p w14:paraId="575B88E2" w14:textId="77777777" w:rsidR="00B06688" w:rsidRPr="00307C6D" w:rsidRDefault="00B06688" w:rsidP="00651845">
            <w:pPr>
              <w:tabs>
                <w:tab w:val="clear" w:pos="567"/>
              </w:tabs>
              <w:spacing w:line="240" w:lineRule="auto"/>
              <w:rPr>
                <w:rFonts w:eastAsia="Calibri" w:cs="Arial"/>
                <w:lang w:val="ru-RU"/>
              </w:rPr>
            </w:pPr>
          </w:p>
        </w:tc>
      </w:tr>
      <w:tr w:rsidR="00B06688" w:rsidRPr="00026D31" w14:paraId="01BF6C26" w14:textId="77777777" w:rsidTr="00CF2A46">
        <w:trPr>
          <w:cantSplit/>
          <w:trHeight w:val="807"/>
        </w:trPr>
        <w:tc>
          <w:tcPr>
            <w:tcW w:w="2491" w:type="pct"/>
            <w:tcMar>
              <w:top w:w="0" w:type="dxa"/>
              <w:left w:w="108" w:type="dxa"/>
              <w:bottom w:w="0" w:type="dxa"/>
              <w:right w:w="108" w:type="dxa"/>
            </w:tcMar>
          </w:tcPr>
          <w:p w14:paraId="0CB5F0EF" w14:textId="77777777" w:rsidR="00B06688" w:rsidRPr="004871C0" w:rsidRDefault="00B06688" w:rsidP="00CF2A46">
            <w:pPr>
              <w:keepNext/>
              <w:tabs>
                <w:tab w:val="clear" w:pos="567"/>
              </w:tabs>
              <w:spacing w:line="240" w:lineRule="auto"/>
              <w:rPr>
                <w:rFonts w:eastAsia="Calibri" w:cs="Arial"/>
                <w:b/>
                <w:bCs/>
              </w:rPr>
            </w:pPr>
            <w:proofErr w:type="spellStart"/>
            <w:r w:rsidRPr="004871C0">
              <w:rPr>
                <w:rFonts w:eastAsia="Calibri" w:cs="Arial"/>
                <w:b/>
                <w:bCs/>
              </w:rPr>
              <w:lastRenderedPageBreak/>
              <w:t>Česká</w:t>
            </w:r>
            <w:proofErr w:type="spellEnd"/>
            <w:r w:rsidRPr="004871C0">
              <w:rPr>
                <w:rFonts w:eastAsia="Calibri" w:cs="Arial"/>
                <w:b/>
                <w:bCs/>
              </w:rPr>
              <w:t xml:space="preserve"> republika</w:t>
            </w:r>
          </w:p>
          <w:p w14:paraId="3AE8B101" w14:textId="77777777" w:rsidR="00B06688" w:rsidRPr="004871C0" w:rsidRDefault="00B06688" w:rsidP="00CF2A46">
            <w:pPr>
              <w:keepNext/>
              <w:tabs>
                <w:tab w:val="clear" w:pos="567"/>
              </w:tabs>
              <w:spacing w:line="240" w:lineRule="auto"/>
              <w:rPr>
                <w:rFonts w:eastAsia="Calibri" w:cs="Arial"/>
              </w:rPr>
            </w:pPr>
            <w:proofErr w:type="spellStart"/>
            <w:r w:rsidRPr="004871C0">
              <w:rPr>
                <w:rFonts w:eastAsia="Calibri" w:cs="Arial"/>
              </w:rPr>
              <w:t>Sandoz</w:t>
            </w:r>
            <w:proofErr w:type="spellEnd"/>
            <w:r w:rsidRPr="004871C0">
              <w:rPr>
                <w:rFonts w:eastAsia="Calibri" w:cs="Arial"/>
              </w:rPr>
              <w:t xml:space="preserve"> s.r.o.</w:t>
            </w:r>
          </w:p>
          <w:p w14:paraId="0BDB4557" w14:textId="5B4FED38" w:rsidR="00B06688" w:rsidRPr="00026D31" w:rsidRDefault="00B06688" w:rsidP="00CF2A46">
            <w:pPr>
              <w:keepNext/>
              <w:tabs>
                <w:tab w:val="clear" w:pos="567"/>
              </w:tabs>
              <w:spacing w:line="240" w:lineRule="auto"/>
              <w:rPr>
                <w:rFonts w:eastAsia="Calibri" w:cs="Arial"/>
                <w:lang w:val="es-ES"/>
              </w:rPr>
            </w:pPr>
            <w:r w:rsidRPr="00026D31">
              <w:rPr>
                <w:rFonts w:eastAsia="Calibri" w:cs="Arial"/>
                <w:lang w:val="es-ES"/>
              </w:rPr>
              <w:t xml:space="preserve">Tel: +420 </w:t>
            </w:r>
            <w:r w:rsidR="005146B1" w:rsidRPr="00307C6D">
              <w:rPr>
                <w:lang w:val="pt-PT"/>
              </w:rPr>
              <w:t>234</w:t>
            </w:r>
            <w:r w:rsidR="005146B1" w:rsidRPr="007F6155">
              <w:rPr>
                <w:lang w:val="pt-PT"/>
              </w:rPr>
              <w:t xml:space="preserve"> </w:t>
            </w:r>
            <w:r w:rsidR="005146B1" w:rsidRPr="00307C6D">
              <w:rPr>
                <w:lang w:val="pt-PT"/>
              </w:rPr>
              <w:t>142</w:t>
            </w:r>
            <w:r w:rsidR="005146B1" w:rsidRPr="007F6155">
              <w:rPr>
                <w:lang w:val="pt-PT"/>
              </w:rPr>
              <w:t xml:space="preserve"> </w:t>
            </w:r>
            <w:r w:rsidR="005146B1" w:rsidRPr="00307C6D">
              <w:rPr>
                <w:lang w:val="pt-PT"/>
              </w:rPr>
              <w:t>222</w:t>
            </w:r>
          </w:p>
          <w:p w14:paraId="75FFC324" w14:textId="77777777" w:rsidR="00B06688" w:rsidRPr="00026D31" w:rsidRDefault="00B06688" w:rsidP="00CF2A46">
            <w:pPr>
              <w:keepNext/>
              <w:tabs>
                <w:tab w:val="clear" w:pos="567"/>
              </w:tabs>
              <w:spacing w:line="240" w:lineRule="auto"/>
              <w:rPr>
                <w:rFonts w:eastAsia="Calibri" w:cs="Arial"/>
                <w:lang w:val="es-ES"/>
              </w:rPr>
            </w:pPr>
          </w:p>
        </w:tc>
        <w:tc>
          <w:tcPr>
            <w:tcW w:w="2509" w:type="pct"/>
            <w:tcMar>
              <w:top w:w="0" w:type="dxa"/>
              <w:left w:w="108" w:type="dxa"/>
              <w:bottom w:w="0" w:type="dxa"/>
              <w:right w:w="108" w:type="dxa"/>
            </w:tcMar>
          </w:tcPr>
          <w:p w14:paraId="6FEE202E" w14:textId="77777777" w:rsidR="00B06688" w:rsidRPr="00026D31" w:rsidRDefault="00B06688" w:rsidP="00CF2A46">
            <w:pPr>
              <w:keepNext/>
              <w:tabs>
                <w:tab w:val="clear" w:pos="567"/>
              </w:tabs>
              <w:spacing w:line="240" w:lineRule="auto"/>
              <w:rPr>
                <w:rFonts w:eastAsia="Calibri" w:cs="Arial"/>
                <w:b/>
                <w:bCs/>
                <w:lang w:val="es-ES"/>
              </w:rPr>
            </w:pPr>
            <w:proofErr w:type="spellStart"/>
            <w:r w:rsidRPr="00026D31">
              <w:rPr>
                <w:rFonts w:eastAsia="Calibri" w:cs="Arial"/>
                <w:b/>
                <w:bCs/>
                <w:lang w:val="es-ES"/>
              </w:rPr>
              <w:t>Magyarország</w:t>
            </w:r>
            <w:proofErr w:type="spellEnd"/>
          </w:p>
          <w:p w14:paraId="1D557854" w14:textId="77777777" w:rsidR="00B06688" w:rsidRPr="00026D31" w:rsidRDefault="00B06688" w:rsidP="00CF2A46">
            <w:pPr>
              <w:keepNext/>
              <w:tabs>
                <w:tab w:val="clear" w:pos="567"/>
              </w:tabs>
              <w:spacing w:line="240" w:lineRule="auto"/>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Hungária</w:t>
            </w:r>
            <w:proofErr w:type="spellEnd"/>
            <w:r w:rsidRPr="00026D31">
              <w:rPr>
                <w:rFonts w:eastAsia="Calibri" w:cs="Arial"/>
                <w:lang w:val="es-ES"/>
              </w:rPr>
              <w:t xml:space="preserve"> </w:t>
            </w:r>
            <w:proofErr w:type="spellStart"/>
            <w:r w:rsidRPr="00026D31">
              <w:rPr>
                <w:rFonts w:eastAsia="Calibri" w:cs="Arial"/>
                <w:lang w:val="es-ES"/>
              </w:rPr>
              <w:t>Kft</w:t>
            </w:r>
            <w:proofErr w:type="spellEnd"/>
            <w:r w:rsidRPr="00026D31">
              <w:rPr>
                <w:rFonts w:eastAsia="Calibri" w:cs="Arial"/>
                <w:lang w:val="es-ES"/>
              </w:rPr>
              <w:t>.</w:t>
            </w:r>
          </w:p>
          <w:p w14:paraId="72F5EC7B" w14:textId="77777777" w:rsidR="00B06688" w:rsidRPr="00026D31" w:rsidRDefault="00B06688" w:rsidP="00CF2A46">
            <w:pPr>
              <w:keepNext/>
              <w:tabs>
                <w:tab w:val="clear" w:pos="567"/>
              </w:tabs>
              <w:spacing w:line="240" w:lineRule="auto"/>
              <w:rPr>
                <w:rFonts w:eastAsia="Calibri" w:cs="Arial"/>
                <w:lang w:val="es-ES"/>
              </w:rPr>
            </w:pPr>
            <w:r w:rsidRPr="00026D31">
              <w:rPr>
                <w:rFonts w:eastAsia="Calibri" w:cs="Arial"/>
                <w:lang w:val="es-ES"/>
              </w:rPr>
              <w:t>Tel.: +36 1 430 2890</w:t>
            </w:r>
          </w:p>
          <w:p w14:paraId="5F7E0CD7" w14:textId="77777777" w:rsidR="00B06688" w:rsidRPr="00026D31" w:rsidRDefault="00B06688" w:rsidP="00CF2A46">
            <w:pPr>
              <w:keepNext/>
              <w:tabs>
                <w:tab w:val="clear" w:pos="567"/>
              </w:tabs>
              <w:spacing w:line="240" w:lineRule="auto"/>
              <w:rPr>
                <w:rFonts w:eastAsia="Calibri" w:cs="Arial"/>
                <w:lang w:val="es-ES"/>
              </w:rPr>
            </w:pPr>
          </w:p>
        </w:tc>
      </w:tr>
      <w:tr w:rsidR="00B06688" w:rsidRPr="00026D31" w14:paraId="23E2A21F" w14:textId="77777777" w:rsidTr="00651845">
        <w:trPr>
          <w:trHeight w:val="715"/>
        </w:trPr>
        <w:tc>
          <w:tcPr>
            <w:tcW w:w="2491" w:type="pct"/>
            <w:tcMar>
              <w:top w:w="0" w:type="dxa"/>
              <w:left w:w="108" w:type="dxa"/>
              <w:bottom w:w="0" w:type="dxa"/>
              <w:right w:w="108" w:type="dxa"/>
            </w:tcMar>
          </w:tcPr>
          <w:p w14:paraId="27A4B1B1" w14:textId="77777777" w:rsidR="00B06688" w:rsidRPr="00026D31" w:rsidRDefault="00B06688" w:rsidP="00651845">
            <w:pPr>
              <w:tabs>
                <w:tab w:val="clear" w:pos="567"/>
              </w:tabs>
              <w:spacing w:line="240" w:lineRule="auto"/>
              <w:rPr>
                <w:rFonts w:eastAsia="Calibri" w:cs="Arial"/>
                <w:b/>
                <w:bCs/>
                <w:lang w:val="es-ES"/>
              </w:rPr>
            </w:pPr>
            <w:r w:rsidRPr="00026D31">
              <w:rPr>
                <w:rFonts w:eastAsia="Calibri" w:cs="Arial"/>
                <w:b/>
                <w:bCs/>
                <w:lang w:val="es-ES"/>
              </w:rPr>
              <w:t>Danmark/</w:t>
            </w:r>
            <w:proofErr w:type="spellStart"/>
            <w:r w:rsidRPr="00026D31">
              <w:rPr>
                <w:rFonts w:eastAsia="Calibri" w:cs="Arial"/>
                <w:b/>
                <w:bCs/>
                <w:lang w:val="es-ES"/>
              </w:rPr>
              <w:t>Norge</w:t>
            </w:r>
            <w:proofErr w:type="spellEnd"/>
            <w:r w:rsidRPr="00026D31">
              <w:rPr>
                <w:rFonts w:eastAsia="Calibri" w:cs="Arial"/>
                <w:b/>
                <w:bCs/>
                <w:lang w:val="es-ES"/>
              </w:rPr>
              <w:t>/</w:t>
            </w:r>
            <w:proofErr w:type="spellStart"/>
            <w:r w:rsidRPr="00026D31">
              <w:rPr>
                <w:rFonts w:eastAsia="Calibri" w:cs="Arial"/>
                <w:b/>
                <w:bCs/>
                <w:lang w:val="es-ES"/>
              </w:rPr>
              <w:t>Ísland</w:t>
            </w:r>
            <w:proofErr w:type="spellEnd"/>
            <w:r w:rsidRPr="00026D31">
              <w:rPr>
                <w:rFonts w:eastAsia="Calibri" w:cs="Arial"/>
                <w:b/>
                <w:bCs/>
                <w:lang w:val="es-ES"/>
              </w:rPr>
              <w:t>/</w:t>
            </w:r>
            <w:proofErr w:type="spellStart"/>
            <w:r w:rsidRPr="00026D31">
              <w:rPr>
                <w:rFonts w:eastAsia="Calibri" w:cs="Arial"/>
                <w:b/>
                <w:bCs/>
                <w:lang w:val="es-ES"/>
              </w:rPr>
              <w:t>Sverige</w:t>
            </w:r>
            <w:proofErr w:type="spellEnd"/>
          </w:p>
          <w:p w14:paraId="74419C81" w14:textId="77777777" w:rsidR="00B06688" w:rsidRPr="00026D31" w:rsidRDefault="00B06688" w:rsidP="00651845">
            <w:pPr>
              <w:tabs>
                <w:tab w:val="clear" w:pos="567"/>
              </w:tabs>
              <w:spacing w:line="240" w:lineRule="auto"/>
              <w:rPr>
                <w:rFonts w:eastAsia="Calibri" w:cs="Arial"/>
                <w:lang w:val="es-ES"/>
              </w:rPr>
            </w:pPr>
            <w:r w:rsidRPr="00026D31">
              <w:rPr>
                <w:rFonts w:eastAsia="Calibri" w:cs="Arial"/>
                <w:lang w:val="es-ES"/>
              </w:rPr>
              <w:t>Sandoz A/S</w:t>
            </w:r>
          </w:p>
          <w:p w14:paraId="141E0377" w14:textId="244C70A9" w:rsidR="00B06688" w:rsidRPr="00026D31" w:rsidRDefault="005146B1" w:rsidP="00651845">
            <w:pPr>
              <w:tabs>
                <w:tab w:val="clear" w:pos="567"/>
              </w:tabs>
              <w:spacing w:line="240" w:lineRule="auto"/>
              <w:rPr>
                <w:rFonts w:eastAsia="Calibri" w:cs="Arial"/>
                <w:lang w:val="es-ES"/>
              </w:rPr>
            </w:pPr>
            <w:proofErr w:type="spellStart"/>
            <w:r w:rsidRPr="00090B9A">
              <w:t>Tlf</w:t>
            </w:r>
            <w:proofErr w:type="spellEnd"/>
            <w:r w:rsidRPr="00090B9A">
              <w:t>/</w:t>
            </w:r>
            <w:proofErr w:type="spellStart"/>
            <w:r w:rsidRPr="00090B9A">
              <w:t>Sími</w:t>
            </w:r>
            <w:proofErr w:type="spellEnd"/>
            <w:r w:rsidRPr="00090B9A">
              <w:t>/</w:t>
            </w:r>
            <w:proofErr w:type="spellStart"/>
            <w:r w:rsidRPr="00090B9A">
              <w:t>Tel</w:t>
            </w:r>
            <w:proofErr w:type="spellEnd"/>
            <w:r w:rsidRPr="00090B9A">
              <w:t>:</w:t>
            </w:r>
            <w:r w:rsidRPr="00FB4C7E">
              <w:t xml:space="preserve"> </w:t>
            </w:r>
            <w:r w:rsidR="00B06688" w:rsidRPr="00026D31">
              <w:rPr>
                <w:rFonts w:eastAsia="Calibri" w:cs="Arial"/>
                <w:lang w:val="es-ES"/>
              </w:rPr>
              <w:t>+45 63 95 10 00</w:t>
            </w:r>
          </w:p>
          <w:p w14:paraId="5E77B6C8" w14:textId="77777777" w:rsidR="00B06688" w:rsidRPr="00026D31" w:rsidRDefault="00B06688" w:rsidP="00651845">
            <w:pPr>
              <w:tabs>
                <w:tab w:val="clear" w:pos="567"/>
              </w:tabs>
              <w:spacing w:line="240" w:lineRule="auto"/>
              <w:rPr>
                <w:rFonts w:eastAsia="Calibri" w:cs="Arial"/>
                <w:lang w:val="es-ES"/>
              </w:rPr>
            </w:pPr>
          </w:p>
        </w:tc>
        <w:tc>
          <w:tcPr>
            <w:tcW w:w="2509" w:type="pct"/>
            <w:tcMar>
              <w:top w:w="0" w:type="dxa"/>
              <w:left w:w="108" w:type="dxa"/>
              <w:bottom w:w="0" w:type="dxa"/>
              <w:right w:w="108" w:type="dxa"/>
            </w:tcMar>
          </w:tcPr>
          <w:p w14:paraId="31AC0C98" w14:textId="77777777" w:rsidR="00B06688" w:rsidRPr="00026D31" w:rsidRDefault="00B06688" w:rsidP="00651845">
            <w:pPr>
              <w:tabs>
                <w:tab w:val="clear" w:pos="567"/>
              </w:tabs>
              <w:spacing w:line="240" w:lineRule="auto"/>
              <w:rPr>
                <w:rFonts w:eastAsia="Calibri" w:cs="Arial"/>
                <w:b/>
                <w:bCs/>
                <w:lang w:val="es-ES"/>
              </w:rPr>
            </w:pPr>
            <w:r w:rsidRPr="00026D31">
              <w:rPr>
                <w:rFonts w:eastAsia="Calibri" w:cs="Arial"/>
                <w:b/>
                <w:bCs/>
                <w:lang w:val="es-ES"/>
              </w:rPr>
              <w:t>Malta</w:t>
            </w:r>
          </w:p>
          <w:p w14:paraId="306BF950" w14:textId="77777777" w:rsidR="00B06688" w:rsidRPr="00026D31" w:rsidRDefault="00B06688" w:rsidP="00651845">
            <w:pPr>
              <w:tabs>
                <w:tab w:val="clear" w:pos="567"/>
              </w:tabs>
              <w:spacing w:line="240" w:lineRule="auto"/>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Pharmaceuticals</w:t>
            </w:r>
            <w:proofErr w:type="spellEnd"/>
            <w:r w:rsidRPr="00026D31">
              <w:rPr>
                <w:rFonts w:eastAsia="Calibri" w:cs="Arial"/>
                <w:lang w:val="es-ES"/>
              </w:rPr>
              <w:t xml:space="preserve"> </w:t>
            </w:r>
            <w:proofErr w:type="spellStart"/>
            <w:r w:rsidRPr="00026D31">
              <w:rPr>
                <w:rFonts w:eastAsia="Calibri" w:cs="Arial"/>
                <w:lang w:val="es-ES"/>
              </w:rPr>
              <w:t>d.d</w:t>
            </w:r>
            <w:proofErr w:type="spellEnd"/>
            <w:r w:rsidRPr="00026D31">
              <w:rPr>
                <w:rFonts w:eastAsia="Calibri" w:cs="Arial"/>
                <w:lang w:val="es-ES"/>
              </w:rPr>
              <w:t>.</w:t>
            </w:r>
          </w:p>
          <w:p w14:paraId="39484097" w14:textId="77777777" w:rsidR="00B06688" w:rsidRPr="00026D31" w:rsidRDefault="00B06688" w:rsidP="00651845">
            <w:pPr>
              <w:tabs>
                <w:tab w:val="clear" w:pos="567"/>
              </w:tabs>
              <w:spacing w:line="240" w:lineRule="auto"/>
              <w:rPr>
                <w:rFonts w:eastAsia="Calibri" w:cs="Arial"/>
                <w:lang w:val="es-ES"/>
              </w:rPr>
            </w:pPr>
            <w:r w:rsidRPr="00026D31">
              <w:rPr>
                <w:rFonts w:eastAsia="Calibri" w:cs="Arial"/>
                <w:lang w:val="es-ES"/>
              </w:rPr>
              <w:t>Tel: +35699644126</w:t>
            </w:r>
          </w:p>
        </w:tc>
      </w:tr>
      <w:tr w:rsidR="00B06688" w:rsidRPr="00026D31" w14:paraId="7C7B9B8B" w14:textId="77777777" w:rsidTr="00651845">
        <w:trPr>
          <w:trHeight w:val="750"/>
        </w:trPr>
        <w:tc>
          <w:tcPr>
            <w:tcW w:w="2491" w:type="pct"/>
            <w:tcMar>
              <w:top w:w="0" w:type="dxa"/>
              <w:left w:w="108" w:type="dxa"/>
              <w:bottom w:w="0" w:type="dxa"/>
              <w:right w:w="108" w:type="dxa"/>
            </w:tcMar>
          </w:tcPr>
          <w:p w14:paraId="48723AC1" w14:textId="77777777" w:rsidR="00B06688" w:rsidRPr="00026D31" w:rsidRDefault="00B06688" w:rsidP="00651845">
            <w:pPr>
              <w:tabs>
                <w:tab w:val="clear" w:pos="567"/>
              </w:tabs>
              <w:spacing w:line="240" w:lineRule="auto"/>
              <w:rPr>
                <w:rFonts w:eastAsia="Calibri" w:cs="Arial"/>
                <w:b/>
                <w:bCs/>
                <w:lang w:val="es-ES"/>
              </w:rPr>
            </w:pPr>
            <w:proofErr w:type="spellStart"/>
            <w:r w:rsidRPr="00026D31">
              <w:rPr>
                <w:rFonts w:eastAsia="Calibri" w:cs="Arial"/>
                <w:b/>
                <w:bCs/>
                <w:lang w:val="es-ES"/>
              </w:rPr>
              <w:t>Deutschland</w:t>
            </w:r>
            <w:proofErr w:type="spellEnd"/>
          </w:p>
          <w:p w14:paraId="6144E07E" w14:textId="77777777" w:rsidR="00B06688" w:rsidRPr="00026D31" w:rsidRDefault="00B06688" w:rsidP="00651845">
            <w:pPr>
              <w:tabs>
                <w:tab w:val="clear" w:pos="567"/>
              </w:tabs>
              <w:spacing w:line="240" w:lineRule="auto"/>
              <w:rPr>
                <w:rFonts w:eastAsia="Calibri" w:cs="Arial"/>
                <w:lang w:val="es-ES"/>
              </w:rPr>
            </w:pPr>
            <w:proofErr w:type="spellStart"/>
            <w:r w:rsidRPr="00026D31">
              <w:rPr>
                <w:rFonts w:eastAsia="Calibri" w:cs="Arial"/>
                <w:lang w:val="es-ES"/>
              </w:rPr>
              <w:t>Hexal</w:t>
            </w:r>
            <w:proofErr w:type="spellEnd"/>
            <w:r w:rsidRPr="00026D31">
              <w:rPr>
                <w:rFonts w:eastAsia="Calibri" w:cs="Arial"/>
                <w:lang w:val="es-ES"/>
              </w:rPr>
              <w:t xml:space="preserve"> AG</w:t>
            </w:r>
          </w:p>
          <w:p w14:paraId="2A652E92" w14:textId="77777777" w:rsidR="00B06688" w:rsidRPr="00026D31" w:rsidRDefault="00B06688" w:rsidP="00651845">
            <w:pPr>
              <w:tabs>
                <w:tab w:val="clear" w:pos="567"/>
              </w:tabs>
              <w:spacing w:line="240" w:lineRule="auto"/>
              <w:rPr>
                <w:rFonts w:eastAsia="Calibri" w:cs="Arial"/>
                <w:lang w:val="es-ES"/>
              </w:rPr>
            </w:pPr>
            <w:r w:rsidRPr="00026D31">
              <w:rPr>
                <w:rFonts w:eastAsia="Calibri" w:cs="Arial"/>
                <w:lang w:val="es-ES"/>
              </w:rPr>
              <w:t>Tel: +49 8024 908 0</w:t>
            </w:r>
          </w:p>
          <w:p w14:paraId="06B866FE" w14:textId="77777777" w:rsidR="00B06688" w:rsidRPr="00026D31" w:rsidRDefault="00B06688" w:rsidP="00651845">
            <w:pPr>
              <w:tabs>
                <w:tab w:val="clear" w:pos="567"/>
              </w:tabs>
              <w:spacing w:line="240" w:lineRule="auto"/>
              <w:rPr>
                <w:rFonts w:eastAsia="Calibri" w:cs="Arial"/>
                <w:lang w:val="es-ES"/>
              </w:rPr>
            </w:pPr>
          </w:p>
        </w:tc>
        <w:tc>
          <w:tcPr>
            <w:tcW w:w="2509" w:type="pct"/>
            <w:tcMar>
              <w:top w:w="0" w:type="dxa"/>
              <w:left w:w="108" w:type="dxa"/>
              <w:bottom w:w="0" w:type="dxa"/>
              <w:right w:w="108" w:type="dxa"/>
            </w:tcMar>
          </w:tcPr>
          <w:p w14:paraId="6B53CA7B" w14:textId="77777777" w:rsidR="00B06688" w:rsidRPr="00026D31" w:rsidRDefault="00B06688" w:rsidP="00651845">
            <w:pPr>
              <w:tabs>
                <w:tab w:val="clear" w:pos="567"/>
              </w:tabs>
              <w:spacing w:line="240" w:lineRule="auto"/>
              <w:rPr>
                <w:rFonts w:eastAsia="Calibri" w:cs="Arial"/>
                <w:b/>
                <w:bCs/>
                <w:lang w:val="es-ES"/>
              </w:rPr>
            </w:pPr>
            <w:proofErr w:type="spellStart"/>
            <w:r w:rsidRPr="00026D31">
              <w:rPr>
                <w:rFonts w:eastAsia="Calibri" w:cs="Arial"/>
                <w:b/>
                <w:bCs/>
                <w:lang w:val="es-ES"/>
              </w:rPr>
              <w:t>Nederland</w:t>
            </w:r>
            <w:proofErr w:type="spellEnd"/>
          </w:p>
          <w:p w14:paraId="088BB0F8" w14:textId="77777777" w:rsidR="00B06688" w:rsidRPr="00026D31" w:rsidRDefault="00B06688" w:rsidP="00651845">
            <w:pPr>
              <w:tabs>
                <w:tab w:val="clear" w:pos="567"/>
              </w:tabs>
              <w:spacing w:line="240" w:lineRule="auto"/>
              <w:rPr>
                <w:rFonts w:eastAsia="Calibri" w:cs="Arial"/>
                <w:lang w:val="es-ES"/>
              </w:rPr>
            </w:pPr>
            <w:r w:rsidRPr="00026D31">
              <w:rPr>
                <w:rFonts w:eastAsia="Calibri" w:cs="Arial"/>
                <w:lang w:val="es-ES"/>
              </w:rPr>
              <w:t>Sandoz B.V.</w:t>
            </w:r>
          </w:p>
          <w:p w14:paraId="7210DD4D" w14:textId="77777777" w:rsidR="00B06688" w:rsidRPr="00026D31" w:rsidRDefault="00B06688" w:rsidP="00651845">
            <w:pPr>
              <w:tabs>
                <w:tab w:val="clear" w:pos="567"/>
              </w:tabs>
              <w:spacing w:line="240" w:lineRule="auto"/>
              <w:rPr>
                <w:rFonts w:eastAsia="Calibri" w:cs="Arial"/>
                <w:lang w:val="es-ES"/>
              </w:rPr>
            </w:pPr>
            <w:r w:rsidRPr="00026D31">
              <w:rPr>
                <w:rFonts w:eastAsia="Calibri" w:cs="Arial"/>
                <w:lang w:val="es-ES"/>
              </w:rPr>
              <w:t>Tel: +31 36 52 41 600</w:t>
            </w:r>
          </w:p>
          <w:p w14:paraId="0C06D08E" w14:textId="77777777" w:rsidR="00B06688" w:rsidRPr="00026D31" w:rsidRDefault="00B06688" w:rsidP="00651845">
            <w:pPr>
              <w:tabs>
                <w:tab w:val="clear" w:pos="567"/>
              </w:tabs>
              <w:spacing w:line="240" w:lineRule="auto"/>
              <w:rPr>
                <w:rFonts w:eastAsia="Calibri" w:cs="Arial"/>
                <w:lang w:val="es-ES"/>
              </w:rPr>
            </w:pPr>
          </w:p>
        </w:tc>
      </w:tr>
      <w:tr w:rsidR="00B06688" w:rsidRPr="00026D31" w14:paraId="15346F6A" w14:textId="77777777" w:rsidTr="00651845">
        <w:trPr>
          <w:trHeight w:val="815"/>
        </w:trPr>
        <w:tc>
          <w:tcPr>
            <w:tcW w:w="2491" w:type="pct"/>
            <w:tcMar>
              <w:top w:w="0" w:type="dxa"/>
              <w:left w:w="108" w:type="dxa"/>
              <w:bottom w:w="0" w:type="dxa"/>
              <w:right w:w="108" w:type="dxa"/>
            </w:tcMar>
          </w:tcPr>
          <w:p w14:paraId="2D0B1A09" w14:textId="77777777" w:rsidR="00B06688" w:rsidRPr="004871C0" w:rsidRDefault="00B06688" w:rsidP="00E642F8">
            <w:pPr>
              <w:keepNext/>
              <w:tabs>
                <w:tab w:val="clear" w:pos="567"/>
              </w:tabs>
              <w:spacing w:line="240" w:lineRule="auto"/>
              <w:rPr>
                <w:rFonts w:eastAsia="Calibri" w:cs="Arial"/>
                <w:b/>
                <w:bCs/>
                <w:lang w:val="it-IT"/>
              </w:rPr>
            </w:pPr>
            <w:proofErr w:type="spellStart"/>
            <w:r w:rsidRPr="004871C0">
              <w:rPr>
                <w:rFonts w:eastAsia="Calibri" w:cs="Arial"/>
                <w:b/>
                <w:bCs/>
                <w:lang w:val="it-IT"/>
              </w:rPr>
              <w:t>Eesti</w:t>
            </w:r>
            <w:proofErr w:type="spellEnd"/>
          </w:p>
          <w:p w14:paraId="1DF28C89" w14:textId="77777777" w:rsidR="00B06688" w:rsidRPr="004871C0" w:rsidRDefault="00B06688" w:rsidP="00E642F8">
            <w:pPr>
              <w:keepNext/>
              <w:tabs>
                <w:tab w:val="clear" w:pos="567"/>
              </w:tabs>
              <w:spacing w:line="240" w:lineRule="auto"/>
              <w:rPr>
                <w:rFonts w:eastAsia="Calibri" w:cs="Arial"/>
                <w:lang w:val="it-IT"/>
              </w:rPr>
            </w:pPr>
            <w:r w:rsidRPr="004871C0">
              <w:rPr>
                <w:rFonts w:eastAsia="Calibri" w:cs="Arial"/>
                <w:lang w:val="it-IT"/>
              </w:rPr>
              <w:t xml:space="preserve">Sandoz </w:t>
            </w:r>
            <w:proofErr w:type="spellStart"/>
            <w:r w:rsidRPr="004871C0">
              <w:rPr>
                <w:rFonts w:eastAsia="Calibri" w:cs="Arial"/>
                <w:lang w:val="it-IT"/>
              </w:rPr>
              <w:t>d.d</w:t>
            </w:r>
            <w:proofErr w:type="spellEnd"/>
            <w:r w:rsidRPr="004871C0">
              <w:rPr>
                <w:rFonts w:eastAsia="Calibri" w:cs="Arial"/>
                <w:lang w:val="it-IT"/>
              </w:rPr>
              <w:t xml:space="preserve">. </w:t>
            </w:r>
            <w:proofErr w:type="spellStart"/>
            <w:r w:rsidRPr="004871C0">
              <w:rPr>
                <w:rFonts w:eastAsia="Calibri" w:cs="Arial"/>
                <w:lang w:val="it-IT"/>
              </w:rPr>
              <w:t>Eesti</w:t>
            </w:r>
            <w:proofErr w:type="spellEnd"/>
            <w:r w:rsidRPr="004871C0">
              <w:rPr>
                <w:rFonts w:eastAsia="Calibri" w:cs="Arial"/>
                <w:lang w:val="it-IT"/>
              </w:rPr>
              <w:t xml:space="preserve"> </w:t>
            </w:r>
            <w:proofErr w:type="spellStart"/>
            <w:r w:rsidRPr="004871C0">
              <w:rPr>
                <w:rFonts w:eastAsia="Calibri" w:cs="Arial"/>
                <w:lang w:val="it-IT"/>
              </w:rPr>
              <w:t>filiaal</w:t>
            </w:r>
            <w:proofErr w:type="spellEnd"/>
          </w:p>
          <w:p w14:paraId="7D061F42" w14:textId="77777777" w:rsidR="00B06688" w:rsidRPr="00026D31" w:rsidRDefault="00B06688" w:rsidP="00E642F8">
            <w:pPr>
              <w:keepNext/>
              <w:tabs>
                <w:tab w:val="clear" w:pos="567"/>
              </w:tabs>
              <w:spacing w:line="240" w:lineRule="auto"/>
              <w:rPr>
                <w:rFonts w:eastAsia="Calibri" w:cs="Arial"/>
                <w:lang w:val="es-ES"/>
              </w:rPr>
            </w:pPr>
            <w:r w:rsidRPr="00026D31">
              <w:rPr>
                <w:rFonts w:eastAsia="Calibri" w:cs="Arial"/>
                <w:lang w:val="es-ES"/>
              </w:rPr>
              <w:t>Tel: +372 665 2400</w:t>
            </w:r>
          </w:p>
          <w:p w14:paraId="6EEA2FB8" w14:textId="77777777" w:rsidR="00B06688" w:rsidRPr="00026D31" w:rsidRDefault="00B06688" w:rsidP="00E642F8">
            <w:pPr>
              <w:keepNext/>
              <w:tabs>
                <w:tab w:val="clear" w:pos="567"/>
              </w:tabs>
              <w:spacing w:line="240" w:lineRule="auto"/>
              <w:rPr>
                <w:rFonts w:eastAsia="Calibri" w:cs="Arial"/>
                <w:lang w:val="es-ES"/>
              </w:rPr>
            </w:pPr>
          </w:p>
        </w:tc>
        <w:tc>
          <w:tcPr>
            <w:tcW w:w="2509" w:type="pct"/>
            <w:tcMar>
              <w:top w:w="0" w:type="dxa"/>
              <w:left w:w="108" w:type="dxa"/>
              <w:bottom w:w="0" w:type="dxa"/>
              <w:right w:w="108" w:type="dxa"/>
            </w:tcMar>
          </w:tcPr>
          <w:p w14:paraId="293592B7" w14:textId="77777777" w:rsidR="00B06688" w:rsidRPr="00026D31" w:rsidRDefault="00B06688" w:rsidP="00E642F8">
            <w:pPr>
              <w:keepNext/>
              <w:tabs>
                <w:tab w:val="clear" w:pos="567"/>
              </w:tabs>
              <w:spacing w:line="240" w:lineRule="auto"/>
              <w:rPr>
                <w:rFonts w:eastAsia="Calibri" w:cs="Arial"/>
                <w:b/>
                <w:bCs/>
                <w:lang w:val="es-ES"/>
              </w:rPr>
            </w:pPr>
            <w:r w:rsidRPr="00026D31">
              <w:rPr>
                <w:rFonts w:eastAsia="Calibri" w:cs="Arial"/>
                <w:b/>
                <w:bCs/>
                <w:lang w:val="es-ES"/>
              </w:rPr>
              <w:t>Österreich</w:t>
            </w:r>
          </w:p>
          <w:p w14:paraId="074A4D7A" w14:textId="77777777" w:rsidR="00B06688" w:rsidRPr="00026D31" w:rsidRDefault="00B06688" w:rsidP="00E642F8">
            <w:pPr>
              <w:keepNext/>
              <w:tabs>
                <w:tab w:val="clear" w:pos="567"/>
              </w:tabs>
              <w:spacing w:line="240" w:lineRule="auto"/>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GmbH</w:t>
            </w:r>
            <w:proofErr w:type="spellEnd"/>
          </w:p>
          <w:p w14:paraId="488AF060" w14:textId="77777777" w:rsidR="00B06688" w:rsidRPr="00026D31" w:rsidRDefault="00B06688" w:rsidP="00E642F8">
            <w:pPr>
              <w:keepNext/>
              <w:tabs>
                <w:tab w:val="clear" w:pos="567"/>
              </w:tabs>
              <w:spacing w:line="240" w:lineRule="auto"/>
              <w:rPr>
                <w:rFonts w:eastAsia="Calibri" w:cs="Arial"/>
                <w:lang w:val="es-ES"/>
              </w:rPr>
            </w:pPr>
            <w:r w:rsidRPr="00026D31">
              <w:rPr>
                <w:rFonts w:eastAsia="Calibri" w:cs="Arial"/>
                <w:lang w:val="es-ES"/>
              </w:rPr>
              <w:t>Tel: +43 5338 2000</w:t>
            </w:r>
          </w:p>
        </w:tc>
      </w:tr>
      <w:tr w:rsidR="00B06688" w:rsidRPr="00026D31" w14:paraId="616CDC3C" w14:textId="77777777" w:rsidTr="003D48BA">
        <w:trPr>
          <w:trHeight w:val="694"/>
        </w:trPr>
        <w:tc>
          <w:tcPr>
            <w:tcW w:w="2491" w:type="pct"/>
            <w:tcMar>
              <w:top w:w="0" w:type="dxa"/>
              <w:left w:w="108" w:type="dxa"/>
              <w:bottom w:w="0" w:type="dxa"/>
              <w:right w:w="108" w:type="dxa"/>
            </w:tcMar>
          </w:tcPr>
          <w:p w14:paraId="17A2F580" w14:textId="77777777" w:rsidR="00B06688" w:rsidRPr="004871C0" w:rsidRDefault="00B06688" w:rsidP="00651845">
            <w:pPr>
              <w:tabs>
                <w:tab w:val="clear" w:pos="567"/>
              </w:tabs>
              <w:spacing w:line="240" w:lineRule="auto"/>
              <w:rPr>
                <w:rFonts w:eastAsia="Calibri" w:cs="Arial"/>
                <w:b/>
                <w:bCs/>
              </w:rPr>
            </w:pPr>
            <w:proofErr w:type="spellStart"/>
            <w:r w:rsidRPr="00026D31">
              <w:rPr>
                <w:rFonts w:eastAsia="Calibri" w:cs="Arial"/>
                <w:b/>
                <w:bCs/>
                <w:lang w:val="es-ES"/>
              </w:rPr>
              <w:t>Ελλάδ</w:t>
            </w:r>
            <w:proofErr w:type="spellEnd"/>
            <w:r w:rsidRPr="00026D31">
              <w:rPr>
                <w:rFonts w:eastAsia="Calibri" w:cs="Arial"/>
                <w:b/>
                <w:bCs/>
                <w:lang w:val="es-ES"/>
              </w:rPr>
              <w:t>α</w:t>
            </w:r>
          </w:p>
          <w:p w14:paraId="61B0E79F" w14:textId="77777777" w:rsidR="00B06688" w:rsidRPr="004871C0" w:rsidRDefault="00B06688" w:rsidP="00651845">
            <w:pPr>
              <w:tabs>
                <w:tab w:val="clear" w:pos="567"/>
              </w:tabs>
              <w:spacing w:line="240" w:lineRule="auto"/>
              <w:rPr>
                <w:rFonts w:eastAsia="Calibri" w:cs="Arial"/>
              </w:rPr>
            </w:pPr>
            <w:r w:rsidRPr="004871C0">
              <w:rPr>
                <w:rFonts w:eastAsia="Calibri" w:cs="Arial"/>
              </w:rPr>
              <w:t xml:space="preserve">SANDOZ HELLAS </w:t>
            </w:r>
            <w:r w:rsidRPr="003D48BA">
              <w:rPr>
                <w:rFonts w:eastAsia="Calibri" w:cs="Arial"/>
                <w:lang w:val="es-ES"/>
              </w:rPr>
              <w:t>ΜΟΝΟΠΡΟΣΩΠΗ</w:t>
            </w:r>
            <w:r w:rsidRPr="004871C0">
              <w:rPr>
                <w:rFonts w:eastAsia="Calibri" w:cs="Arial"/>
              </w:rPr>
              <w:t xml:space="preserve"> </w:t>
            </w:r>
            <w:r w:rsidRPr="003D48BA">
              <w:rPr>
                <w:rFonts w:eastAsia="Calibri" w:cs="Arial"/>
                <w:lang w:val="es-ES"/>
              </w:rPr>
              <w:t>Α</w:t>
            </w:r>
            <w:r w:rsidRPr="004871C0">
              <w:rPr>
                <w:rFonts w:eastAsia="Calibri" w:cs="Arial"/>
              </w:rPr>
              <w:t>.</w:t>
            </w:r>
            <w:r w:rsidRPr="003D48BA">
              <w:rPr>
                <w:rFonts w:eastAsia="Calibri" w:cs="Arial"/>
                <w:lang w:val="es-ES"/>
              </w:rPr>
              <w:t>Ε</w:t>
            </w:r>
            <w:r w:rsidRPr="004871C0">
              <w:rPr>
                <w:rFonts w:eastAsia="Calibri" w:cs="Arial"/>
              </w:rPr>
              <w:t>.</w:t>
            </w:r>
          </w:p>
          <w:p w14:paraId="5AB29A79" w14:textId="77777777" w:rsidR="00B06688" w:rsidRPr="00026D31" w:rsidRDefault="00B06688" w:rsidP="0017678E">
            <w:pPr>
              <w:tabs>
                <w:tab w:val="clear" w:pos="567"/>
              </w:tabs>
              <w:spacing w:line="240" w:lineRule="auto"/>
              <w:rPr>
                <w:rFonts w:eastAsia="Calibri" w:cs="Arial"/>
                <w:lang w:val="es-ES"/>
              </w:rPr>
            </w:pPr>
            <w:proofErr w:type="spellStart"/>
            <w:r w:rsidRPr="003D48BA">
              <w:rPr>
                <w:rFonts w:eastAsia="Calibri" w:cs="Arial"/>
                <w:lang w:val="es-ES"/>
              </w:rPr>
              <w:t>Τηλ</w:t>
            </w:r>
            <w:proofErr w:type="spellEnd"/>
            <w:r w:rsidRPr="003D48BA">
              <w:rPr>
                <w:rFonts w:eastAsia="Calibri" w:cs="Arial"/>
                <w:lang w:val="es-ES"/>
              </w:rPr>
              <w:t>: +30 216 600 5000</w:t>
            </w:r>
          </w:p>
        </w:tc>
        <w:tc>
          <w:tcPr>
            <w:tcW w:w="2509" w:type="pct"/>
            <w:tcMar>
              <w:top w:w="0" w:type="dxa"/>
              <w:left w:w="108" w:type="dxa"/>
              <w:bottom w:w="0" w:type="dxa"/>
              <w:right w:w="108" w:type="dxa"/>
            </w:tcMar>
          </w:tcPr>
          <w:p w14:paraId="10DCFA63" w14:textId="77777777" w:rsidR="00B06688" w:rsidRPr="004871C0" w:rsidRDefault="00B06688" w:rsidP="00651845">
            <w:pPr>
              <w:tabs>
                <w:tab w:val="clear" w:pos="567"/>
              </w:tabs>
              <w:spacing w:line="240" w:lineRule="auto"/>
              <w:rPr>
                <w:rFonts w:eastAsia="Calibri" w:cs="Arial"/>
                <w:b/>
                <w:bCs/>
                <w:lang w:val="pl-PL"/>
              </w:rPr>
            </w:pPr>
            <w:r w:rsidRPr="004871C0">
              <w:rPr>
                <w:rFonts w:eastAsia="Calibri" w:cs="Arial"/>
                <w:b/>
                <w:bCs/>
                <w:lang w:val="pl-PL"/>
              </w:rPr>
              <w:t>Polska</w:t>
            </w:r>
          </w:p>
          <w:p w14:paraId="087E670F" w14:textId="77777777" w:rsidR="00B06688" w:rsidRPr="004871C0" w:rsidRDefault="00B06688" w:rsidP="00651845">
            <w:pPr>
              <w:tabs>
                <w:tab w:val="clear" w:pos="567"/>
              </w:tabs>
              <w:spacing w:line="240" w:lineRule="auto"/>
              <w:rPr>
                <w:rFonts w:eastAsia="Calibri" w:cs="Arial"/>
                <w:lang w:val="pl-PL"/>
              </w:rPr>
            </w:pPr>
            <w:proofErr w:type="spellStart"/>
            <w:r w:rsidRPr="004871C0">
              <w:rPr>
                <w:rFonts w:eastAsia="Calibri" w:cs="Arial"/>
                <w:lang w:val="pl-PL"/>
              </w:rPr>
              <w:t>Sandoz</w:t>
            </w:r>
            <w:proofErr w:type="spellEnd"/>
            <w:r w:rsidRPr="004871C0">
              <w:rPr>
                <w:rFonts w:eastAsia="Calibri" w:cs="Arial"/>
                <w:lang w:val="pl-PL"/>
              </w:rPr>
              <w:t xml:space="preserve"> Polska Sp. z o.o.</w:t>
            </w:r>
          </w:p>
          <w:p w14:paraId="74445BAD" w14:textId="77777777" w:rsidR="00B06688" w:rsidRPr="00026D31" w:rsidRDefault="00B06688" w:rsidP="00651845">
            <w:pPr>
              <w:tabs>
                <w:tab w:val="clear" w:pos="567"/>
              </w:tabs>
              <w:spacing w:line="240" w:lineRule="auto"/>
              <w:rPr>
                <w:rFonts w:eastAsia="Calibri" w:cs="Arial"/>
                <w:lang w:val="es-ES"/>
              </w:rPr>
            </w:pPr>
            <w:r w:rsidRPr="00026D31">
              <w:rPr>
                <w:rFonts w:eastAsia="Calibri" w:cs="Arial"/>
                <w:lang w:val="es-ES"/>
              </w:rPr>
              <w:t>Tel.: +48 22 209 70 00</w:t>
            </w:r>
          </w:p>
          <w:p w14:paraId="7D7DE2A5" w14:textId="77777777" w:rsidR="00B06688" w:rsidRPr="00026D31" w:rsidRDefault="00B06688" w:rsidP="00651845">
            <w:pPr>
              <w:tabs>
                <w:tab w:val="clear" w:pos="567"/>
              </w:tabs>
              <w:spacing w:line="240" w:lineRule="auto"/>
              <w:rPr>
                <w:rFonts w:eastAsia="Calibri" w:cs="Arial"/>
                <w:lang w:val="es-ES"/>
              </w:rPr>
            </w:pPr>
          </w:p>
        </w:tc>
      </w:tr>
      <w:tr w:rsidR="00B06688" w:rsidRPr="00026D31" w14:paraId="0DA60BE3" w14:textId="77777777" w:rsidTr="00651845">
        <w:trPr>
          <w:trHeight w:val="759"/>
        </w:trPr>
        <w:tc>
          <w:tcPr>
            <w:tcW w:w="2491" w:type="pct"/>
            <w:tcMar>
              <w:top w:w="0" w:type="dxa"/>
              <w:left w:w="108" w:type="dxa"/>
              <w:bottom w:w="0" w:type="dxa"/>
              <w:right w:w="108" w:type="dxa"/>
            </w:tcMar>
          </w:tcPr>
          <w:p w14:paraId="2849D339" w14:textId="77777777" w:rsidR="00B06688" w:rsidRPr="00026D31" w:rsidRDefault="00B06688" w:rsidP="00651845">
            <w:pPr>
              <w:tabs>
                <w:tab w:val="clear" w:pos="567"/>
              </w:tabs>
              <w:spacing w:line="240" w:lineRule="auto"/>
              <w:rPr>
                <w:rFonts w:eastAsia="Calibri" w:cs="Arial"/>
                <w:b/>
                <w:bCs/>
                <w:lang w:val="es-ES"/>
              </w:rPr>
            </w:pPr>
            <w:r w:rsidRPr="00026D31">
              <w:rPr>
                <w:rFonts w:eastAsia="Calibri" w:cs="Arial"/>
                <w:b/>
                <w:bCs/>
                <w:lang w:val="es-ES"/>
              </w:rPr>
              <w:t>España</w:t>
            </w:r>
          </w:p>
          <w:p w14:paraId="3338FAFD" w14:textId="77777777" w:rsidR="00B06688" w:rsidRPr="00026D31" w:rsidRDefault="00B06688" w:rsidP="00651845">
            <w:pPr>
              <w:tabs>
                <w:tab w:val="clear" w:pos="567"/>
              </w:tabs>
              <w:spacing w:line="240" w:lineRule="auto"/>
              <w:rPr>
                <w:rFonts w:eastAsia="Calibri" w:cs="Arial"/>
                <w:lang w:val="es-ES"/>
              </w:rPr>
            </w:pPr>
            <w:r w:rsidRPr="00026D31">
              <w:rPr>
                <w:rFonts w:eastAsia="Calibri" w:cs="Arial"/>
                <w:lang w:val="es-ES"/>
              </w:rPr>
              <w:t>Sandoz Farmacéutica, S.A.</w:t>
            </w:r>
          </w:p>
          <w:p w14:paraId="2C01881D" w14:textId="77777777" w:rsidR="00B06688" w:rsidRPr="00026D31" w:rsidRDefault="00B06688" w:rsidP="00651845">
            <w:pPr>
              <w:tabs>
                <w:tab w:val="clear" w:pos="567"/>
              </w:tabs>
              <w:spacing w:line="240" w:lineRule="auto"/>
              <w:rPr>
                <w:rFonts w:eastAsia="Calibri" w:cs="Arial"/>
                <w:lang w:val="es-ES"/>
              </w:rPr>
            </w:pPr>
            <w:r w:rsidRPr="00026D31">
              <w:rPr>
                <w:rFonts w:eastAsia="Calibri" w:cs="Arial"/>
                <w:lang w:val="es-ES"/>
              </w:rPr>
              <w:t>Tel: +34 900 456 856</w:t>
            </w:r>
          </w:p>
          <w:p w14:paraId="51CF8FF5" w14:textId="77777777" w:rsidR="00B06688" w:rsidRPr="00026D31" w:rsidRDefault="00B06688" w:rsidP="00651845">
            <w:pPr>
              <w:tabs>
                <w:tab w:val="clear" w:pos="567"/>
              </w:tabs>
              <w:spacing w:line="240" w:lineRule="auto"/>
              <w:rPr>
                <w:rFonts w:eastAsia="Calibri" w:cs="Arial"/>
                <w:lang w:val="es-ES"/>
              </w:rPr>
            </w:pPr>
          </w:p>
        </w:tc>
        <w:tc>
          <w:tcPr>
            <w:tcW w:w="2509" w:type="pct"/>
            <w:tcMar>
              <w:top w:w="0" w:type="dxa"/>
              <w:left w:w="108" w:type="dxa"/>
              <w:bottom w:w="0" w:type="dxa"/>
              <w:right w:w="108" w:type="dxa"/>
            </w:tcMar>
          </w:tcPr>
          <w:p w14:paraId="22D29886" w14:textId="77777777" w:rsidR="00B06688" w:rsidRPr="004871C0" w:rsidRDefault="00B06688" w:rsidP="00651845">
            <w:pPr>
              <w:tabs>
                <w:tab w:val="clear" w:pos="567"/>
              </w:tabs>
              <w:spacing w:line="240" w:lineRule="auto"/>
              <w:rPr>
                <w:rFonts w:eastAsia="Calibri" w:cs="Arial"/>
                <w:b/>
                <w:bCs/>
                <w:lang w:val="pt-BR"/>
              </w:rPr>
            </w:pPr>
            <w:r w:rsidRPr="004871C0">
              <w:rPr>
                <w:rFonts w:eastAsia="Calibri" w:cs="Arial"/>
                <w:b/>
                <w:bCs/>
                <w:lang w:val="pt-BR"/>
              </w:rPr>
              <w:t>Portugal</w:t>
            </w:r>
          </w:p>
          <w:p w14:paraId="04322373" w14:textId="77777777" w:rsidR="00B06688" w:rsidRPr="004871C0" w:rsidRDefault="00B06688" w:rsidP="00651845">
            <w:pPr>
              <w:tabs>
                <w:tab w:val="clear" w:pos="567"/>
              </w:tabs>
              <w:spacing w:line="240" w:lineRule="auto"/>
              <w:rPr>
                <w:rFonts w:eastAsia="Calibri" w:cs="Arial"/>
                <w:lang w:val="pt-BR"/>
              </w:rPr>
            </w:pPr>
            <w:r w:rsidRPr="004871C0">
              <w:rPr>
                <w:rFonts w:eastAsia="Calibri" w:cs="Arial"/>
                <w:lang w:val="pt-BR"/>
              </w:rPr>
              <w:t xml:space="preserve">Sandoz Farmacêutica </w:t>
            </w:r>
            <w:proofErr w:type="spellStart"/>
            <w:r w:rsidRPr="004871C0">
              <w:rPr>
                <w:rFonts w:eastAsia="Calibri" w:cs="Arial"/>
                <w:lang w:val="pt-BR"/>
              </w:rPr>
              <w:t>Lda</w:t>
            </w:r>
            <w:proofErr w:type="spellEnd"/>
            <w:r w:rsidRPr="004871C0">
              <w:rPr>
                <w:rFonts w:eastAsia="Calibri" w:cs="Arial"/>
                <w:lang w:val="pt-BR"/>
              </w:rPr>
              <w:t>.</w:t>
            </w:r>
          </w:p>
          <w:p w14:paraId="1286B34B" w14:textId="77777777" w:rsidR="00B06688" w:rsidRPr="004871C0" w:rsidRDefault="00B06688" w:rsidP="00651845">
            <w:pPr>
              <w:tabs>
                <w:tab w:val="clear" w:pos="567"/>
              </w:tabs>
              <w:spacing w:line="240" w:lineRule="auto"/>
              <w:rPr>
                <w:rFonts w:eastAsia="Calibri" w:cs="Arial"/>
                <w:lang w:val="pt-BR"/>
              </w:rPr>
            </w:pPr>
            <w:proofErr w:type="spellStart"/>
            <w:r w:rsidRPr="004871C0">
              <w:rPr>
                <w:rFonts w:eastAsia="Calibri" w:cs="Arial"/>
                <w:lang w:val="pt-BR"/>
              </w:rPr>
              <w:t>Tel</w:t>
            </w:r>
            <w:proofErr w:type="spellEnd"/>
            <w:r w:rsidRPr="004871C0">
              <w:rPr>
                <w:rFonts w:eastAsia="Calibri" w:cs="Arial"/>
                <w:lang w:val="pt-BR"/>
              </w:rPr>
              <w:t>: +351 21 000 86 00</w:t>
            </w:r>
          </w:p>
          <w:p w14:paraId="549906C8" w14:textId="77777777" w:rsidR="00B06688" w:rsidRPr="004871C0" w:rsidRDefault="00B06688" w:rsidP="00651845">
            <w:pPr>
              <w:tabs>
                <w:tab w:val="clear" w:pos="567"/>
              </w:tabs>
              <w:spacing w:line="240" w:lineRule="auto"/>
              <w:rPr>
                <w:rFonts w:eastAsia="Calibri" w:cs="Arial"/>
                <w:lang w:val="pt-BR"/>
              </w:rPr>
            </w:pPr>
          </w:p>
        </w:tc>
      </w:tr>
      <w:tr w:rsidR="00B06688" w:rsidRPr="00026D31" w14:paraId="4CF7ACB6" w14:textId="77777777" w:rsidTr="00651845">
        <w:trPr>
          <w:trHeight w:val="731"/>
        </w:trPr>
        <w:tc>
          <w:tcPr>
            <w:tcW w:w="2491" w:type="pct"/>
            <w:tcMar>
              <w:top w:w="0" w:type="dxa"/>
              <w:left w:w="108" w:type="dxa"/>
              <w:bottom w:w="0" w:type="dxa"/>
              <w:right w:w="108" w:type="dxa"/>
            </w:tcMar>
          </w:tcPr>
          <w:p w14:paraId="3622C627" w14:textId="77777777" w:rsidR="00B06688" w:rsidRPr="00026D31" w:rsidRDefault="00B06688" w:rsidP="00651845">
            <w:pPr>
              <w:tabs>
                <w:tab w:val="clear" w:pos="567"/>
              </w:tabs>
              <w:spacing w:line="240" w:lineRule="auto"/>
              <w:rPr>
                <w:rFonts w:eastAsia="Calibri" w:cs="Arial"/>
                <w:b/>
                <w:bCs/>
                <w:lang w:val="es-ES"/>
              </w:rPr>
            </w:pPr>
            <w:r w:rsidRPr="00026D31">
              <w:rPr>
                <w:rFonts w:eastAsia="Calibri" w:cs="Arial"/>
                <w:b/>
                <w:bCs/>
                <w:lang w:val="es-ES"/>
              </w:rPr>
              <w:t>France</w:t>
            </w:r>
          </w:p>
          <w:p w14:paraId="6F1892F8" w14:textId="77777777" w:rsidR="00B06688" w:rsidRPr="00026D31" w:rsidRDefault="00B06688" w:rsidP="00651845">
            <w:pPr>
              <w:tabs>
                <w:tab w:val="clear" w:pos="567"/>
              </w:tabs>
              <w:spacing w:line="240" w:lineRule="auto"/>
              <w:rPr>
                <w:rFonts w:eastAsia="Calibri" w:cs="Arial"/>
                <w:lang w:val="es-ES"/>
              </w:rPr>
            </w:pPr>
            <w:r w:rsidRPr="00026D31">
              <w:rPr>
                <w:rFonts w:eastAsia="Calibri" w:cs="Arial"/>
                <w:lang w:val="es-ES"/>
              </w:rPr>
              <w:t>Sandoz SAS</w:t>
            </w:r>
          </w:p>
          <w:p w14:paraId="1CCB14E7" w14:textId="77777777" w:rsidR="00B06688" w:rsidRPr="00026D31" w:rsidRDefault="00B06688" w:rsidP="00651845">
            <w:pPr>
              <w:tabs>
                <w:tab w:val="clear" w:pos="567"/>
              </w:tabs>
              <w:spacing w:line="240" w:lineRule="auto"/>
              <w:rPr>
                <w:rFonts w:eastAsia="Calibri" w:cs="Arial"/>
                <w:lang w:val="es-ES"/>
              </w:rPr>
            </w:pPr>
            <w:proofErr w:type="spellStart"/>
            <w:r w:rsidRPr="00026D31">
              <w:rPr>
                <w:rFonts w:eastAsia="Calibri" w:cs="Arial"/>
                <w:lang w:val="es-ES"/>
              </w:rPr>
              <w:t>Tél</w:t>
            </w:r>
            <w:proofErr w:type="spellEnd"/>
            <w:r w:rsidRPr="00026D31">
              <w:rPr>
                <w:rFonts w:eastAsia="Calibri" w:cs="Arial"/>
                <w:lang w:val="es-ES"/>
              </w:rPr>
              <w:t>: +33 1 49 64 48 00</w:t>
            </w:r>
          </w:p>
          <w:p w14:paraId="35EDAF78" w14:textId="77777777" w:rsidR="00B06688" w:rsidRPr="00026D31" w:rsidRDefault="00B06688" w:rsidP="00651845">
            <w:pPr>
              <w:tabs>
                <w:tab w:val="clear" w:pos="567"/>
              </w:tabs>
              <w:spacing w:line="240" w:lineRule="auto"/>
              <w:rPr>
                <w:rFonts w:eastAsia="Calibri" w:cs="Arial"/>
                <w:lang w:val="es-ES"/>
              </w:rPr>
            </w:pPr>
          </w:p>
        </w:tc>
        <w:tc>
          <w:tcPr>
            <w:tcW w:w="2509" w:type="pct"/>
            <w:tcMar>
              <w:top w:w="0" w:type="dxa"/>
              <w:left w:w="108" w:type="dxa"/>
              <w:bottom w:w="0" w:type="dxa"/>
              <w:right w:w="108" w:type="dxa"/>
            </w:tcMar>
          </w:tcPr>
          <w:p w14:paraId="7A71685B" w14:textId="77777777" w:rsidR="00B06688" w:rsidRPr="00026D31" w:rsidRDefault="00B06688" w:rsidP="00651845">
            <w:pPr>
              <w:tabs>
                <w:tab w:val="clear" w:pos="567"/>
              </w:tabs>
              <w:spacing w:line="240" w:lineRule="auto"/>
              <w:rPr>
                <w:rFonts w:eastAsia="Calibri" w:cs="Arial"/>
                <w:b/>
                <w:bCs/>
                <w:lang w:val="es-ES"/>
              </w:rPr>
            </w:pPr>
            <w:proofErr w:type="spellStart"/>
            <w:r w:rsidRPr="00026D31">
              <w:rPr>
                <w:rFonts w:eastAsia="Calibri" w:cs="Arial"/>
                <w:b/>
                <w:bCs/>
                <w:lang w:val="es-ES"/>
              </w:rPr>
              <w:t>România</w:t>
            </w:r>
            <w:proofErr w:type="spellEnd"/>
          </w:p>
          <w:p w14:paraId="6BBD5C20" w14:textId="77777777" w:rsidR="00B06688" w:rsidRPr="00026D31" w:rsidRDefault="00B06688" w:rsidP="00651845">
            <w:pPr>
              <w:tabs>
                <w:tab w:val="clear" w:pos="567"/>
              </w:tabs>
              <w:spacing w:line="240" w:lineRule="auto"/>
              <w:rPr>
                <w:rFonts w:eastAsia="Calibri" w:cs="Arial"/>
                <w:lang w:val="es-ES"/>
              </w:rPr>
            </w:pPr>
            <w:r w:rsidRPr="00026D31">
              <w:rPr>
                <w:rFonts w:eastAsia="Calibri" w:cs="Arial"/>
                <w:lang w:val="es-ES"/>
              </w:rPr>
              <w:t xml:space="preserve">Sandoz </w:t>
            </w:r>
            <w:proofErr w:type="spellStart"/>
            <w:r>
              <w:rPr>
                <w:rFonts w:eastAsia="Calibri" w:cs="Arial"/>
                <w:lang w:val="es-ES"/>
              </w:rPr>
              <w:t>Pharmaceuticals</w:t>
            </w:r>
            <w:proofErr w:type="spellEnd"/>
            <w:r>
              <w:rPr>
                <w:rFonts w:eastAsia="Calibri" w:cs="Arial"/>
                <w:lang w:val="es-ES"/>
              </w:rPr>
              <w:t xml:space="preserve"> </w:t>
            </w:r>
            <w:r w:rsidRPr="00026D31">
              <w:rPr>
                <w:rFonts w:eastAsia="Calibri" w:cs="Arial"/>
                <w:lang w:val="es-ES"/>
              </w:rPr>
              <w:t>SRL</w:t>
            </w:r>
          </w:p>
          <w:p w14:paraId="5A841536" w14:textId="1FF4FCAD" w:rsidR="00B06688" w:rsidRPr="00026D31" w:rsidRDefault="00B06688" w:rsidP="00651845">
            <w:pPr>
              <w:tabs>
                <w:tab w:val="clear" w:pos="567"/>
              </w:tabs>
              <w:spacing w:line="240" w:lineRule="auto"/>
              <w:rPr>
                <w:rFonts w:eastAsia="Calibri" w:cs="Arial"/>
                <w:lang w:val="es-ES"/>
              </w:rPr>
            </w:pPr>
            <w:r w:rsidRPr="00026D31">
              <w:rPr>
                <w:rFonts w:eastAsia="Calibri" w:cs="Arial"/>
                <w:lang w:val="es-ES"/>
              </w:rPr>
              <w:t xml:space="preserve">Tel: +40 </w:t>
            </w:r>
            <w:del w:id="5" w:author="translator" w:date="2026-05-05T15:30:00Z" w16du:dateUtc="2026-05-05T14:30:00Z">
              <w:r w:rsidR="00681F0E" w:rsidRPr="00307C6D" w:rsidDel="00CD37D9">
                <w:rPr>
                  <w:lang w:val="es-ES"/>
                </w:rPr>
                <w:delText>264 50 15 00</w:delText>
              </w:r>
            </w:del>
            <w:ins w:id="6" w:author="translator" w:date="2026-05-05T15:30:00Z" w16du:dateUtc="2026-05-05T14:30:00Z">
              <w:r w:rsidR="00CD37D9">
                <w:rPr>
                  <w:lang w:val="es-ES"/>
                </w:rPr>
                <w:t>21 407 51 60</w:t>
              </w:r>
            </w:ins>
          </w:p>
          <w:p w14:paraId="182E8D84" w14:textId="77777777" w:rsidR="00B06688" w:rsidRPr="00026D31" w:rsidRDefault="00B06688" w:rsidP="00651845">
            <w:pPr>
              <w:tabs>
                <w:tab w:val="clear" w:pos="567"/>
              </w:tabs>
              <w:spacing w:line="240" w:lineRule="auto"/>
              <w:rPr>
                <w:rFonts w:eastAsia="Calibri" w:cs="Arial"/>
                <w:lang w:val="es-ES"/>
              </w:rPr>
            </w:pPr>
          </w:p>
        </w:tc>
      </w:tr>
      <w:tr w:rsidR="00B06688" w:rsidRPr="00026D31" w14:paraId="14F3582C" w14:textId="77777777" w:rsidTr="00651845">
        <w:trPr>
          <w:trHeight w:val="851"/>
        </w:trPr>
        <w:tc>
          <w:tcPr>
            <w:tcW w:w="2491" w:type="pct"/>
            <w:tcMar>
              <w:top w:w="0" w:type="dxa"/>
              <w:left w:w="108" w:type="dxa"/>
              <w:bottom w:w="0" w:type="dxa"/>
              <w:right w:w="108" w:type="dxa"/>
            </w:tcMar>
          </w:tcPr>
          <w:p w14:paraId="54A99EF4" w14:textId="77777777" w:rsidR="00B06688" w:rsidRPr="004871C0" w:rsidRDefault="00B06688" w:rsidP="00651845">
            <w:pPr>
              <w:tabs>
                <w:tab w:val="clear" w:pos="567"/>
              </w:tabs>
              <w:spacing w:line="240" w:lineRule="auto"/>
              <w:rPr>
                <w:rFonts w:eastAsia="Calibri" w:cs="Arial"/>
                <w:b/>
                <w:bCs/>
              </w:rPr>
            </w:pPr>
            <w:proofErr w:type="spellStart"/>
            <w:r w:rsidRPr="004871C0">
              <w:rPr>
                <w:rFonts w:eastAsia="Calibri" w:cs="Arial"/>
                <w:b/>
                <w:bCs/>
              </w:rPr>
              <w:t>Hrvatska</w:t>
            </w:r>
            <w:proofErr w:type="spellEnd"/>
          </w:p>
          <w:p w14:paraId="0A43D282" w14:textId="77777777" w:rsidR="00B06688" w:rsidRPr="004871C0" w:rsidRDefault="00B06688" w:rsidP="00651845">
            <w:pPr>
              <w:tabs>
                <w:tab w:val="clear" w:pos="567"/>
              </w:tabs>
              <w:spacing w:line="240" w:lineRule="auto"/>
              <w:rPr>
                <w:rFonts w:eastAsia="Calibri" w:cs="Arial"/>
              </w:rPr>
            </w:pPr>
            <w:proofErr w:type="spellStart"/>
            <w:r w:rsidRPr="004871C0">
              <w:rPr>
                <w:rFonts w:eastAsia="Calibri" w:cs="Arial"/>
              </w:rPr>
              <w:t>Sandoz</w:t>
            </w:r>
            <w:proofErr w:type="spellEnd"/>
            <w:r w:rsidRPr="004871C0">
              <w:rPr>
                <w:rFonts w:eastAsia="Calibri" w:cs="Arial"/>
              </w:rPr>
              <w:t xml:space="preserve"> d.o.o.</w:t>
            </w:r>
          </w:p>
          <w:p w14:paraId="66EF6CDD" w14:textId="77777777" w:rsidR="00B06688" w:rsidRPr="00026D31" w:rsidRDefault="00B06688" w:rsidP="00651845">
            <w:pPr>
              <w:tabs>
                <w:tab w:val="clear" w:pos="567"/>
              </w:tabs>
              <w:spacing w:line="240" w:lineRule="auto"/>
              <w:rPr>
                <w:rFonts w:eastAsia="Calibri" w:cs="Arial"/>
                <w:lang w:val="es-ES"/>
              </w:rPr>
            </w:pPr>
            <w:r w:rsidRPr="00026D31">
              <w:rPr>
                <w:rFonts w:eastAsia="Calibri" w:cs="Arial"/>
                <w:lang w:val="es-ES"/>
              </w:rPr>
              <w:t xml:space="preserve">Tel: +385 1 23 53 111 </w:t>
            </w:r>
          </w:p>
          <w:p w14:paraId="0A303780" w14:textId="77777777" w:rsidR="00B06688" w:rsidRPr="00026D31" w:rsidRDefault="00B06688" w:rsidP="00651845">
            <w:pPr>
              <w:tabs>
                <w:tab w:val="clear" w:pos="567"/>
              </w:tabs>
              <w:spacing w:line="240" w:lineRule="auto"/>
              <w:rPr>
                <w:rFonts w:eastAsia="Calibri" w:cs="Arial"/>
                <w:lang w:val="es-ES"/>
              </w:rPr>
            </w:pPr>
          </w:p>
        </w:tc>
        <w:tc>
          <w:tcPr>
            <w:tcW w:w="2509" w:type="pct"/>
            <w:tcMar>
              <w:top w:w="0" w:type="dxa"/>
              <w:left w:w="108" w:type="dxa"/>
              <w:bottom w:w="0" w:type="dxa"/>
              <w:right w:w="108" w:type="dxa"/>
            </w:tcMar>
          </w:tcPr>
          <w:p w14:paraId="76CDDB79" w14:textId="77777777" w:rsidR="00B06688" w:rsidRPr="00026D31" w:rsidRDefault="00B06688" w:rsidP="00651845">
            <w:pPr>
              <w:tabs>
                <w:tab w:val="clear" w:pos="567"/>
              </w:tabs>
              <w:spacing w:line="240" w:lineRule="auto"/>
              <w:rPr>
                <w:rFonts w:eastAsia="Calibri" w:cs="Arial"/>
                <w:b/>
                <w:bCs/>
                <w:lang w:val="es-ES"/>
              </w:rPr>
            </w:pPr>
            <w:proofErr w:type="spellStart"/>
            <w:r w:rsidRPr="00026D31">
              <w:rPr>
                <w:rFonts w:eastAsia="Calibri" w:cs="Arial"/>
                <w:b/>
                <w:bCs/>
                <w:lang w:val="es-ES"/>
              </w:rPr>
              <w:t>Slovenija</w:t>
            </w:r>
            <w:proofErr w:type="spellEnd"/>
          </w:p>
          <w:p w14:paraId="5269B714" w14:textId="77777777" w:rsidR="00B06688" w:rsidRPr="00026D31" w:rsidRDefault="00B06688" w:rsidP="00651845">
            <w:pPr>
              <w:tabs>
                <w:tab w:val="clear" w:pos="567"/>
              </w:tabs>
              <w:spacing w:line="240" w:lineRule="auto"/>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farmacevtska</w:t>
            </w:r>
            <w:proofErr w:type="spellEnd"/>
            <w:r w:rsidRPr="00026D31">
              <w:rPr>
                <w:rFonts w:eastAsia="Calibri" w:cs="Arial"/>
                <w:lang w:val="es-ES"/>
              </w:rPr>
              <w:t xml:space="preserve"> </w:t>
            </w:r>
            <w:proofErr w:type="spellStart"/>
            <w:r w:rsidRPr="00026D31">
              <w:rPr>
                <w:rFonts w:eastAsia="Calibri" w:cs="Arial"/>
                <w:lang w:val="es-ES"/>
              </w:rPr>
              <w:t>družba</w:t>
            </w:r>
            <w:proofErr w:type="spellEnd"/>
            <w:r w:rsidRPr="00026D31">
              <w:rPr>
                <w:rFonts w:eastAsia="Calibri" w:cs="Arial"/>
                <w:lang w:val="es-ES"/>
              </w:rPr>
              <w:t xml:space="preserve"> </w:t>
            </w:r>
            <w:proofErr w:type="spellStart"/>
            <w:r w:rsidRPr="00026D31">
              <w:rPr>
                <w:rFonts w:eastAsia="Calibri" w:cs="Arial"/>
                <w:lang w:val="es-ES"/>
              </w:rPr>
              <w:t>d.d</w:t>
            </w:r>
            <w:proofErr w:type="spellEnd"/>
            <w:r w:rsidRPr="00026D31">
              <w:rPr>
                <w:rFonts w:eastAsia="Calibri" w:cs="Arial"/>
                <w:lang w:val="es-ES"/>
              </w:rPr>
              <w:t>.</w:t>
            </w:r>
          </w:p>
          <w:p w14:paraId="3CA15980" w14:textId="77777777" w:rsidR="00B06688" w:rsidRPr="00026D31" w:rsidRDefault="00B06688" w:rsidP="00651845">
            <w:pPr>
              <w:tabs>
                <w:tab w:val="clear" w:pos="567"/>
              </w:tabs>
              <w:spacing w:line="240" w:lineRule="auto"/>
              <w:rPr>
                <w:rFonts w:eastAsia="Calibri" w:cs="Arial"/>
                <w:lang w:val="es-ES"/>
              </w:rPr>
            </w:pPr>
            <w:r w:rsidRPr="00026D31">
              <w:rPr>
                <w:rFonts w:eastAsia="Calibri" w:cs="Arial"/>
                <w:lang w:val="es-ES"/>
              </w:rPr>
              <w:t>Tel: +386 1 580 29 02</w:t>
            </w:r>
          </w:p>
        </w:tc>
      </w:tr>
      <w:tr w:rsidR="00B06688" w:rsidRPr="00026D31" w14:paraId="0AEBF5E0" w14:textId="77777777" w:rsidTr="00651845">
        <w:trPr>
          <w:trHeight w:val="743"/>
        </w:trPr>
        <w:tc>
          <w:tcPr>
            <w:tcW w:w="2491" w:type="pct"/>
            <w:tcMar>
              <w:top w:w="0" w:type="dxa"/>
              <w:left w:w="108" w:type="dxa"/>
              <w:bottom w:w="0" w:type="dxa"/>
              <w:right w:w="108" w:type="dxa"/>
            </w:tcMar>
          </w:tcPr>
          <w:p w14:paraId="568A4D33" w14:textId="77777777" w:rsidR="00B06688" w:rsidRPr="00026D31" w:rsidRDefault="00B06688" w:rsidP="00651845">
            <w:pPr>
              <w:tabs>
                <w:tab w:val="clear" w:pos="567"/>
              </w:tabs>
              <w:spacing w:line="240" w:lineRule="auto"/>
              <w:rPr>
                <w:rFonts w:eastAsia="Calibri" w:cs="Arial"/>
                <w:b/>
                <w:bCs/>
                <w:lang w:val="es-ES"/>
              </w:rPr>
            </w:pPr>
            <w:r w:rsidRPr="00026D31">
              <w:rPr>
                <w:rFonts w:eastAsia="Calibri" w:cs="Arial"/>
                <w:b/>
                <w:bCs/>
                <w:lang w:val="es-ES"/>
              </w:rPr>
              <w:t>Ireland</w:t>
            </w:r>
          </w:p>
          <w:p w14:paraId="12C086BB" w14:textId="77777777" w:rsidR="00B06688" w:rsidRPr="00026D31" w:rsidRDefault="00B06688" w:rsidP="00651845">
            <w:pPr>
              <w:tabs>
                <w:tab w:val="clear" w:pos="567"/>
              </w:tabs>
              <w:spacing w:line="240" w:lineRule="auto"/>
              <w:rPr>
                <w:rFonts w:eastAsia="Calibri" w:cs="Arial"/>
                <w:lang w:val="es-ES"/>
              </w:rPr>
            </w:pPr>
            <w:proofErr w:type="spellStart"/>
            <w:r w:rsidRPr="00026D31">
              <w:rPr>
                <w:rFonts w:eastAsia="Calibri" w:cs="Arial"/>
                <w:lang w:val="es-ES"/>
              </w:rPr>
              <w:t>Rowex</w:t>
            </w:r>
            <w:proofErr w:type="spellEnd"/>
            <w:r w:rsidRPr="00026D31">
              <w:rPr>
                <w:rFonts w:eastAsia="Calibri" w:cs="Arial"/>
                <w:lang w:val="es-ES"/>
              </w:rPr>
              <w:t xml:space="preserve"> Ltd.</w:t>
            </w:r>
          </w:p>
          <w:p w14:paraId="7EFD684E" w14:textId="77777777" w:rsidR="00B06688" w:rsidRPr="00026D31" w:rsidRDefault="00B06688" w:rsidP="00651845">
            <w:pPr>
              <w:tabs>
                <w:tab w:val="clear" w:pos="567"/>
              </w:tabs>
              <w:spacing w:line="240" w:lineRule="auto"/>
              <w:rPr>
                <w:rFonts w:eastAsia="Calibri" w:cs="Arial"/>
                <w:lang w:val="es-ES"/>
              </w:rPr>
            </w:pPr>
            <w:r w:rsidRPr="00026D31">
              <w:rPr>
                <w:rFonts w:eastAsia="Calibri" w:cs="Arial"/>
                <w:lang w:val="es-ES"/>
              </w:rPr>
              <w:t>Tel: + 353 27 50077</w:t>
            </w:r>
          </w:p>
          <w:p w14:paraId="5A977743" w14:textId="77777777" w:rsidR="00B06688" w:rsidRPr="00026D31" w:rsidRDefault="00B06688" w:rsidP="00651845">
            <w:pPr>
              <w:tabs>
                <w:tab w:val="clear" w:pos="567"/>
              </w:tabs>
              <w:spacing w:line="240" w:lineRule="auto"/>
              <w:rPr>
                <w:rFonts w:eastAsia="Calibri" w:cs="Arial"/>
                <w:lang w:val="es-ES"/>
              </w:rPr>
            </w:pPr>
          </w:p>
        </w:tc>
        <w:tc>
          <w:tcPr>
            <w:tcW w:w="2509" w:type="pct"/>
            <w:tcMar>
              <w:top w:w="0" w:type="dxa"/>
              <w:left w:w="108" w:type="dxa"/>
              <w:bottom w:w="0" w:type="dxa"/>
              <w:right w:w="108" w:type="dxa"/>
            </w:tcMar>
          </w:tcPr>
          <w:p w14:paraId="7FC73A26" w14:textId="77777777" w:rsidR="00B06688" w:rsidRPr="00026D31" w:rsidRDefault="00B06688" w:rsidP="00651845">
            <w:pPr>
              <w:tabs>
                <w:tab w:val="clear" w:pos="567"/>
              </w:tabs>
              <w:spacing w:line="240" w:lineRule="auto"/>
              <w:rPr>
                <w:rFonts w:eastAsia="Calibri" w:cs="Arial"/>
                <w:b/>
                <w:bCs/>
                <w:lang w:val="es-ES"/>
              </w:rPr>
            </w:pPr>
            <w:proofErr w:type="spellStart"/>
            <w:r w:rsidRPr="00026D31">
              <w:rPr>
                <w:rFonts w:eastAsia="Calibri" w:cs="Arial"/>
                <w:b/>
                <w:bCs/>
                <w:lang w:val="es-ES"/>
              </w:rPr>
              <w:t>Slovenská</w:t>
            </w:r>
            <w:proofErr w:type="spellEnd"/>
            <w:r w:rsidRPr="00026D31">
              <w:rPr>
                <w:rFonts w:eastAsia="Calibri" w:cs="Arial"/>
                <w:b/>
                <w:bCs/>
                <w:lang w:val="es-ES"/>
              </w:rPr>
              <w:t xml:space="preserve"> </w:t>
            </w:r>
            <w:proofErr w:type="spellStart"/>
            <w:r w:rsidRPr="00026D31">
              <w:rPr>
                <w:rFonts w:eastAsia="Calibri" w:cs="Arial"/>
                <w:b/>
                <w:bCs/>
                <w:lang w:val="es-ES"/>
              </w:rPr>
              <w:t>republika</w:t>
            </w:r>
            <w:proofErr w:type="spellEnd"/>
          </w:p>
          <w:p w14:paraId="190ECAD4" w14:textId="77777777" w:rsidR="00B06688" w:rsidRPr="00026D31" w:rsidRDefault="00B06688" w:rsidP="00651845">
            <w:pPr>
              <w:tabs>
                <w:tab w:val="clear" w:pos="567"/>
              </w:tabs>
              <w:spacing w:line="240" w:lineRule="auto"/>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d.d</w:t>
            </w:r>
            <w:proofErr w:type="spellEnd"/>
            <w:r w:rsidRPr="00026D31">
              <w:rPr>
                <w:rFonts w:eastAsia="Calibri" w:cs="Arial"/>
                <w:lang w:val="es-ES"/>
              </w:rPr>
              <w:t xml:space="preserve">. - </w:t>
            </w:r>
            <w:proofErr w:type="spellStart"/>
            <w:r w:rsidRPr="00026D31">
              <w:rPr>
                <w:rFonts w:eastAsia="Calibri" w:cs="Arial"/>
                <w:lang w:val="es-ES"/>
              </w:rPr>
              <w:t>organizačná</w:t>
            </w:r>
            <w:proofErr w:type="spellEnd"/>
            <w:r w:rsidRPr="00026D31">
              <w:rPr>
                <w:rFonts w:eastAsia="Calibri" w:cs="Arial"/>
                <w:lang w:val="es-ES"/>
              </w:rPr>
              <w:t xml:space="preserve"> </w:t>
            </w:r>
            <w:proofErr w:type="spellStart"/>
            <w:r w:rsidRPr="00026D31">
              <w:rPr>
                <w:rFonts w:eastAsia="Calibri" w:cs="Arial"/>
                <w:lang w:val="es-ES"/>
              </w:rPr>
              <w:t>zložka</w:t>
            </w:r>
            <w:proofErr w:type="spellEnd"/>
          </w:p>
          <w:p w14:paraId="6787E6C7" w14:textId="1EB8569B" w:rsidR="00B06688" w:rsidRPr="00026D31" w:rsidRDefault="00B06688" w:rsidP="00651845">
            <w:pPr>
              <w:tabs>
                <w:tab w:val="clear" w:pos="567"/>
              </w:tabs>
              <w:spacing w:line="240" w:lineRule="auto"/>
              <w:rPr>
                <w:rFonts w:eastAsia="Calibri" w:cs="Arial"/>
                <w:lang w:val="es-ES"/>
              </w:rPr>
            </w:pPr>
            <w:r w:rsidRPr="00026D31">
              <w:rPr>
                <w:rFonts w:eastAsia="Calibri" w:cs="Arial"/>
                <w:lang w:val="es-ES"/>
              </w:rPr>
              <w:t xml:space="preserve">Tel: </w:t>
            </w:r>
            <w:r w:rsidR="00B26837" w:rsidRPr="00B26837">
              <w:rPr>
                <w:rFonts w:eastAsia="Calibri" w:cs="Arial"/>
                <w:lang w:val="es-ES"/>
              </w:rPr>
              <w:t>+421 2 48 200</w:t>
            </w:r>
            <w:r w:rsidR="00681F0E">
              <w:rPr>
                <w:rFonts w:eastAsia="Calibri" w:cs="Arial"/>
                <w:lang w:val="es-ES"/>
              </w:rPr>
              <w:t xml:space="preserve"> </w:t>
            </w:r>
            <w:r w:rsidR="00B26837" w:rsidRPr="00B26837">
              <w:rPr>
                <w:rFonts w:eastAsia="Calibri" w:cs="Arial"/>
                <w:lang w:val="es-ES"/>
              </w:rPr>
              <w:t>600</w:t>
            </w:r>
          </w:p>
          <w:p w14:paraId="63AD503C" w14:textId="77777777" w:rsidR="00B06688" w:rsidRPr="00026D31" w:rsidRDefault="00B06688" w:rsidP="00651845">
            <w:pPr>
              <w:tabs>
                <w:tab w:val="clear" w:pos="567"/>
              </w:tabs>
              <w:spacing w:line="240" w:lineRule="auto"/>
              <w:rPr>
                <w:rFonts w:eastAsia="Calibri" w:cs="Arial"/>
                <w:lang w:val="es-ES"/>
              </w:rPr>
            </w:pPr>
          </w:p>
        </w:tc>
      </w:tr>
      <w:tr w:rsidR="00B06688" w:rsidRPr="00026D31" w14:paraId="1B450A0C" w14:textId="77777777" w:rsidTr="00651845">
        <w:trPr>
          <w:trHeight w:val="948"/>
        </w:trPr>
        <w:tc>
          <w:tcPr>
            <w:tcW w:w="2491" w:type="pct"/>
            <w:tcMar>
              <w:top w:w="0" w:type="dxa"/>
              <w:left w:w="108" w:type="dxa"/>
              <w:bottom w:w="0" w:type="dxa"/>
              <w:right w:w="108" w:type="dxa"/>
            </w:tcMar>
          </w:tcPr>
          <w:p w14:paraId="19445151" w14:textId="77777777" w:rsidR="00B06688" w:rsidRPr="00026D31" w:rsidRDefault="00B06688" w:rsidP="00651845">
            <w:pPr>
              <w:tabs>
                <w:tab w:val="clear" w:pos="567"/>
              </w:tabs>
              <w:spacing w:line="240" w:lineRule="auto"/>
              <w:rPr>
                <w:rFonts w:eastAsia="Calibri" w:cs="Arial"/>
                <w:b/>
                <w:bCs/>
                <w:lang w:val="es-ES"/>
              </w:rPr>
            </w:pPr>
            <w:r w:rsidRPr="00026D31">
              <w:rPr>
                <w:rFonts w:eastAsia="Calibri" w:cs="Arial"/>
                <w:b/>
                <w:bCs/>
                <w:lang w:val="es-ES"/>
              </w:rPr>
              <w:t>Italia</w:t>
            </w:r>
          </w:p>
          <w:p w14:paraId="6CF05A14" w14:textId="77777777" w:rsidR="00B06688" w:rsidRPr="00026D31" w:rsidRDefault="00B06688" w:rsidP="00651845">
            <w:pPr>
              <w:tabs>
                <w:tab w:val="clear" w:pos="567"/>
              </w:tabs>
              <w:spacing w:line="240" w:lineRule="auto"/>
              <w:rPr>
                <w:rFonts w:eastAsia="Calibri" w:cs="Arial"/>
                <w:lang w:val="es-ES"/>
              </w:rPr>
            </w:pPr>
            <w:r w:rsidRPr="00026D31">
              <w:rPr>
                <w:rFonts w:eastAsia="Calibri" w:cs="Arial"/>
                <w:lang w:val="es-ES"/>
              </w:rPr>
              <w:t xml:space="preserve">Sandoz </w:t>
            </w:r>
            <w:proofErr w:type="spellStart"/>
            <w:r w:rsidRPr="00026D31">
              <w:rPr>
                <w:rFonts w:eastAsia="Calibri" w:cs="Arial"/>
                <w:lang w:val="es-ES"/>
              </w:rPr>
              <w:t>S.p.A</w:t>
            </w:r>
            <w:proofErr w:type="spellEnd"/>
            <w:r w:rsidRPr="00026D31">
              <w:rPr>
                <w:rFonts w:eastAsia="Calibri" w:cs="Arial"/>
                <w:lang w:val="es-ES"/>
              </w:rPr>
              <w:t>.</w:t>
            </w:r>
          </w:p>
          <w:p w14:paraId="5BBCA04F" w14:textId="77777777" w:rsidR="00B06688" w:rsidRPr="00026D31" w:rsidRDefault="00B06688" w:rsidP="00651845">
            <w:pPr>
              <w:tabs>
                <w:tab w:val="clear" w:pos="567"/>
              </w:tabs>
              <w:spacing w:line="240" w:lineRule="auto"/>
              <w:rPr>
                <w:rFonts w:eastAsia="Calibri" w:cs="Arial"/>
                <w:lang w:val="es-ES"/>
              </w:rPr>
            </w:pPr>
            <w:r w:rsidRPr="00026D31">
              <w:rPr>
                <w:rFonts w:eastAsia="Calibri" w:cs="Arial"/>
                <w:lang w:val="es-ES"/>
              </w:rPr>
              <w:t>Tel: +39 02 96541</w:t>
            </w:r>
          </w:p>
        </w:tc>
        <w:tc>
          <w:tcPr>
            <w:tcW w:w="2509" w:type="pct"/>
            <w:tcMar>
              <w:top w:w="0" w:type="dxa"/>
              <w:left w:w="108" w:type="dxa"/>
              <w:bottom w:w="0" w:type="dxa"/>
              <w:right w:w="108" w:type="dxa"/>
            </w:tcMar>
          </w:tcPr>
          <w:p w14:paraId="6E5ED807" w14:textId="77777777" w:rsidR="00B06688" w:rsidRPr="00026D31" w:rsidRDefault="00B06688" w:rsidP="00651845">
            <w:pPr>
              <w:tabs>
                <w:tab w:val="clear" w:pos="567"/>
              </w:tabs>
              <w:spacing w:line="240" w:lineRule="auto"/>
              <w:rPr>
                <w:rFonts w:eastAsia="Calibri" w:cs="Arial"/>
                <w:b/>
                <w:bCs/>
                <w:lang w:val="es-ES"/>
              </w:rPr>
            </w:pPr>
            <w:r w:rsidRPr="00026D31">
              <w:rPr>
                <w:rFonts w:eastAsia="Calibri" w:cs="Arial"/>
                <w:b/>
                <w:bCs/>
                <w:lang w:val="es-ES"/>
              </w:rPr>
              <w:t>Suomi/Finland</w:t>
            </w:r>
          </w:p>
          <w:p w14:paraId="479282DF" w14:textId="77777777" w:rsidR="00B06688" w:rsidRPr="00026D31" w:rsidRDefault="00B06688" w:rsidP="00651845">
            <w:pPr>
              <w:tabs>
                <w:tab w:val="clear" w:pos="567"/>
              </w:tabs>
              <w:spacing w:line="240" w:lineRule="auto"/>
              <w:rPr>
                <w:rFonts w:eastAsia="Calibri" w:cs="Arial"/>
                <w:lang w:val="es-ES"/>
              </w:rPr>
            </w:pPr>
            <w:r w:rsidRPr="00026D31">
              <w:rPr>
                <w:rFonts w:eastAsia="Calibri" w:cs="Arial"/>
                <w:lang w:val="es-ES"/>
              </w:rPr>
              <w:t>Sandoz A/S</w:t>
            </w:r>
          </w:p>
          <w:p w14:paraId="5AB38871" w14:textId="77777777" w:rsidR="00B06688" w:rsidRPr="00026D31" w:rsidRDefault="00B06688" w:rsidP="00651845">
            <w:pPr>
              <w:tabs>
                <w:tab w:val="clear" w:pos="567"/>
              </w:tabs>
              <w:spacing w:line="240" w:lineRule="auto"/>
              <w:rPr>
                <w:rFonts w:eastAsia="Calibri" w:cs="Arial"/>
                <w:lang w:val="es-ES"/>
              </w:rPr>
            </w:pPr>
            <w:proofErr w:type="spellStart"/>
            <w:r w:rsidRPr="00026D31">
              <w:rPr>
                <w:rFonts w:eastAsia="Calibri" w:cs="Arial"/>
                <w:lang w:val="es-ES"/>
              </w:rPr>
              <w:t>Puh</w:t>
            </w:r>
            <w:proofErr w:type="spellEnd"/>
            <w:r w:rsidRPr="00026D31">
              <w:rPr>
                <w:rFonts w:eastAsia="Calibri" w:cs="Arial"/>
                <w:lang w:val="es-ES"/>
              </w:rPr>
              <w:t>/Tel: +358 10 6133 400</w:t>
            </w:r>
          </w:p>
          <w:p w14:paraId="34863251" w14:textId="77777777" w:rsidR="00B06688" w:rsidRPr="00026D31" w:rsidRDefault="00B06688" w:rsidP="00651845">
            <w:pPr>
              <w:tabs>
                <w:tab w:val="clear" w:pos="567"/>
              </w:tabs>
              <w:spacing w:line="240" w:lineRule="auto"/>
              <w:rPr>
                <w:rFonts w:eastAsia="Calibri" w:cs="Arial"/>
                <w:lang w:val="es-ES"/>
              </w:rPr>
            </w:pPr>
          </w:p>
        </w:tc>
      </w:tr>
      <w:tr w:rsidR="00B06688" w:rsidRPr="00026D31" w14:paraId="4355C00D" w14:textId="77777777" w:rsidTr="00651845">
        <w:trPr>
          <w:trHeight w:val="399"/>
        </w:trPr>
        <w:tc>
          <w:tcPr>
            <w:tcW w:w="2491" w:type="pct"/>
            <w:tcMar>
              <w:top w:w="0" w:type="dxa"/>
              <w:left w:w="108" w:type="dxa"/>
              <w:bottom w:w="0" w:type="dxa"/>
              <w:right w:w="108" w:type="dxa"/>
            </w:tcMar>
          </w:tcPr>
          <w:p w14:paraId="429F1FD0" w14:textId="77777777" w:rsidR="00B06688" w:rsidRPr="004871C0" w:rsidRDefault="00B06688" w:rsidP="00651845">
            <w:pPr>
              <w:tabs>
                <w:tab w:val="clear" w:pos="567"/>
              </w:tabs>
              <w:spacing w:line="240" w:lineRule="auto"/>
              <w:rPr>
                <w:rFonts w:eastAsia="Calibri" w:cs="Arial"/>
                <w:b/>
                <w:bCs/>
              </w:rPr>
            </w:pPr>
            <w:proofErr w:type="spellStart"/>
            <w:r w:rsidRPr="00026D31">
              <w:rPr>
                <w:rFonts w:eastAsia="Calibri" w:cs="Arial"/>
                <w:b/>
                <w:bCs/>
                <w:lang w:val="es-ES"/>
              </w:rPr>
              <w:t>Κύ</w:t>
            </w:r>
            <w:proofErr w:type="spellEnd"/>
            <w:r w:rsidRPr="00026D31">
              <w:rPr>
                <w:rFonts w:eastAsia="Calibri" w:cs="Arial"/>
                <w:b/>
                <w:bCs/>
                <w:lang w:val="es-ES"/>
              </w:rPr>
              <w:t>προς</w:t>
            </w:r>
          </w:p>
          <w:p w14:paraId="6D9443E7" w14:textId="77777777" w:rsidR="00C57DDA" w:rsidRPr="004871C0" w:rsidRDefault="00C57DDA" w:rsidP="00651845">
            <w:pPr>
              <w:tabs>
                <w:tab w:val="clear" w:pos="567"/>
              </w:tabs>
              <w:spacing w:line="240" w:lineRule="auto"/>
              <w:rPr>
                <w:rFonts w:eastAsia="Calibri" w:cs="Arial"/>
              </w:rPr>
            </w:pPr>
            <w:r w:rsidRPr="004871C0">
              <w:t xml:space="preserve">SANDOZ HELLAS </w:t>
            </w:r>
            <w:r w:rsidRPr="000C39AE">
              <w:rPr>
                <w:lang w:val="el-GR"/>
              </w:rPr>
              <w:t>ΜΟΝΟΠΡΟΣΩΠΗ</w:t>
            </w:r>
            <w:r w:rsidRPr="004871C0">
              <w:t xml:space="preserve"> </w:t>
            </w:r>
            <w:r w:rsidRPr="000C39AE">
              <w:rPr>
                <w:lang w:val="el-GR"/>
              </w:rPr>
              <w:t>Α</w:t>
            </w:r>
            <w:r w:rsidRPr="004871C0">
              <w:t>.</w:t>
            </w:r>
            <w:r w:rsidRPr="000C39AE">
              <w:rPr>
                <w:lang w:val="el-GR"/>
              </w:rPr>
              <w:t>Ε</w:t>
            </w:r>
            <w:r w:rsidRPr="004871C0">
              <w:t>.</w:t>
            </w:r>
          </w:p>
          <w:p w14:paraId="6BFDF0D9" w14:textId="77777777" w:rsidR="00B06688" w:rsidRPr="00026D31" w:rsidRDefault="00B06688" w:rsidP="00651845">
            <w:pPr>
              <w:tabs>
                <w:tab w:val="clear" w:pos="567"/>
              </w:tabs>
              <w:spacing w:line="240" w:lineRule="auto"/>
              <w:rPr>
                <w:rFonts w:eastAsia="Calibri" w:cs="Arial"/>
                <w:lang w:val="es-ES"/>
              </w:rPr>
            </w:pPr>
            <w:proofErr w:type="spellStart"/>
            <w:r w:rsidRPr="00026D31">
              <w:rPr>
                <w:rFonts w:eastAsia="Calibri" w:cs="Arial"/>
                <w:lang w:val="es-ES"/>
              </w:rPr>
              <w:t>Τηλ</w:t>
            </w:r>
            <w:proofErr w:type="spellEnd"/>
            <w:r w:rsidRPr="00026D31">
              <w:rPr>
                <w:rFonts w:eastAsia="Calibri" w:cs="Arial"/>
                <w:lang w:val="es-ES"/>
              </w:rPr>
              <w:t xml:space="preserve">: </w:t>
            </w:r>
            <w:r w:rsidR="00C57DDA" w:rsidRPr="000C39AE">
              <w:rPr>
                <w:lang w:val="es-ES"/>
              </w:rPr>
              <w:t>+30 216 600 5000</w:t>
            </w:r>
          </w:p>
          <w:p w14:paraId="080D9F75" w14:textId="77777777" w:rsidR="00B06688" w:rsidRPr="00026D31" w:rsidRDefault="00B06688" w:rsidP="00651845">
            <w:pPr>
              <w:tabs>
                <w:tab w:val="clear" w:pos="567"/>
              </w:tabs>
              <w:spacing w:line="240" w:lineRule="auto"/>
              <w:rPr>
                <w:rFonts w:eastAsia="Calibri" w:cs="Arial"/>
                <w:lang w:val="es-ES"/>
              </w:rPr>
            </w:pPr>
          </w:p>
        </w:tc>
        <w:tc>
          <w:tcPr>
            <w:tcW w:w="2509" w:type="pct"/>
            <w:tcMar>
              <w:top w:w="0" w:type="dxa"/>
              <w:left w:w="108" w:type="dxa"/>
              <w:bottom w:w="0" w:type="dxa"/>
              <w:right w:w="108" w:type="dxa"/>
            </w:tcMar>
          </w:tcPr>
          <w:p w14:paraId="0DAB1144" w14:textId="77777777" w:rsidR="00B06688" w:rsidRPr="004871C0" w:rsidRDefault="00B06688" w:rsidP="00651845">
            <w:pPr>
              <w:tabs>
                <w:tab w:val="clear" w:pos="567"/>
              </w:tabs>
              <w:spacing w:line="240" w:lineRule="auto"/>
              <w:rPr>
                <w:rFonts w:eastAsia="Calibri" w:cs="Arial"/>
                <w:b/>
                <w:bCs/>
                <w:lang w:val="en-US"/>
              </w:rPr>
            </w:pPr>
            <w:r w:rsidRPr="004871C0">
              <w:rPr>
                <w:rFonts w:eastAsia="Calibri" w:cs="Arial"/>
                <w:b/>
                <w:bCs/>
                <w:lang w:val="en-US"/>
              </w:rPr>
              <w:t>United Kingdom (Northern Ireland)</w:t>
            </w:r>
          </w:p>
          <w:p w14:paraId="76C2154C" w14:textId="77777777" w:rsidR="00B06688" w:rsidRPr="004871C0" w:rsidRDefault="00B06688" w:rsidP="00651845">
            <w:pPr>
              <w:tabs>
                <w:tab w:val="clear" w:pos="567"/>
              </w:tabs>
              <w:spacing w:line="240" w:lineRule="auto"/>
              <w:rPr>
                <w:rFonts w:eastAsia="Calibri" w:cs="Arial"/>
                <w:lang w:val="en-US"/>
              </w:rPr>
            </w:pPr>
            <w:r w:rsidRPr="004871C0">
              <w:rPr>
                <w:rFonts w:eastAsia="Calibri" w:cs="Arial"/>
                <w:lang w:val="en-US"/>
              </w:rPr>
              <w:t>Sandoz GmbH</w:t>
            </w:r>
            <w:r w:rsidR="00681F0E">
              <w:t xml:space="preserve"> (Austria)</w:t>
            </w:r>
          </w:p>
          <w:p w14:paraId="0EB7FC46" w14:textId="77777777" w:rsidR="00B06688" w:rsidRPr="00026D31" w:rsidRDefault="00B06688" w:rsidP="00651845">
            <w:pPr>
              <w:tabs>
                <w:tab w:val="clear" w:pos="567"/>
              </w:tabs>
              <w:spacing w:line="240" w:lineRule="auto"/>
              <w:rPr>
                <w:rFonts w:eastAsia="Calibri" w:cs="Arial"/>
                <w:lang w:val="es-ES"/>
              </w:rPr>
            </w:pPr>
            <w:r w:rsidRPr="00026D31">
              <w:rPr>
                <w:rFonts w:eastAsia="Calibri" w:cs="Arial"/>
                <w:lang w:val="es-ES"/>
              </w:rPr>
              <w:t>Tel: +43 5338 2000</w:t>
            </w:r>
          </w:p>
        </w:tc>
      </w:tr>
      <w:tr w:rsidR="00B06688" w:rsidRPr="00026D31" w14:paraId="1E9E8164" w14:textId="77777777" w:rsidTr="003D48BA">
        <w:trPr>
          <w:trHeight w:val="60"/>
        </w:trPr>
        <w:tc>
          <w:tcPr>
            <w:tcW w:w="2491" w:type="pct"/>
            <w:tcMar>
              <w:top w:w="0" w:type="dxa"/>
              <w:left w:w="108" w:type="dxa"/>
              <w:bottom w:w="0" w:type="dxa"/>
              <w:right w:w="108" w:type="dxa"/>
            </w:tcMar>
          </w:tcPr>
          <w:p w14:paraId="4BB59C85" w14:textId="77777777" w:rsidR="00B06688" w:rsidRPr="004871C0" w:rsidRDefault="00B06688" w:rsidP="00651845">
            <w:pPr>
              <w:tabs>
                <w:tab w:val="clear" w:pos="567"/>
              </w:tabs>
              <w:spacing w:line="240" w:lineRule="auto"/>
              <w:rPr>
                <w:rFonts w:eastAsia="Calibri" w:cs="Arial"/>
                <w:b/>
                <w:bCs/>
              </w:rPr>
            </w:pPr>
            <w:r w:rsidRPr="004871C0">
              <w:rPr>
                <w:rFonts w:eastAsia="Calibri" w:cs="Arial"/>
                <w:b/>
                <w:bCs/>
              </w:rPr>
              <w:t>Latvija</w:t>
            </w:r>
          </w:p>
          <w:p w14:paraId="11428671" w14:textId="77777777" w:rsidR="00B06688" w:rsidRPr="004871C0" w:rsidRDefault="00B06688" w:rsidP="00651845">
            <w:pPr>
              <w:tabs>
                <w:tab w:val="clear" w:pos="567"/>
              </w:tabs>
              <w:spacing w:line="240" w:lineRule="auto"/>
              <w:rPr>
                <w:rFonts w:eastAsia="Calibri" w:cs="Arial"/>
              </w:rPr>
            </w:pPr>
            <w:proofErr w:type="spellStart"/>
            <w:r w:rsidRPr="004871C0">
              <w:rPr>
                <w:rFonts w:eastAsia="Calibri" w:cs="Arial"/>
              </w:rPr>
              <w:t>Sandoz</w:t>
            </w:r>
            <w:proofErr w:type="spellEnd"/>
            <w:r w:rsidRPr="004871C0">
              <w:rPr>
                <w:rFonts w:eastAsia="Calibri" w:cs="Arial"/>
              </w:rPr>
              <w:t xml:space="preserve"> </w:t>
            </w:r>
            <w:proofErr w:type="spellStart"/>
            <w:r w:rsidRPr="004871C0">
              <w:rPr>
                <w:rFonts w:eastAsia="Calibri" w:cs="Arial"/>
              </w:rPr>
              <w:t>d.d</w:t>
            </w:r>
            <w:proofErr w:type="spellEnd"/>
            <w:r w:rsidRPr="004871C0">
              <w:rPr>
                <w:rFonts w:eastAsia="Calibri" w:cs="Arial"/>
              </w:rPr>
              <w:t>. Latvia filiāle</w:t>
            </w:r>
          </w:p>
          <w:p w14:paraId="402C54A6" w14:textId="77777777" w:rsidR="00B06688" w:rsidRDefault="00B06688" w:rsidP="00651845">
            <w:pPr>
              <w:tabs>
                <w:tab w:val="clear" w:pos="567"/>
              </w:tabs>
              <w:spacing w:line="240" w:lineRule="auto"/>
              <w:rPr>
                <w:rFonts w:eastAsia="Calibri" w:cs="Arial"/>
                <w:lang w:val="es-ES"/>
              </w:rPr>
            </w:pPr>
            <w:r w:rsidRPr="00026D31">
              <w:rPr>
                <w:rFonts w:eastAsia="Calibri" w:cs="Arial"/>
                <w:lang w:val="es-ES"/>
              </w:rPr>
              <w:t>Tel: +371 67 892 006</w:t>
            </w:r>
          </w:p>
          <w:p w14:paraId="7FB83599" w14:textId="77777777" w:rsidR="0095274C" w:rsidRPr="00026D31" w:rsidRDefault="0095274C" w:rsidP="00651845">
            <w:pPr>
              <w:tabs>
                <w:tab w:val="clear" w:pos="567"/>
              </w:tabs>
              <w:spacing w:line="240" w:lineRule="auto"/>
              <w:rPr>
                <w:rFonts w:eastAsia="Calibri" w:cs="Arial"/>
                <w:lang w:val="es-ES"/>
              </w:rPr>
            </w:pPr>
          </w:p>
        </w:tc>
        <w:tc>
          <w:tcPr>
            <w:tcW w:w="2509" w:type="pct"/>
            <w:tcMar>
              <w:top w:w="0" w:type="dxa"/>
              <w:left w:w="108" w:type="dxa"/>
              <w:bottom w:w="0" w:type="dxa"/>
              <w:right w:w="108" w:type="dxa"/>
            </w:tcMar>
          </w:tcPr>
          <w:p w14:paraId="58ED31DB" w14:textId="77777777" w:rsidR="00B06688" w:rsidRPr="00026D31" w:rsidRDefault="00B06688" w:rsidP="00651845">
            <w:pPr>
              <w:tabs>
                <w:tab w:val="clear" w:pos="567"/>
              </w:tabs>
              <w:spacing w:line="240" w:lineRule="auto"/>
              <w:rPr>
                <w:rFonts w:eastAsia="Calibri" w:cs="Arial"/>
                <w:lang w:val="es-ES"/>
              </w:rPr>
            </w:pPr>
          </w:p>
        </w:tc>
      </w:tr>
    </w:tbl>
    <w:p w14:paraId="41D6A335" w14:textId="77777777" w:rsidR="00B06688" w:rsidRPr="00D21C4A" w:rsidRDefault="00B06688" w:rsidP="00A17AF1">
      <w:pPr>
        <w:pStyle w:val="sdz60body"/>
      </w:pPr>
    </w:p>
    <w:p w14:paraId="624005D6" w14:textId="77777777" w:rsidR="009B6496" w:rsidRPr="00D21C4A" w:rsidRDefault="009B6496" w:rsidP="00A17AF1">
      <w:pPr>
        <w:pStyle w:val="sdz20subheadbd"/>
        <w:keepNext/>
      </w:pPr>
      <w:r w:rsidRPr="00D21C4A">
        <w:t xml:space="preserve">Šī lietošanas instrukcija pēdējo reizi pārskatīta </w:t>
      </w:r>
    </w:p>
    <w:p w14:paraId="4D2CDDEC" w14:textId="77777777" w:rsidR="009B6496" w:rsidRPr="00D21C4A" w:rsidRDefault="009B6496" w:rsidP="00A17AF1">
      <w:pPr>
        <w:pStyle w:val="sdz60body"/>
        <w:keepNext/>
      </w:pPr>
    </w:p>
    <w:p w14:paraId="4D4A9840" w14:textId="77777777" w:rsidR="00E33C33" w:rsidRPr="00D21C4A" w:rsidRDefault="00E33C33" w:rsidP="00A17AF1">
      <w:pPr>
        <w:pStyle w:val="sdz60body"/>
        <w:keepNext/>
        <w:rPr>
          <w:rStyle w:val="Hyperlink"/>
          <w:color w:val="auto"/>
        </w:rPr>
      </w:pPr>
      <w:r w:rsidRPr="00D21C4A">
        <w:t xml:space="preserve">Sīkāka informācija par šīm zālēm ir pieejama Eiropas Zāļu aģentūras tīmekļa vietnē </w:t>
      </w:r>
      <w:hyperlink r:id="rId16" w:history="1">
        <w:r w:rsidRPr="00D21C4A">
          <w:rPr>
            <w:rStyle w:val="Hyperlink"/>
          </w:rPr>
          <w:t>http://www.ema.europa.eu/</w:t>
        </w:r>
      </w:hyperlink>
      <w:r w:rsidR="000F6A0D" w:rsidRPr="00D21C4A">
        <w:t>.</w:t>
      </w:r>
    </w:p>
    <w:p w14:paraId="41BFB035" w14:textId="77777777" w:rsidR="00FB7442" w:rsidRPr="00D21C4A" w:rsidRDefault="00FB7442" w:rsidP="00A17AF1">
      <w:pPr>
        <w:pStyle w:val="sdz60body"/>
        <w:keepNext/>
      </w:pPr>
    </w:p>
    <w:p w14:paraId="71D7BCBD" w14:textId="77777777" w:rsidR="009B6496" w:rsidRPr="00D21C4A" w:rsidRDefault="009B6496" w:rsidP="00A17AF1">
      <w:pPr>
        <w:pStyle w:val="sdz60body"/>
      </w:pPr>
      <w:r w:rsidRPr="00D21C4A">
        <w:t>-------------------------------------------------------------------------------------------------------------------------</w:t>
      </w:r>
    </w:p>
    <w:p w14:paraId="3DDFECA7" w14:textId="77777777" w:rsidR="00FA4D2F" w:rsidRDefault="00FA4D2F" w:rsidP="00215EF1">
      <w:pPr>
        <w:pStyle w:val="sdz60body"/>
      </w:pPr>
    </w:p>
    <w:p w14:paraId="2E47B0AF" w14:textId="77777777" w:rsidR="00AF07AF" w:rsidRDefault="00AF07AF" w:rsidP="00307C6D">
      <w:pPr>
        <w:pStyle w:val="sdz60body"/>
      </w:pPr>
    </w:p>
    <w:p w14:paraId="0F51FB8D" w14:textId="77777777" w:rsidR="00215EF1" w:rsidRPr="00307C6D" w:rsidRDefault="00215EF1" w:rsidP="00187B9C">
      <w:pPr>
        <w:pStyle w:val="sdz60body"/>
        <w:keepNext/>
        <w:ind w:left="567" w:hanging="567"/>
        <w:rPr>
          <w:b/>
        </w:rPr>
      </w:pPr>
      <w:r w:rsidRPr="00307C6D">
        <w:rPr>
          <w:b/>
        </w:rPr>
        <w:lastRenderedPageBreak/>
        <w:t>7.</w:t>
      </w:r>
      <w:r w:rsidRPr="00307C6D">
        <w:rPr>
          <w:b/>
        </w:rPr>
        <w:tab/>
        <w:t>Lietošanas pamācība</w:t>
      </w:r>
    </w:p>
    <w:p w14:paraId="572BF8C2" w14:textId="77777777" w:rsidR="00215EF1" w:rsidRDefault="00215EF1" w:rsidP="00187B9C">
      <w:pPr>
        <w:pStyle w:val="sdz60body"/>
        <w:keepNext/>
      </w:pPr>
    </w:p>
    <w:p w14:paraId="4CF30E95" w14:textId="77777777" w:rsidR="00215EF1" w:rsidRDefault="002C4E61" w:rsidP="00187B9C">
      <w:pPr>
        <w:pStyle w:val="sdz60body"/>
        <w:keepNext/>
      </w:pPr>
      <w:r w:rsidRPr="002C4E61">
        <w:t>Lai izvairītos no iespējamas inficēšanās, Jums jārīkojas saskaņā ar šo pamācību.</w:t>
      </w:r>
    </w:p>
    <w:p w14:paraId="23833762" w14:textId="77777777" w:rsidR="002C4E61" w:rsidRDefault="002C4E61" w:rsidP="00187B9C">
      <w:pPr>
        <w:pStyle w:val="sdz60body"/>
        <w:keepNext/>
      </w:pPr>
    </w:p>
    <w:p w14:paraId="7BF0687D" w14:textId="77777777" w:rsidR="002C4E61" w:rsidRDefault="00343CE2" w:rsidP="00307C6D">
      <w:pPr>
        <w:pStyle w:val="sdz60body"/>
      </w:pPr>
      <w:r w:rsidRPr="00343CE2">
        <w:t>Svarīgi ir nemēģināt injicēt sev vai kādam citam, pirms ārsts, medmāsa vai farmaceits Jūs nav apmācījis to darīt.</w:t>
      </w:r>
      <w:r>
        <w:t xml:space="preserve"> </w:t>
      </w:r>
      <w:r w:rsidRPr="00343CE2">
        <w:t>Pirms injicēšanas izlasiet visu pamācību.</w:t>
      </w:r>
      <w:r>
        <w:t xml:space="preserve"> </w:t>
      </w:r>
      <w:r w:rsidR="006C4F7E" w:rsidRPr="006C4F7E">
        <w:t xml:space="preserve">Katrā noslēgtajā </w:t>
      </w:r>
      <w:proofErr w:type="spellStart"/>
      <w:r w:rsidR="006C4F7E" w:rsidRPr="006C4F7E">
        <w:t>blisteriepakojumā</w:t>
      </w:r>
      <w:proofErr w:type="spellEnd"/>
      <w:r w:rsidR="006C4F7E" w:rsidRPr="006C4F7E">
        <w:t xml:space="preserve"> ir viena </w:t>
      </w:r>
      <w:proofErr w:type="spellStart"/>
      <w:r w:rsidR="006C4F7E" w:rsidRPr="006C4F7E">
        <w:t>pilnšļirce</w:t>
      </w:r>
      <w:proofErr w:type="spellEnd"/>
      <w:r w:rsidR="006C4F7E" w:rsidRPr="006C4F7E">
        <w:t>.</w:t>
      </w:r>
    </w:p>
    <w:p w14:paraId="50E584F6" w14:textId="77777777" w:rsidR="00E3273F" w:rsidRDefault="00E3273F" w:rsidP="00307C6D">
      <w:pPr>
        <w:pStyle w:val="sdz60body"/>
      </w:pPr>
    </w:p>
    <w:p w14:paraId="102AAD75" w14:textId="77777777" w:rsidR="00E3273F" w:rsidRDefault="00816D57" w:rsidP="00307C6D">
      <w:pPr>
        <w:pStyle w:val="sdz60body"/>
      </w:pPr>
      <w:r w:rsidRPr="00816D57">
        <w:t xml:space="preserve">Katra </w:t>
      </w:r>
      <w:proofErr w:type="spellStart"/>
      <w:r w:rsidRPr="00816D57">
        <w:t>pilnšļirce</w:t>
      </w:r>
      <w:proofErr w:type="spellEnd"/>
      <w:r w:rsidRPr="00816D57">
        <w:t xml:space="preserve"> satur 30 MV/0,5 ml vai 48 MV/0,5 ml </w:t>
      </w:r>
      <w:proofErr w:type="spellStart"/>
      <w:r w:rsidRPr="00816D57">
        <w:t>filgrastīma</w:t>
      </w:r>
      <w:proofErr w:type="spellEnd"/>
      <w:r w:rsidRPr="00816D57">
        <w:t>.</w:t>
      </w:r>
    </w:p>
    <w:p w14:paraId="504D1E0C" w14:textId="77777777" w:rsidR="00074B5B" w:rsidRDefault="00074B5B" w:rsidP="00307C6D">
      <w:pPr>
        <w:pStyle w:val="sdz60body"/>
      </w:pPr>
    </w:p>
    <w:p w14:paraId="39868335" w14:textId="77777777" w:rsidR="00074B5B" w:rsidRPr="00307C6D" w:rsidRDefault="00074B5B" w:rsidP="009D0527">
      <w:pPr>
        <w:pStyle w:val="sdz60body"/>
        <w:keepNext/>
        <w:rPr>
          <w:b/>
        </w:rPr>
      </w:pPr>
      <w:r w:rsidRPr="00307C6D">
        <w:rPr>
          <w:b/>
        </w:rPr>
        <w:t>7-</w:t>
      </w:r>
      <w:r w:rsidR="005E2A88">
        <w:rPr>
          <w:b/>
        </w:rPr>
        <w:t>1</w:t>
      </w:r>
      <w:r w:rsidRPr="00307C6D">
        <w:rPr>
          <w:b/>
        </w:rPr>
        <w:t>. attēls</w:t>
      </w:r>
      <w:r w:rsidR="00974A81">
        <w:rPr>
          <w:b/>
        </w:rPr>
        <w:t>.</w:t>
      </w:r>
      <w:r w:rsidRPr="00307C6D">
        <w:rPr>
          <w:b/>
        </w:rPr>
        <w:tab/>
      </w:r>
      <w:proofErr w:type="spellStart"/>
      <w:r w:rsidRPr="00307C6D">
        <w:rPr>
          <w:b/>
        </w:rPr>
        <w:t>Zarzio</w:t>
      </w:r>
      <w:proofErr w:type="spellEnd"/>
      <w:r w:rsidRPr="00307C6D">
        <w:rPr>
          <w:b/>
        </w:rPr>
        <w:t xml:space="preserve"> </w:t>
      </w:r>
      <w:proofErr w:type="spellStart"/>
      <w:r w:rsidRPr="00307C6D">
        <w:rPr>
          <w:b/>
        </w:rPr>
        <w:t>pilnšļirce</w:t>
      </w:r>
      <w:proofErr w:type="spellEnd"/>
      <w:r w:rsidRPr="00307C6D">
        <w:rPr>
          <w:b/>
        </w:rPr>
        <w:t xml:space="preserve"> ar adatas aizsargu</w:t>
      </w:r>
    </w:p>
    <w:p w14:paraId="786461B7" w14:textId="77777777" w:rsidR="00074B5B" w:rsidRDefault="00074B5B" w:rsidP="009D0527">
      <w:pPr>
        <w:pStyle w:val="sdz60body"/>
        <w:keepNext/>
      </w:pPr>
    </w:p>
    <w:p w14:paraId="1600090B" w14:textId="5B5073D1" w:rsidR="00183F16" w:rsidRDefault="00BA0290" w:rsidP="00307C6D">
      <w:pPr>
        <w:pStyle w:val="sdz60body"/>
        <w:rPr>
          <w:lang w:val="en-US"/>
        </w:rPr>
      </w:pPr>
      <w:r>
        <w:rPr>
          <w:noProof/>
          <w:lang w:val="en-US"/>
        </w:rPr>
        <w:pict w14:anchorId="0B450E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i1025" type="#_x0000_t75" alt="A close-up of a mechanical device&#10;&#10;Description automatically generated" style="width:453.75pt;height:266.25pt;visibility:visible;mso-wrap-style:square">
            <v:imagedata r:id="rId17" o:title="A close-up of a mechanical device&#10;&#10;Description automatically generated"/>
          </v:shape>
        </w:pict>
      </w:r>
    </w:p>
    <w:p w14:paraId="79993856" w14:textId="77777777" w:rsidR="00044E1F" w:rsidRDefault="00044E1F" w:rsidP="00AF36F0">
      <w:pPr>
        <w:pStyle w:val="sdz60body"/>
        <w:rPr>
          <w:lang w:val="en-US"/>
        </w:rPr>
      </w:pPr>
    </w:p>
    <w:p w14:paraId="29E24157" w14:textId="355654A4" w:rsidR="00044E1F" w:rsidRDefault="00EA4F8B" w:rsidP="00AA0377">
      <w:pPr>
        <w:spacing w:line="240" w:lineRule="auto"/>
      </w:pPr>
      <w:r w:rsidRPr="00EA4F8B">
        <w:t>Pēc zāļu injicēšanas adatas aizsargs aktivizēsies un nosegs adatu.</w:t>
      </w:r>
      <w:r>
        <w:t xml:space="preserve"> </w:t>
      </w:r>
      <w:r w:rsidR="00E35F17" w:rsidRPr="00E35F17">
        <w:t>Adatas aizsargs ir paredzēts veselības aprūpes speciālistu, aprūpētāju un pacientu pasargāšanai no nejaušas saduršanās ar adatu pēc injekcijas.</w:t>
      </w:r>
    </w:p>
    <w:p w14:paraId="67F166E4" w14:textId="77777777" w:rsidR="00044E1F" w:rsidRDefault="00044E1F" w:rsidP="00AF36F0">
      <w:pPr>
        <w:pStyle w:val="sdz60body"/>
      </w:pPr>
    </w:p>
    <w:p w14:paraId="33053330" w14:textId="77777777" w:rsidR="00E35F17" w:rsidRPr="00307C6D" w:rsidRDefault="00E35F17" w:rsidP="00AA0377">
      <w:pPr>
        <w:pStyle w:val="sdz60body"/>
        <w:keepNext/>
        <w:rPr>
          <w:b/>
        </w:rPr>
      </w:pPr>
      <w:r w:rsidRPr="00307C6D">
        <w:rPr>
          <w:b/>
        </w:rPr>
        <w:t>Kas vēl ir nepieciešams injicēšanai:</w:t>
      </w:r>
    </w:p>
    <w:tbl>
      <w:tblPr>
        <w:tblW w:w="9085" w:type="dxa"/>
        <w:tblLook w:val="04A0" w:firstRow="1" w:lastRow="0" w:firstColumn="1" w:lastColumn="0" w:noHBand="0" w:noVBand="1"/>
      </w:tblPr>
      <w:tblGrid>
        <w:gridCol w:w="2835"/>
        <w:gridCol w:w="6250"/>
      </w:tblGrid>
      <w:tr w:rsidR="00EB7E75" w14:paraId="4BEC5E39" w14:textId="77777777" w:rsidTr="00FA4D2F">
        <w:tc>
          <w:tcPr>
            <w:tcW w:w="2835" w:type="dxa"/>
          </w:tcPr>
          <w:p w14:paraId="698983AA" w14:textId="0A871839" w:rsidR="00044E1F" w:rsidRDefault="00E35F17" w:rsidP="00B71FBE">
            <w:pPr>
              <w:pStyle w:val="sdz60body"/>
              <w:numPr>
                <w:ilvl w:val="0"/>
                <w:numId w:val="39"/>
              </w:numPr>
              <w:ind w:left="567" w:hanging="567"/>
            </w:pPr>
            <w:r w:rsidRPr="00E35F17">
              <w:t>1 spirt</w:t>
            </w:r>
            <w:r w:rsidR="00E7244A">
              <w:t>a</w:t>
            </w:r>
            <w:r w:rsidRPr="00E35F17">
              <w:t xml:space="preserve"> tampons</w:t>
            </w:r>
          </w:p>
          <w:p w14:paraId="5B8CF8AF" w14:textId="77777777" w:rsidR="00E35F17" w:rsidRDefault="00E35F17" w:rsidP="00B71FBE">
            <w:pPr>
              <w:pStyle w:val="sdz60body"/>
              <w:numPr>
                <w:ilvl w:val="0"/>
                <w:numId w:val="39"/>
              </w:numPr>
              <w:ind w:left="567" w:hanging="567"/>
            </w:pPr>
            <w:r w:rsidRPr="00E35F17">
              <w:t>1 vates tampons vai marle</w:t>
            </w:r>
          </w:p>
          <w:p w14:paraId="4A2D28F1" w14:textId="41C5C883" w:rsidR="00974A81" w:rsidRDefault="00974A81" w:rsidP="00B71FBE">
            <w:pPr>
              <w:pStyle w:val="sdz60body"/>
              <w:numPr>
                <w:ilvl w:val="0"/>
                <w:numId w:val="39"/>
              </w:numPr>
              <w:ind w:left="567" w:hanging="567"/>
            </w:pPr>
            <w:r w:rsidRPr="00974A81">
              <w:t>asiem priekšmetiem paredzēta tvertne</w:t>
            </w:r>
          </w:p>
          <w:p w14:paraId="41887773" w14:textId="77777777" w:rsidR="00974A81" w:rsidRDefault="00974A81" w:rsidP="00B71FBE">
            <w:pPr>
              <w:pStyle w:val="sdz60body"/>
              <w:numPr>
                <w:ilvl w:val="0"/>
                <w:numId w:val="39"/>
              </w:numPr>
              <w:ind w:left="567" w:hanging="567"/>
            </w:pPr>
            <w:r w:rsidRPr="00974A81">
              <w:t>1 </w:t>
            </w:r>
            <w:proofErr w:type="spellStart"/>
            <w:r w:rsidRPr="00974A81">
              <w:t>adhezīvs</w:t>
            </w:r>
            <w:proofErr w:type="spellEnd"/>
            <w:r w:rsidRPr="00974A81">
              <w:t xml:space="preserve"> pārsējs</w:t>
            </w:r>
          </w:p>
        </w:tc>
        <w:tc>
          <w:tcPr>
            <w:tcW w:w="6250" w:type="dxa"/>
          </w:tcPr>
          <w:p w14:paraId="2B5B3EB6" w14:textId="77777777" w:rsidR="00044E1F" w:rsidRPr="00DC615D" w:rsidRDefault="004970C4" w:rsidP="00AF36F0">
            <w:pPr>
              <w:pStyle w:val="sdz60body"/>
              <w:jc w:val="center"/>
              <w:rPr>
                <w:b/>
              </w:rPr>
            </w:pPr>
            <w:r w:rsidRPr="00C63D04">
              <w:rPr>
                <w:b/>
              </w:rPr>
              <w:t>7-2</w:t>
            </w:r>
            <w:r w:rsidRPr="00DC615D">
              <w:rPr>
                <w:b/>
              </w:rPr>
              <w:t>. attēls</w:t>
            </w:r>
            <w:r w:rsidR="00974A81">
              <w:rPr>
                <w:b/>
              </w:rPr>
              <w:t>.</w:t>
            </w:r>
            <w:r w:rsidRPr="00DC615D">
              <w:rPr>
                <w:b/>
              </w:rPr>
              <w:tab/>
              <w:t>Nepieciešamie papildu piederumi</w:t>
            </w:r>
          </w:p>
          <w:p w14:paraId="0B003A2D" w14:textId="77777777" w:rsidR="00183F16" w:rsidRDefault="00183F16" w:rsidP="00AF36F0">
            <w:pPr>
              <w:pStyle w:val="sdz60body"/>
            </w:pPr>
          </w:p>
          <w:p w14:paraId="0DDE03E0" w14:textId="428D48CA" w:rsidR="00183F16" w:rsidRDefault="00BA0290" w:rsidP="00AF36F0">
            <w:pPr>
              <w:pStyle w:val="sdz60body"/>
            </w:pPr>
            <w:r>
              <w:rPr>
                <w:noProof/>
              </w:rPr>
              <w:pict w14:anchorId="1B7AA920">
                <v:shape id="Picture 1" o:spid="_x0000_i1026" type="#_x0000_t75" style="width:295.5pt;height:79.5pt;visibility:visible;mso-wrap-style:square">
                  <v:imagedata r:id="rId18" o:title=""/>
                </v:shape>
              </w:pict>
            </w:r>
          </w:p>
          <w:p w14:paraId="1330A310" w14:textId="77777777" w:rsidR="004970C4" w:rsidRDefault="004970C4" w:rsidP="00AF36F0">
            <w:pPr>
              <w:pStyle w:val="sdz60body"/>
            </w:pPr>
          </w:p>
        </w:tc>
      </w:tr>
    </w:tbl>
    <w:p w14:paraId="45E7A080" w14:textId="77777777" w:rsidR="00044E1F" w:rsidRDefault="00044E1F" w:rsidP="00307C6D">
      <w:pPr>
        <w:pStyle w:val="sdz60body"/>
      </w:pPr>
    </w:p>
    <w:p w14:paraId="620528A3" w14:textId="77777777" w:rsidR="00E0424E" w:rsidRPr="00307C6D" w:rsidRDefault="005A3847" w:rsidP="00AA0377">
      <w:pPr>
        <w:pStyle w:val="sdz60body"/>
        <w:keepNext/>
        <w:rPr>
          <w:b/>
        </w:rPr>
      </w:pPr>
      <w:r w:rsidRPr="00307C6D">
        <w:rPr>
          <w:b/>
        </w:rPr>
        <w:t>Svarīga informācija par drošumu</w:t>
      </w:r>
    </w:p>
    <w:p w14:paraId="7AF4E2C2" w14:textId="77777777" w:rsidR="005A3847" w:rsidRDefault="005A3847" w:rsidP="00AA0377">
      <w:pPr>
        <w:pStyle w:val="sdz60body"/>
        <w:keepNext/>
      </w:pPr>
    </w:p>
    <w:p w14:paraId="1FAC1BBF" w14:textId="77777777" w:rsidR="005A3847" w:rsidRPr="00307C6D" w:rsidRDefault="00626BC0" w:rsidP="00AA0377">
      <w:pPr>
        <w:pStyle w:val="sdz60body"/>
        <w:keepNext/>
        <w:rPr>
          <w:b/>
        </w:rPr>
      </w:pPr>
      <w:r w:rsidRPr="00307C6D">
        <w:rPr>
          <w:b/>
        </w:rPr>
        <w:t xml:space="preserve">Uzmanību! Uzglabāt </w:t>
      </w:r>
      <w:proofErr w:type="spellStart"/>
      <w:r w:rsidRPr="00307C6D">
        <w:rPr>
          <w:b/>
        </w:rPr>
        <w:t>pilnšļirci</w:t>
      </w:r>
      <w:proofErr w:type="spellEnd"/>
      <w:r w:rsidRPr="00307C6D">
        <w:rPr>
          <w:b/>
        </w:rPr>
        <w:t xml:space="preserve"> bērniem nepieejamā vietā.</w:t>
      </w:r>
    </w:p>
    <w:p w14:paraId="28B13E30" w14:textId="77777777" w:rsidR="00E0424E" w:rsidRDefault="00E0424E" w:rsidP="00AA0377">
      <w:pPr>
        <w:pStyle w:val="sdz60body"/>
        <w:keepNext/>
      </w:pPr>
    </w:p>
    <w:p w14:paraId="32AB7C13" w14:textId="77777777" w:rsidR="00626BC0" w:rsidRDefault="00534E95" w:rsidP="00307C6D">
      <w:pPr>
        <w:pStyle w:val="sdz60body"/>
        <w:ind w:left="567" w:hanging="567"/>
      </w:pPr>
      <w:r>
        <w:t>1.</w:t>
      </w:r>
      <w:r>
        <w:tab/>
      </w:r>
      <w:r w:rsidRPr="00534E95">
        <w:t xml:space="preserve">Neatveriet ārējo kastīti, kamēr neesat gatavs lietot </w:t>
      </w:r>
      <w:proofErr w:type="spellStart"/>
      <w:r w:rsidRPr="00534E95">
        <w:t>pilnšļirci</w:t>
      </w:r>
      <w:proofErr w:type="spellEnd"/>
      <w:r w:rsidRPr="00534E95">
        <w:t>.</w:t>
      </w:r>
    </w:p>
    <w:p w14:paraId="77C3A710" w14:textId="77777777" w:rsidR="00534E95" w:rsidRDefault="00534E95" w:rsidP="00307C6D">
      <w:pPr>
        <w:pStyle w:val="sdz60body"/>
        <w:ind w:left="567" w:hanging="567"/>
      </w:pPr>
      <w:r>
        <w:t>2.</w:t>
      </w:r>
      <w:r>
        <w:tab/>
      </w:r>
      <w:r w:rsidR="00085CF5" w:rsidRPr="00085CF5">
        <w:t xml:space="preserve">Neizmantojiet </w:t>
      </w:r>
      <w:proofErr w:type="spellStart"/>
      <w:r w:rsidR="00085CF5" w:rsidRPr="00085CF5">
        <w:t>pilnšļirci</w:t>
      </w:r>
      <w:proofErr w:type="spellEnd"/>
      <w:r w:rsidR="00085CF5" w:rsidRPr="00085CF5">
        <w:t xml:space="preserve">, ja ir saplēsts </w:t>
      </w:r>
      <w:proofErr w:type="spellStart"/>
      <w:r w:rsidR="00085CF5" w:rsidRPr="00085CF5">
        <w:t>blisteriepakojuma</w:t>
      </w:r>
      <w:proofErr w:type="spellEnd"/>
      <w:r w:rsidR="00085CF5" w:rsidRPr="00085CF5">
        <w:t xml:space="preserve"> noslēgs, jo tā var nebūt droša lietošanai.</w:t>
      </w:r>
    </w:p>
    <w:p w14:paraId="27ECF990" w14:textId="2258A5F3" w:rsidR="00085CF5" w:rsidRDefault="00085CF5" w:rsidP="00307C6D">
      <w:pPr>
        <w:pStyle w:val="sdz60body"/>
        <w:ind w:left="567" w:hanging="567"/>
      </w:pPr>
      <w:r>
        <w:lastRenderedPageBreak/>
        <w:t>3.</w:t>
      </w:r>
      <w:r>
        <w:tab/>
      </w:r>
      <w:r w:rsidR="003A61BC" w:rsidRPr="003A61BC">
        <w:t xml:space="preserve">Neizmantojiet </w:t>
      </w:r>
      <w:proofErr w:type="spellStart"/>
      <w:r w:rsidR="003A61BC" w:rsidRPr="003A61BC">
        <w:t>pilnšļirci</w:t>
      </w:r>
      <w:proofErr w:type="spellEnd"/>
      <w:r w:rsidR="003A61BC" w:rsidRPr="003A61BC">
        <w:t>, ja plastmasas paplātē ir šķidrums.</w:t>
      </w:r>
      <w:r w:rsidR="003A61BC">
        <w:t xml:space="preserve"> </w:t>
      </w:r>
      <w:r w:rsidR="00AE0AE6" w:rsidRPr="00AE0AE6">
        <w:t xml:space="preserve">Nelietojiet </w:t>
      </w:r>
      <w:proofErr w:type="spellStart"/>
      <w:r w:rsidR="00AE0AE6" w:rsidRPr="00AE0AE6">
        <w:t>pilnšļirci</w:t>
      </w:r>
      <w:proofErr w:type="spellEnd"/>
      <w:r w:rsidR="00AE0AE6" w:rsidRPr="00AE0AE6">
        <w:t>, ja adatas uzgaļa nav vai tas nav cieši piestiprināts.</w:t>
      </w:r>
      <w:r w:rsidR="00AE0AE6">
        <w:t xml:space="preserve"> </w:t>
      </w:r>
      <w:r w:rsidR="00AE0AE6" w:rsidRPr="00AE0AE6">
        <w:t xml:space="preserve">Visos šādos gadījumos visu </w:t>
      </w:r>
      <w:proofErr w:type="spellStart"/>
      <w:r w:rsidR="0012576B">
        <w:t>pilnšļirces</w:t>
      </w:r>
      <w:proofErr w:type="spellEnd"/>
      <w:r w:rsidR="00AE0AE6" w:rsidRPr="00AE0AE6">
        <w:t xml:space="preserve"> iepakojumu atdodiet aptiekā.</w:t>
      </w:r>
    </w:p>
    <w:p w14:paraId="492EE0C1" w14:textId="36BB3264" w:rsidR="003A61BC" w:rsidRDefault="003A61BC" w:rsidP="00307C6D">
      <w:pPr>
        <w:pStyle w:val="sdz60body"/>
        <w:ind w:left="567" w:hanging="567"/>
      </w:pPr>
      <w:r>
        <w:t>4.</w:t>
      </w:r>
      <w:r>
        <w:tab/>
      </w:r>
      <w:r w:rsidR="00B95204" w:rsidRPr="00B95204">
        <w:t xml:space="preserve">Ar </w:t>
      </w:r>
      <w:proofErr w:type="spellStart"/>
      <w:r w:rsidR="00B95204" w:rsidRPr="00B95204">
        <w:t>pilnšļirci</w:t>
      </w:r>
      <w:proofErr w:type="spellEnd"/>
      <w:r w:rsidR="00B95204" w:rsidRPr="00B95204">
        <w:t xml:space="preserve"> nemēģiniet injicēt devu, kas ir mazāka par 0,3 ml.</w:t>
      </w:r>
      <w:r w:rsidR="00B95204">
        <w:t xml:space="preserve"> </w:t>
      </w:r>
      <w:r w:rsidR="00B95204" w:rsidRPr="00B95204">
        <w:t xml:space="preserve">Devu, kas ir mazāka par 0,3 ml, ar </w:t>
      </w:r>
      <w:proofErr w:type="spellStart"/>
      <w:r w:rsidR="00B95204" w:rsidRPr="00B95204">
        <w:t>Zarzio</w:t>
      </w:r>
      <w:proofErr w:type="spellEnd"/>
      <w:r w:rsidR="00B95204" w:rsidRPr="00B95204">
        <w:t xml:space="preserve"> </w:t>
      </w:r>
      <w:proofErr w:type="spellStart"/>
      <w:r w:rsidR="00B95204" w:rsidRPr="00B95204">
        <w:t>pilnšļirci</w:t>
      </w:r>
      <w:proofErr w:type="spellEnd"/>
      <w:r w:rsidR="00B95204" w:rsidRPr="00B95204">
        <w:t xml:space="preserve"> nevar precīzi nomērīt</w:t>
      </w:r>
      <w:r w:rsidR="00DF2C12">
        <w:t xml:space="preserve">, jo </w:t>
      </w:r>
      <w:r w:rsidR="00DF2C12" w:rsidRPr="00DF2C12">
        <w:t>0,1 un 0,2</w:t>
      </w:r>
      <w:r w:rsidR="00DF2C12">
        <w:t> </w:t>
      </w:r>
      <w:r w:rsidR="00DF2C12" w:rsidRPr="00DF2C12">
        <w:t>ml iedaļu atzīmes nav redzamas uz šļirces cilindra</w:t>
      </w:r>
      <w:r w:rsidR="00B95204" w:rsidRPr="00B95204">
        <w:t>.</w:t>
      </w:r>
    </w:p>
    <w:p w14:paraId="267124FB" w14:textId="77777777" w:rsidR="00B95204" w:rsidRDefault="00B95204" w:rsidP="00307C6D">
      <w:pPr>
        <w:pStyle w:val="sdz60body"/>
        <w:ind w:left="567" w:hanging="567"/>
      </w:pPr>
      <w:r>
        <w:t>5.</w:t>
      </w:r>
      <w:r>
        <w:tab/>
      </w:r>
      <w:proofErr w:type="spellStart"/>
      <w:r w:rsidR="00B55916" w:rsidRPr="00B55916">
        <w:t>Pilnšļirci</w:t>
      </w:r>
      <w:proofErr w:type="spellEnd"/>
      <w:r w:rsidR="00B55916" w:rsidRPr="00B55916">
        <w:t xml:space="preserve"> nekad neatstājiet novārtā vietā, kur citi to varētu sabojāt.</w:t>
      </w:r>
    </w:p>
    <w:p w14:paraId="5DA474FE" w14:textId="77777777" w:rsidR="00B55916" w:rsidRDefault="00B55916" w:rsidP="00307C6D">
      <w:pPr>
        <w:pStyle w:val="sdz60body"/>
        <w:ind w:left="567" w:hanging="567"/>
      </w:pPr>
      <w:r>
        <w:t>6.</w:t>
      </w:r>
      <w:r>
        <w:tab/>
      </w:r>
      <w:r w:rsidR="00E558F2" w:rsidRPr="00307C6D">
        <w:rPr>
          <w:b/>
        </w:rPr>
        <w:t>Nekratiet</w:t>
      </w:r>
      <w:r w:rsidR="00E558F2" w:rsidRPr="00E558F2">
        <w:t xml:space="preserve"> </w:t>
      </w:r>
      <w:proofErr w:type="spellStart"/>
      <w:r w:rsidR="00E558F2" w:rsidRPr="00E558F2">
        <w:t>pilnšļirci</w:t>
      </w:r>
      <w:proofErr w:type="spellEnd"/>
      <w:r w:rsidR="00E558F2" w:rsidRPr="00E558F2">
        <w:t>.</w:t>
      </w:r>
    </w:p>
    <w:p w14:paraId="09291CE1" w14:textId="77777777" w:rsidR="00E558F2" w:rsidRDefault="00E558F2" w:rsidP="00307C6D">
      <w:pPr>
        <w:pStyle w:val="sdz60body"/>
        <w:ind w:left="567" w:hanging="567"/>
      </w:pPr>
      <w:r>
        <w:t>7.</w:t>
      </w:r>
      <w:r>
        <w:tab/>
      </w:r>
      <w:r w:rsidRPr="00E558F2">
        <w:t>Uzmanieties, lai pirms lietošanas nepieskartos adatas aizsarga spārniem.</w:t>
      </w:r>
      <w:r>
        <w:t xml:space="preserve"> </w:t>
      </w:r>
      <w:r w:rsidR="00903972" w:rsidRPr="00903972">
        <w:t>Ja tiem pieskaras, adatas aizsargs var aktivizēties priekšlaikus.</w:t>
      </w:r>
    </w:p>
    <w:p w14:paraId="094586BC" w14:textId="77777777" w:rsidR="00903972" w:rsidRDefault="00903972" w:rsidP="00307C6D">
      <w:pPr>
        <w:pStyle w:val="sdz60body"/>
        <w:ind w:left="567" w:hanging="567"/>
      </w:pPr>
      <w:r>
        <w:t>8.</w:t>
      </w:r>
      <w:r>
        <w:tab/>
      </w:r>
      <w:r w:rsidR="002446EF" w:rsidRPr="002446EF">
        <w:t>Nenoņemiet adatas uzgali agrāk par brīdi tieši pirms injicēšanas.</w:t>
      </w:r>
    </w:p>
    <w:p w14:paraId="4B4E871B" w14:textId="77777777" w:rsidR="002446EF" w:rsidRDefault="002446EF" w:rsidP="00AA0377">
      <w:pPr>
        <w:pStyle w:val="sdz60body"/>
        <w:keepNext/>
        <w:ind w:left="567" w:hanging="567"/>
      </w:pPr>
      <w:r>
        <w:t>9.</w:t>
      </w:r>
      <w:r>
        <w:tab/>
      </w:r>
      <w:proofErr w:type="spellStart"/>
      <w:r w:rsidRPr="002446EF">
        <w:t>Pilnšļirci</w:t>
      </w:r>
      <w:proofErr w:type="spellEnd"/>
      <w:r w:rsidRPr="002446EF">
        <w:t xml:space="preserve"> nedrīkst lietot atkārtoti.</w:t>
      </w:r>
      <w:r>
        <w:t xml:space="preserve"> </w:t>
      </w:r>
      <w:r w:rsidR="00376784" w:rsidRPr="00376784">
        <w:t xml:space="preserve">Izlietoto </w:t>
      </w:r>
      <w:proofErr w:type="spellStart"/>
      <w:r w:rsidR="00376784" w:rsidRPr="00376784">
        <w:t>pilnšļirci</w:t>
      </w:r>
      <w:proofErr w:type="spellEnd"/>
      <w:r w:rsidR="00376784" w:rsidRPr="00376784">
        <w:t xml:space="preserve"> tūlīt pēc lietošanas izmetiet asiem priekšmetiem paredzētā tvertnē.</w:t>
      </w:r>
    </w:p>
    <w:p w14:paraId="1EA1E21D" w14:textId="77777777" w:rsidR="00376784" w:rsidRDefault="00376784" w:rsidP="00307C6D">
      <w:pPr>
        <w:pStyle w:val="sdz60body"/>
        <w:ind w:left="567" w:hanging="567"/>
      </w:pPr>
      <w:r>
        <w:t>10.</w:t>
      </w:r>
      <w:r>
        <w:tab/>
      </w:r>
      <w:r w:rsidR="00F20546" w:rsidRPr="00F20546">
        <w:t>Nelietojiet šļirci, ja tā ir nokritusi uz cietas virsmas vai tā ir nokritusi pēc adatas uzgaļa noņemšanas</w:t>
      </w:r>
      <w:r w:rsidR="00066011">
        <w:t>.</w:t>
      </w:r>
    </w:p>
    <w:p w14:paraId="436C3B11" w14:textId="77777777" w:rsidR="00F20546" w:rsidRDefault="00F20546" w:rsidP="00307C6D">
      <w:pPr>
        <w:pStyle w:val="sdz60body"/>
      </w:pPr>
    </w:p>
    <w:p w14:paraId="2A22CE6C" w14:textId="77777777" w:rsidR="00F20546" w:rsidRPr="00307C6D" w:rsidRDefault="00F20546" w:rsidP="00AA0377">
      <w:pPr>
        <w:pStyle w:val="sdz60body"/>
        <w:keepNext/>
        <w:rPr>
          <w:b/>
        </w:rPr>
      </w:pPr>
      <w:proofErr w:type="spellStart"/>
      <w:r w:rsidRPr="00307C6D">
        <w:rPr>
          <w:b/>
        </w:rPr>
        <w:t>Zarzio</w:t>
      </w:r>
      <w:proofErr w:type="spellEnd"/>
      <w:r w:rsidRPr="00307C6D">
        <w:rPr>
          <w:b/>
        </w:rPr>
        <w:t xml:space="preserve"> </w:t>
      </w:r>
      <w:proofErr w:type="spellStart"/>
      <w:r w:rsidRPr="00307C6D">
        <w:rPr>
          <w:b/>
        </w:rPr>
        <w:t>pilnšļirces</w:t>
      </w:r>
      <w:proofErr w:type="spellEnd"/>
      <w:r w:rsidRPr="00307C6D">
        <w:rPr>
          <w:b/>
        </w:rPr>
        <w:t xml:space="preserve"> uzglabāšana</w:t>
      </w:r>
    </w:p>
    <w:p w14:paraId="1455D782" w14:textId="77777777" w:rsidR="00F20546" w:rsidRDefault="00F20546" w:rsidP="00AA0377">
      <w:pPr>
        <w:pStyle w:val="sdz60body"/>
        <w:keepNext/>
      </w:pPr>
    </w:p>
    <w:p w14:paraId="3C395AA3" w14:textId="7E156324" w:rsidR="00293C5B" w:rsidRDefault="00293C5B" w:rsidP="00293C5B">
      <w:pPr>
        <w:pStyle w:val="sdz60body"/>
        <w:ind w:left="567" w:hanging="567"/>
      </w:pPr>
      <w:r>
        <w:t>1.</w:t>
      </w:r>
      <w:r>
        <w:tab/>
      </w:r>
      <w:proofErr w:type="spellStart"/>
      <w:r w:rsidR="00721689" w:rsidRPr="00721689">
        <w:t>Pilnšļirci</w:t>
      </w:r>
      <w:proofErr w:type="spellEnd"/>
      <w:r w:rsidR="00721689" w:rsidRPr="00721689">
        <w:t xml:space="preserve"> uzglabājiet ārējā kastītē, lai pasargātu no gaismas.</w:t>
      </w:r>
      <w:r w:rsidR="00721689">
        <w:t xml:space="preserve"> </w:t>
      </w:r>
      <w:r w:rsidR="0096687D" w:rsidRPr="0096687D">
        <w:t xml:space="preserve">To uzglabājiet ledusskapī no 2 °C līdz 8 °C </w:t>
      </w:r>
      <w:r w:rsidR="00D87421">
        <w:t>(</w:t>
      </w:r>
      <w:r w:rsidR="00F73DAD" w:rsidRPr="00F73DAD">
        <w:t>no</w:t>
      </w:r>
      <w:r w:rsidR="00F73DAD">
        <w:t xml:space="preserve"> </w:t>
      </w:r>
      <w:r w:rsidR="00D87421">
        <w:t>36</w:t>
      </w:r>
      <w:r w:rsidR="00D87421" w:rsidRPr="0096687D">
        <w:t> °</w:t>
      </w:r>
      <w:r w:rsidR="00D87421">
        <w:t>F</w:t>
      </w:r>
      <w:r w:rsidR="00D87421" w:rsidRPr="0096687D">
        <w:t xml:space="preserve"> līdz </w:t>
      </w:r>
      <w:r w:rsidR="00D87421">
        <w:t>46</w:t>
      </w:r>
      <w:r w:rsidR="00D87421" w:rsidRPr="0096687D">
        <w:t> °</w:t>
      </w:r>
      <w:r w:rsidR="00D87421">
        <w:t xml:space="preserve">F) </w:t>
      </w:r>
      <w:r w:rsidR="0096687D" w:rsidRPr="0096687D">
        <w:t>temperatūrā.</w:t>
      </w:r>
      <w:r w:rsidR="0096687D">
        <w:t xml:space="preserve"> </w:t>
      </w:r>
      <w:r w:rsidR="0096687D" w:rsidRPr="00307C6D">
        <w:rPr>
          <w:b/>
        </w:rPr>
        <w:t>Nesasaldēt</w:t>
      </w:r>
      <w:r w:rsidR="0096687D" w:rsidRPr="0096687D">
        <w:t>.</w:t>
      </w:r>
    </w:p>
    <w:p w14:paraId="7F56F2D5" w14:textId="77777777" w:rsidR="0096687D" w:rsidRDefault="0096687D" w:rsidP="00293C5B">
      <w:pPr>
        <w:pStyle w:val="sdz60body"/>
        <w:ind w:left="567" w:hanging="567"/>
      </w:pPr>
      <w:r>
        <w:t>2.</w:t>
      </w:r>
      <w:r>
        <w:tab/>
      </w:r>
      <w:r w:rsidR="00BE4669" w:rsidRPr="00BE4669">
        <w:t xml:space="preserve">Pirms </w:t>
      </w:r>
      <w:proofErr w:type="spellStart"/>
      <w:r w:rsidR="00BE4669" w:rsidRPr="00BE4669">
        <w:t>pilnšļirces</w:t>
      </w:r>
      <w:proofErr w:type="spellEnd"/>
      <w:r w:rsidR="00BE4669" w:rsidRPr="00BE4669">
        <w:t xml:space="preserve"> sagatavošanas injicēšanai atcerieties izņemt </w:t>
      </w:r>
      <w:proofErr w:type="spellStart"/>
      <w:r w:rsidR="00BE4669" w:rsidRPr="00BE4669">
        <w:t>blisteriepakojumu</w:t>
      </w:r>
      <w:proofErr w:type="spellEnd"/>
      <w:r w:rsidR="00BE4669" w:rsidRPr="00BE4669">
        <w:t xml:space="preserve"> no ledusskapja, lai tas 15–30 minūtes sasiltu un sasniegtu istabas temperatūru.</w:t>
      </w:r>
    </w:p>
    <w:p w14:paraId="45AECA7E" w14:textId="77777777" w:rsidR="00BE4669" w:rsidRDefault="00BE4669" w:rsidP="00293C5B">
      <w:pPr>
        <w:pStyle w:val="sdz60body"/>
        <w:ind w:left="567" w:hanging="567"/>
      </w:pPr>
      <w:r>
        <w:t>3.</w:t>
      </w:r>
      <w:r>
        <w:tab/>
      </w:r>
      <w:r w:rsidR="00363949" w:rsidRPr="00363949">
        <w:t xml:space="preserve">Nelietojiet </w:t>
      </w:r>
      <w:proofErr w:type="spellStart"/>
      <w:r w:rsidR="00363949" w:rsidRPr="00363949">
        <w:t>pilnšļirci</w:t>
      </w:r>
      <w:proofErr w:type="spellEnd"/>
      <w:r w:rsidR="00363949" w:rsidRPr="00363949">
        <w:t xml:space="preserve"> pēc derīguma termiņa beigām, kas norādīts uz ārējās kastītes vai šļirces etiķetes.</w:t>
      </w:r>
      <w:r w:rsidR="00363949">
        <w:t xml:space="preserve"> </w:t>
      </w:r>
      <w:r w:rsidR="00363949" w:rsidRPr="00363949">
        <w:t>Ja tās derīguma termiņš ir beidzies, visu iepakojumu atdodiet aptiekā.</w:t>
      </w:r>
    </w:p>
    <w:p w14:paraId="5D9B1A04" w14:textId="77777777" w:rsidR="00363949" w:rsidRDefault="00363949" w:rsidP="00293C5B">
      <w:pPr>
        <w:pStyle w:val="sdz60body"/>
        <w:ind w:left="567" w:hanging="567"/>
      </w:pPr>
      <w:r>
        <w:t>4.</w:t>
      </w:r>
      <w:r>
        <w:tab/>
      </w:r>
      <w:r w:rsidR="00AD6128" w:rsidRPr="00AD6128">
        <w:t>Šļirci var izņemt no ledusskapja un vienu reizi maksimums uz 8 dienām atstāt istabas temperatūrā (bet līdz 25</w:t>
      </w:r>
      <w:r w:rsidR="00AD6128">
        <w:t> </w:t>
      </w:r>
      <w:r w:rsidR="00AD6128" w:rsidRPr="00AD6128">
        <w:t>°C).</w:t>
      </w:r>
      <w:r w:rsidR="00AD6128">
        <w:t xml:space="preserve"> </w:t>
      </w:r>
      <w:r w:rsidR="00006E0F" w:rsidRPr="00006E0F">
        <w:t>Šī laika posma beigās zāles nedrīkst likt atpakaļ ledusskapī, un tās ir jālikvidē.</w:t>
      </w:r>
    </w:p>
    <w:p w14:paraId="2241E7EB" w14:textId="77777777" w:rsidR="0012438B" w:rsidRDefault="0012438B" w:rsidP="00307C6D">
      <w:pPr>
        <w:pStyle w:val="sdz60body"/>
      </w:pPr>
    </w:p>
    <w:p w14:paraId="556ADB64" w14:textId="77777777" w:rsidR="00006E0F" w:rsidRPr="00307C6D" w:rsidRDefault="00006E0F" w:rsidP="00AA0377">
      <w:pPr>
        <w:pStyle w:val="sdz60body"/>
        <w:keepNext/>
        <w:rPr>
          <w:b/>
        </w:rPr>
      </w:pPr>
      <w:r w:rsidRPr="00307C6D">
        <w:rPr>
          <w:b/>
        </w:rPr>
        <w:t>Injekcijas vieta</w:t>
      </w:r>
    </w:p>
    <w:p w14:paraId="7F6F6DEE" w14:textId="77777777" w:rsidR="00345CA4" w:rsidRDefault="00345CA4" w:rsidP="00AA0377">
      <w:pPr>
        <w:pStyle w:val="sdz60body"/>
        <w:keepNext/>
      </w:pPr>
    </w:p>
    <w:p w14:paraId="70D94529" w14:textId="77777777" w:rsidR="00006E0F" w:rsidRDefault="00610EB7" w:rsidP="00AA0377">
      <w:pPr>
        <w:pStyle w:val="sdz60body"/>
        <w:keepNext/>
        <w:rPr>
          <w:b/>
        </w:rPr>
      </w:pPr>
      <w:r w:rsidRPr="00307C6D">
        <w:rPr>
          <w:b/>
        </w:rPr>
        <w:t>7-3. attēls.</w:t>
      </w:r>
      <w:r w:rsidRPr="00307C6D">
        <w:rPr>
          <w:b/>
        </w:rPr>
        <w:tab/>
        <w:t>Injekcijas vietas</w:t>
      </w:r>
    </w:p>
    <w:p w14:paraId="3D44BCCA" w14:textId="77777777" w:rsidR="00183F16" w:rsidRPr="00307C6D" w:rsidRDefault="00183F16" w:rsidP="00AA0377">
      <w:pPr>
        <w:pStyle w:val="sdz60body"/>
        <w:keepNext/>
        <w:rPr>
          <w:b/>
        </w:rPr>
      </w:pPr>
    </w:p>
    <w:tbl>
      <w:tblPr>
        <w:tblW w:w="9322" w:type="dxa"/>
        <w:tblLook w:val="04A0" w:firstRow="1" w:lastRow="0" w:firstColumn="1" w:lastColumn="0" w:noHBand="0" w:noVBand="1"/>
      </w:tblPr>
      <w:tblGrid>
        <w:gridCol w:w="3085"/>
        <w:gridCol w:w="6237"/>
      </w:tblGrid>
      <w:tr w:rsidR="0019356A" w14:paraId="5C517FF5" w14:textId="77777777" w:rsidTr="00307C6D">
        <w:tc>
          <w:tcPr>
            <w:tcW w:w="3085" w:type="dxa"/>
          </w:tcPr>
          <w:p w14:paraId="21660F9A" w14:textId="6B6C1921" w:rsidR="0019356A" w:rsidRDefault="00BA0290" w:rsidP="00215EF1">
            <w:pPr>
              <w:pStyle w:val="sdz60body"/>
            </w:pPr>
            <w:r>
              <w:rPr>
                <w:rFonts w:eastAsia="MS Gothic"/>
                <w:b/>
                <w:noProof/>
                <w:lang w:val="en-US"/>
              </w:rPr>
              <w:pict w14:anchorId="39E92997">
                <v:shape id="Picture 12" o:spid="_x0000_i1027" type="#_x0000_t75" style="width:108pt;height:108pt;visibility:visible;mso-wrap-style:square">
                  <v:imagedata r:id="rId19" o:title="" cropright="646f"/>
                </v:shape>
              </w:pict>
            </w:r>
          </w:p>
          <w:p w14:paraId="5A3F1FEB" w14:textId="719975FC" w:rsidR="00B71FBE" w:rsidRDefault="00B71FBE" w:rsidP="00215EF1">
            <w:pPr>
              <w:pStyle w:val="sdz60body"/>
            </w:pPr>
          </w:p>
        </w:tc>
        <w:tc>
          <w:tcPr>
            <w:tcW w:w="6237" w:type="dxa"/>
          </w:tcPr>
          <w:p w14:paraId="42B8551C" w14:textId="77777777" w:rsidR="0019356A" w:rsidRDefault="00F32569" w:rsidP="00215EF1">
            <w:pPr>
              <w:pStyle w:val="sdz60body"/>
            </w:pPr>
            <w:r w:rsidRPr="00F32569">
              <w:t xml:space="preserve">Injekcijas vieta ir ķermeņa vieta, kur izmantosiet </w:t>
            </w:r>
            <w:proofErr w:type="spellStart"/>
            <w:r w:rsidRPr="00F32569">
              <w:t>pilnšļirci</w:t>
            </w:r>
            <w:proofErr w:type="spellEnd"/>
            <w:r w:rsidRPr="00F32569">
              <w:t>.</w:t>
            </w:r>
          </w:p>
          <w:p w14:paraId="34A5EBBD" w14:textId="64C0E8F2" w:rsidR="0026129B" w:rsidRDefault="0026129B" w:rsidP="001966EC">
            <w:pPr>
              <w:pStyle w:val="sdz60body"/>
              <w:numPr>
                <w:ilvl w:val="0"/>
                <w:numId w:val="40"/>
              </w:numPr>
              <w:ind w:left="455" w:hanging="455"/>
            </w:pPr>
            <w:r w:rsidRPr="0026129B">
              <w:t>Ieteicamā vieta ir augšstilbu priekšpuse.</w:t>
            </w:r>
            <w:r>
              <w:t xml:space="preserve"> </w:t>
            </w:r>
            <w:r w:rsidR="00A70754" w:rsidRPr="00A70754">
              <w:t xml:space="preserve">Varat izmantot arī vēdera apakšdaļu, bet </w:t>
            </w:r>
            <w:r w:rsidR="00A70754" w:rsidRPr="005E5691">
              <w:rPr>
                <w:b/>
                <w:bCs/>
              </w:rPr>
              <w:t>ne</w:t>
            </w:r>
            <w:r w:rsidR="00A70754" w:rsidRPr="00A70754">
              <w:t xml:space="preserve"> 5 cm </w:t>
            </w:r>
            <w:r w:rsidR="001966EC">
              <w:t>(</w:t>
            </w:r>
            <w:r w:rsidR="001966EC" w:rsidRPr="00D4480F">
              <w:t xml:space="preserve">2 collas) </w:t>
            </w:r>
            <w:r w:rsidR="00554EF6">
              <w:t>zonā</w:t>
            </w:r>
            <w:r w:rsidR="00A70754" w:rsidRPr="00A70754">
              <w:t xml:space="preserve"> ap nabu.</w:t>
            </w:r>
          </w:p>
        </w:tc>
      </w:tr>
      <w:tr w:rsidR="0019356A" w14:paraId="7AC7DAE9" w14:textId="77777777" w:rsidTr="00307C6D">
        <w:tc>
          <w:tcPr>
            <w:tcW w:w="3085" w:type="dxa"/>
          </w:tcPr>
          <w:p w14:paraId="3DA6D317" w14:textId="7FDAAA31" w:rsidR="0019356A" w:rsidRDefault="00BA0290" w:rsidP="00215EF1">
            <w:pPr>
              <w:pStyle w:val="sdz60body"/>
            </w:pPr>
            <w:r>
              <w:rPr>
                <w:noProof/>
                <w:lang w:val="en-US"/>
              </w:rPr>
              <w:pict w14:anchorId="3B7EDC8C">
                <v:shape id="Picture 11" o:spid="_x0000_i1028" type="#_x0000_t75" style="width:108pt;height:108pt;visibility:visible;mso-wrap-style:square">
                  <v:imagedata r:id="rId20" o:title=""/>
                </v:shape>
              </w:pict>
            </w:r>
          </w:p>
        </w:tc>
        <w:tc>
          <w:tcPr>
            <w:tcW w:w="6237" w:type="dxa"/>
          </w:tcPr>
          <w:p w14:paraId="43FCE136" w14:textId="28F1CFC8" w:rsidR="0019356A" w:rsidRDefault="001132CE" w:rsidP="007048C4">
            <w:pPr>
              <w:pStyle w:val="sdz60body"/>
              <w:numPr>
                <w:ilvl w:val="0"/>
                <w:numId w:val="40"/>
              </w:numPr>
              <w:ind w:left="455" w:hanging="455"/>
            </w:pPr>
            <w:r w:rsidRPr="001132CE">
              <w:t xml:space="preserve">Ja zāles Jums injicē aprūpētājs, var izmantot arī augšdelmu ārpusi un </w:t>
            </w:r>
            <w:r w:rsidR="00EF62D0">
              <w:t>zonu</w:t>
            </w:r>
            <w:r w:rsidRPr="001132CE">
              <w:t xml:space="preserve"> dibena augšpusē.</w:t>
            </w:r>
          </w:p>
          <w:p w14:paraId="5758B5DF" w14:textId="77777777" w:rsidR="001132CE" w:rsidRDefault="003F3C98" w:rsidP="007048C4">
            <w:pPr>
              <w:pStyle w:val="sdz60body"/>
              <w:numPr>
                <w:ilvl w:val="0"/>
                <w:numId w:val="40"/>
              </w:numPr>
              <w:ind w:left="455" w:hanging="455"/>
            </w:pPr>
            <w:r w:rsidRPr="003F3C98">
              <w:t>Katru reizi</w:t>
            </w:r>
            <w:r w:rsidR="00066011">
              <w:t>,</w:t>
            </w:r>
            <w:r w:rsidRPr="003F3C98">
              <w:t xml:space="preserve"> injicējot sev zāles</w:t>
            </w:r>
            <w:r w:rsidR="00066011">
              <w:t>,</w:t>
            </w:r>
            <w:r w:rsidRPr="003F3C98">
              <w:t xml:space="preserve"> izvēlieties citu vietu.</w:t>
            </w:r>
          </w:p>
          <w:p w14:paraId="01462360" w14:textId="6F8EC191" w:rsidR="001132CE" w:rsidRDefault="00C010F7" w:rsidP="007048C4">
            <w:pPr>
              <w:pStyle w:val="sdz60body"/>
              <w:numPr>
                <w:ilvl w:val="0"/>
                <w:numId w:val="40"/>
              </w:numPr>
              <w:ind w:left="455" w:hanging="455"/>
            </w:pPr>
            <w:r w:rsidRPr="00307C6D">
              <w:rPr>
                <w:b/>
                <w:bCs/>
              </w:rPr>
              <w:t>Neinjicējiet</w:t>
            </w:r>
            <w:r w:rsidRPr="00C010F7">
              <w:t xml:space="preserve"> </w:t>
            </w:r>
            <w:r w:rsidR="00EF62D0">
              <w:t>zonā</w:t>
            </w:r>
            <w:r w:rsidRPr="00C010F7">
              <w:t xml:space="preserve">, kur āda ir jutīga, </w:t>
            </w:r>
            <w:proofErr w:type="spellStart"/>
            <w:r w:rsidRPr="00C010F7">
              <w:t>apsārtusi</w:t>
            </w:r>
            <w:proofErr w:type="spellEnd"/>
            <w:r w:rsidRPr="00C010F7">
              <w:t>, zvīņaina, cieta vai kur ir zilumi.</w:t>
            </w:r>
            <w:r>
              <w:t xml:space="preserve"> </w:t>
            </w:r>
            <w:r w:rsidRPr="00C010F7">
              <w:t xml:space="preserve">Izvairieties no </w:t>
            </w:r>
            <w:r w:rsidR="00EF62D0">
              <w:t>zonas</w:t>
            </w:r>
            <w:r w:rsidRPr="00C010F7">
              <w:t xml:space="preserve">, kur ir rētas vai </w:t>
            </w:r>
            <w:proofErr w:type="spellStart"/>
            <w:r w:rsidRPr="00C010F7">
              <w:t>strijas</w:t>
            </w:r>
            <w:proofErr w:type="spellEnd"/>
            <w:r w:rsidRPr="00C010F7">
              <w:t>.</w:t>
            </w:r>
          </w:p>
        </w:tc>
      </w:tr>
    </w:tbl>
    <w:p w14:paraId="60260FF5" w14:textId="77777777" w:rsidR="00006E0F" w:rsidRDefault="00006E0F" w:rsidP="00307C6D">
      <w:pPr>
        <w:pStyle w:val="sdz60body"/>
      </w:pPr>
    </w:p>
    <w:p w14:paraId="2F3F245D" w14:textId="77777777" w:rsidR="00C010F7" w:rsidRPr="006D74D4" w:rsidRDefault="00C010F7" w:rsidP="00AA0377">
      <w:pPr>
        <w:pStyle w:val="sdz60body"/>
        <w:keepNext/>
        <w:rPr>
          <w:b/>
        </w:rPr>
      </w:pPr>
      <w:proofErr w:type="spellStart"/>
      <w:r w:rsidRPr="00C010F7">
        <w:rPr>
          <w:b/>
        </w:rPr>
        <w:t>Zarzio</w:t>
      </w:r>
      <w:proofErr w:type="spellEnd"/>
      <w:r w:rsidRPr="00C010F7">
        <w:rPr>
          <w:b/>
        </w:rPr>
        <w:t xml:space="preserve"> </w:t>
      </w:r>
      <w:proofErr w:type="spellStart"/>
      <w:r w:rsidRPr="00C010F7">
        <w:rPr>
          <w:b/>
        </w:rPr>
        <w:t>pilnšļirces</w:t>
      </w:r>
      <w:proofErr w:type="spellEnd"/>
      <w:r w:rsidRPr="00C010F7">
        <w:rPr>
          <w:b/>
        </w:rPr>
        <w:t xml:space="preserve"> sagatavošana lietošanai</w:t>
      </w:r>
    </w:p>
    <w:p w14:paraId="2462CF04" w14:textId="77777777" w:rsidR="00C010F7" w:rsidRDefault="00C010F7" w:rsidP="00AA0377">
      <w:pPr>
        <w:pStyle w:val="sdz60body"/>
        <w:keepNext/>
      </w:pPr>
    </w:p>
    <w:p w14:paraId="7DAC8E03" w14:textId="77777777" w:rsidR="00C010F7" w:rsidRDefault="00C010F7" w:rsidP="00AA0377">
      <w:pPr>
        <w:pStyle w:val="sdz60body"/>
        <w:keepNext/>
        <w:ind w:left="567" w:hanging="567"/>
      </w:pPr>
      <w:r>
        <w:t>1.</w:t>
      </w:r>
      <w:r>
        <w:tab/>
      </w:r>
      <w:proofErr w:type="spellStart"/>
      <w:r w:rsidR="009701AA" w:rsidRPr="009701AA">
        <w:t>Blisteriepakojumu</w:t>
      </w:r>
      <w:proofErr w:type="spellEnd"/>
      <w:r w:rsidR="009701AA" w:rsidRPr="009701AA">
        <w:t xml:space="preserve"> ar </w:t>
      </w:r>
      <w:proofErr w:type="spellStart"/>
      <w:r w:rsidR="009701AA" w:rsidRPr="009701AA">
        <w:t>pilnšļirci</w:t>
      </w:r>
      <w:proofErr w:type="spellEnd"/>
      <w:r w:rsidR="009701AA" w:rsidRPr="009701AA">
        <w:t xml:space="preserve"> izņemiet no ledusskapja un </w:t>
      </w:r>
      <w:r w:rsidR="009701AA" w:rsidRPr="005E5691">
        <w:rPr>
          <w:b/>
          <w:bCs/>
        </w:rPr>
        <w:t>neatvērtu</w:t>
      </w:r>
      <w:r w:rsidR="009701AA" w:rsidRPr="009701AA">
        <w:t xml:space="preserve"> atstājiet uz aptuveni 15</w:t>
      </w:r>
      <w:r w:rsidR="006257C1" w:rsidRPr="00BE4669">
        <w:t>–</w:t>
      </w:r>
      <w:r w:rsidR="009701AA" w:rsidRPr="009701AA">
        <w:t>30 minūtēm, lai tas sasniegtu istabas temperatūru.</w:t>
      </w:r>
    </w:p>
    <w:p w14:paraId="5FD106D1" w14:textId="77777777" w:rsidR="009701AA" w:rsidRDefault="009701AA" w:rsidP="00C010F7">
      <w:pPr>
        <w:pStyle w:val="sdz60body"/>
        <w:ind w:left="567" w:hanging="567"/>
      </w:pPr>
      <w:r>
        <w:t>2.</w:t>
      </w:r>
      <w:r>
        <w:tab/>
      </w:r>
      <w:r w:rsidR="00CE0210" w:rsidRPr="00CE0210">
        <w:t xml:space="preserve">Kad esat gatavs izmantot </w:t>
      </w:r>
      <w:proofErr w:type="spellStart"/>
      <w:r w:rsidR="00CE0210" w:rsidRPr="00CE0210">
        <w:t>pilnšļirci</w:t>
      </w:r>
      <w:proofErr w:type="spellEnd"/>
      <w:r w:rsidR="00CE0210" w:rsidRPr="00CE0210">
        <w:t xml:space="preserve">, atveriet </w:t>
      </w:r>
      <w:proofErr w:type="spellStart"/>
      <w:r w:rsidR="00CE0210" w:rsidRPr="00CE0210">
        <w:t>blisteriepakojumu</w:t>
      </w:r>
      <w:proofErr w:type="spellEnd"/>
      <w:r w:rsidR="00CE0210" w:rsidRPr="00CE0210">
        <w:t xml:space="preserve"> un kārtīgi ar ziepēm un ūdeni nomazgājiet rokas.</w:t>
      </w:r>
    </w:p>
    <w:p w14:paraId="70FF7855" w14:textId="52A4D3D5" w:rsidR="00CE0210" w:rsidRDefault="00CE0210" w:rsidP="00CF2A46">
      <w:pPr>
        <w:pStyle w:val="sdz60body"/>
        <w:keepNext/>
        <w:ind w:left="567" w:hanging="567"/>
      </w:pPr>
      <w:r>
        <w:lastRenderedPageBreak/>
        <w:t>3.</w:t>
      </w:r>
      <w:r>
        <w:tab/>
      </w:r>
      <w:r w:rsidRPr="00CE0210">
        <w:t>Injekcijas vietu notīriet ar spirt</w:t>
      </w:r>
      <w:r w:rsidR="00AC544A">
        <w:t>a</w:t>
      </w:r>
      <w:r w:rsidRPr="00CE0210">
        <w:t xml:space="preserve"> tamponu.</w:t>
      </w:r>
    </w:p>
    <w:p w14:paraId="13B8511D" w14:textId="77777777" w:rsidR="00CE0210" w:rsidRDefault="00CE0210" w:rsidP="00C010F7">
      <w:pPr>
        <w:pStyle w:val="sdz60body"/>
        <w:ind w:left="567" w:hanging="567"/>
      </w:pPr>
      <w:r>
        <w:t>4.</w:t>
      </w:r>
      <w:r>
        <w:tab/>
      </w:r>
      <w:r w:rsidR="003E06F5" w:rsidRPr="003E06F5">
        <w:t xml:space="preserve">Turot </w:t>
      </w:r>
      <w:proofErr w:type="spellStart"/>
      <w:r w:rsidR="003E06F5" w:rsidRPr="003E06F5">
        <w:t>pilnšļirci</w:t>
      </w:r>
      <w:proofErr w:type="spellEnd"/>
      <w:r w:rsidR="003E06F5" w:rsidRPr="003E06F5">
        <w:t xml:space="preserve"> vidū, izņemiet to no </w:t>
      </w:r>
      <w:proofErr w:type="spellStart"/>
      <w:r w:rsidR="003E06F5" w:rsidRPr="003E06F5">
        <w:t>blisteriepakojuma</w:t>
      </w:r>
      <w:proofErr w:type="spellEnd"/>
      <w:r w:rsidR="003E06F5" w:rsidRPr="003E06F5">
        <w:t>, kā parādīts 7-4. attēlā.</w:t>
      </w:r>
      <w:r w:rsidR="003E06F5">
        <w:t xml:space="preserve"> </w:t>
      </w:r>
      <w:r w:rsidR="003E06F5" w:rsidRPr="003E06F5">
        <w:t>Nesatveriet virzuļa stieni.</w:t>
      </w:r>
      <w:r w:rsidR="003E06F5">
        <w:t xml:space="preserve"> </w:t>
      </w:r>
      <w:r w:rsidR="003E06F5" w:rsidRPr="003E06F5">
        <w:t>Nesatveriet adatas uzgali.</w:t>
      </w:r>
    </w:p>
    <w:p w14:paraId="054E860D" w14:textId="77777777" w:rsidR="00066011" w:rsidRDefault="00066011" w:rsidP="00C010F7">
      <w:pPr>
        <w:pStyle w:val="sdz60body"/>
        <w:ind w:left="567" w:hanging="567"/>
      </w:pPr>
    </w:p>
    <w:p w14:paraId="307941C4" w14:textId="77777777" w:rsidR="003E06F5" w:rsidRPr="00307C6D" w:rsidRDefault="003E06F5" w:rsidP="00183F16">
      <w:pPr>
        <w:pStyle w:val="sdz60body"/>
        <w:keepNext/>
        <w:ind w:left="567" w:hanging="567"/>
        <w:rPr>
          <w:b/>
        </w:rPr>
      </w:pPr>
      <w:r w:rsidRPr="00307C6D">
        <w:rPr>
          <w:b/>
        </w:rPr>
        <w:t>7-4. attēls.</w:t>
      </w:r>
      <w:r w:rsidRPr="00307C6D">
        <w:rPr>
          <w:b/>
        </w:rPr>
        <w:tab/>
      </w:r>
      <w:proofErr w:type="spellStart"/>
      <w:r w:rsidRPr="00307C6D">
        <w:rPr>
          <w:b/>
        </w:rPr>
        <w:t>Pilnšļirces</w:t>
      </w:r>
      <w:proofErr w:type="spellEnd"/>
      <w:r w:rsidRPr="00307C6D">
        <w:rPr>
          <w:b/>
        </w:rPr>
        <w:t xml:space="preserve"> izņemšana no </w:t>
      </w:r>
      <w:proofErr w:type="spellStart"/>
      <w:r w:rsidRPr="00307C6D">
        <w:rPr>
          <w:b/>
        </w:rPr>
        <w:t>blisteriepakojuma</w:t>
      </w:r>
      <w:proofErr w:type="spellEnd"/>
    </w:p>
    <w:p w14:paraId="0634A2DB" w14:textId="77777777" w:rsidR="00183F16" w:rsidRDefault="00183F16" w:rsidP="00183F16">
      <w:pPr>
        <w:pStyle w:val="sdz60body"/>
        <w:keepNext/>
      </w:pPr>
    </w:p>
    <w:p w14:paraId="36DCDA04" w14:textId="7F7B7092" w:rsidR="00C010F7" w:rsidRDefault="00BA0290" w:rsidP="00307C6D">
      <w:pPr>
        <w:pStyle w:val="sdz60body"/>
      </w:pPr>
      <w:r>
        <w:rPr>
          <w:noProof/>
          <w:lang w:val="en-US"/>
        </w:rPr>
        <w:pict w14:anchorId="32DB4F3E">
          <v:shape id="Picture 10" o:spid="_x0000_i1029" type="#_x0000_t75" alt="MicrosoftTeams-image (5)" style="width:223.5pt;height:100.5pt;visibility:visible;mso-wrap-style:square">
            <v:imagedata r:id="rId21" o:title="MicrosoftTeams-image (5)" croptop="13701f" cropbottom="14545f" cropright="2945f"/>
          </v:shape>
        </w:pict>
      </w:r>
    </w:p>
    <w:p w14:paraId="51A48ED0" w14:textId="77777777" w:rsidR="00006E0F" w:rsidRDefault="00006E0F" w:rsidP="00307C6D">
      <w:pPr>
        <w:pStyle w:val="sdz60body"/>
      </w:pPr>
    </w:p>
    <w:p w14:paraId="3107A6B8" w14:textId="77777777" w:rsidR="005C51C7" w:rsidRDefault="005C51C7" w:rsidP="005C51C7">
      <w:pPr>
        <w:pStyle w:val="sdz60body"/>
        <w:ind w:left="567" w:hanging="567"/>
      </w:pPr>
      <w:r>
        <w:t>5.</w:t>
      </w:r>
      <w:r>
        <w:tab/>
      </w:r>
      <w:r w:rsidR="00861970" w:rsidRPr="00861970">
        <w:t xml:space="preserve">Pārbaudiet, vai caurspīdīgais adatas </w:t>
      </w:r>
      <w:r w:rsidR="00764441" w:rsidRPr="007839D4">
        <w:t xml:space="preserve">plastmasas </w:t>
      </w:r>
      <w:r w:rsidR="00861970" w:rsidRPr="00861970">
        <w:t>aizsargs atrodas virs stikla šļirces cilindra.</w:t>
      </w:r>
      <w:r w:rsidR="00861970">
        <w:t xml:space="preserve"> </w:t>
      </w:r>
      <w:r w:rsidR="007839D4" w:rsidRPr="007839D4">
        <w:t xml:space="preserve">Ja caurspīdīgais adatas aizsargs nosedz adatas uzgali (kā parādīts tālāk 7-5. attēlā), šļirce ir </w:t>
      </w:r>
      <w:r w:rsidR="00066011">
        <w:t xml:space="preserve">bijusi </w:t>
      </w:r>
      <w:r w:rsidR="007839D4" w:rsidRPr="007839D4">
        <w:t>aktivizēta</w:t>
      </w:r>
      <w:r w:rsidR="00066011">
        <w:t>;</w:t>
      </w:r>
      <w:r w:rsidR="007839D4" w:rsidRPr="007839D4">
        <w:t xml:space="preserve"> NELIETOJIET šo šļirci un paņemiet jaunu šļirci.</w:t>
      </w:r>
      <w:r w:rsidR="007839D4">
        <w:t xml:space="preserve"> </w:t>
      </w:r>
      <w:r w:rsidR="007839D4" w:rsidRPr="007839D4">
        <w:t>7-6. attēlā parādīta lietošanai gatava šļirce.</w:t>
      </w:r>
    </w:p>
    <w:p w14:paraId="0D939C91" w14:textId="77777777" w:rsidR="007839D4" w:rsidRDefault="007839D4" w:rsidP="00235BA3">
      <w:pPr>
        <w:pStyle w:val="sdz60body"/>
      </w:pPr>
    </w:p>
    <w:p w14:paraId="72EA113B" w14:textId="77777777" w:rsidR="007839D4" w:rsidRDefault="00B63757" w:rsidP="00AA0377">
      <w:pPr>
        <w:pStyle w:val="sdz60body"/>
        <w:keepNext/>
        <w:ind w:left="567" w:hanging="567"/>
        <w:rPr>
          <w:b/>
        </w:rPr>
      </w:pPr>
      <w:r w:rsidRPr="00307C6D">
        <w:rPr>
          <w:b/>
        </w:rPr>
        <w:t>7-</w:t>
      </w:r>
      <w:r>
        <w:rPr>
          <w:b/>
        </w:rPr>
        <w:t>5</w:t>
      </w:r>
      <w:r w:rsidRPr="00307C6D">
        <w:rPr>
          <w:b/>
        </w:rPr>
        <w:t>. attēls.</w:t>
      </w:r>
      <w:r w:rsidRPr="00307C6D">
        <w:rPr>
          <w:b/>
        </w:rPr>
        <w:tab/>
        <w:t>NELIETOT</w:t>
      </w:r>
    </w:p>
    <w:p w14:paraId="48A72BDB" w14:textId="77777777" w:rsidR="00183F16" w:rsidRPr="00307C6D" w:rsidRDefault="00183F16" w:rsidP="00AA0377">
      <w:pPr>
        <w:pStyle w:val="sdz60body"/>
        <w:keepNext/>
        <w:ind w:left="567" w:hanging="567"/>
        <w:rPr>
          <w:b/>
        </w:rPr>
      </w:pPr>
    </w:p>
    <w:tbl>
      <w:tblPr>
        <w:tblW w:w="9105" w:type="dxa"/>
        <w:tblInd w:w="-34" w:type="dxa"/>
        <w:tblLook w:val="04A0" w:firstRow="1" w:lastRow="0" w:firstColumn="1" w:lastColumn="0" w:noHBand="0" w:noVBand="1"/>
      </w:tblPr>
      <w:tblGrid>
        <w:gridCol w:w="3686"/>
        <w:gridCol w:w="5419"/>
      </w:tblGrid>
      <w:tr w:rsidR="00B63757" w14:paraId="52DCCE1A" w14:textId="77777777" w:rsidTr="00FA4D2F">
        <w:tc>
          <w:tcPr>
            <w:tcW w:w="3686" w:type="dxa"/>
          </w:tcPr>
          <w:p w14:paraId="18A40B3B" w14:textId="07A6A906" w:rsidR="00B63757" w:rsidRDefault="00BA0290" w:rsidP="005C51C7">
            <w:pPr>
              <w:pStyle w:val="sdz60body"/>
            </w:pPr>
            <w:r>
              <w:rPr>
                <w:noProof/>
                <w:lang w:val="en-US"/>
              </w:rPr>
              <w:pict w14:anchorId="2F65C9D9">
                <v:shape id="Picture 9" o:spid="_x0000_i1030" type="#_x0000_t75" style="width:129.75pt;height:43.5pt;visibility:visible;mso-wrap-style:square">
                  <v:imagedata r:id="rId22" o:title=""/>
                </v:shape>
              </w:pict>
            </w:r>
          </w:p>
        </w:tc>
        <w:tc>
          <w:tcPr>
            <w:tcW w:w="5419" w:type="dxa"/>
          </w:tcPr>
          <w:p w14:paraId="684FA794" w14:textId="77777777" w:rsidR="00B63757" w:rsidRDefault="00E11300" w:rsidP="005C51C7">
            <w:pPr>
              <w:pStyle w:val="sdz60body"/>
            </w:pPr>
            <w:r w:rsidRPr="00E11300">
              <w:t xml:space="preserve">Šādā veidā adatas aizsargs ir AKTIVIZĒTS — NELIETOJIET </w:t>
            </w:r>
            <w:proofErr w:type="spellStart"/>
            <w:r w:rsidRPr="00E11300">
              <w:t>pilnšļirci</w:t>
            </w:r>
            <w:proofErr w:type="spellEnd"/>
          </w:p>
        </w:tc>
      </w:tr>
    </w:tbl>
    <w:p w14:paraId="7BDBA684" w14:textId="77777777" w:rsidR="005C51C7" w:rsidRDefault="005C51C7" w:rsidP="005C51C7">
      <w:pPr>
        <w:pStyle w:val="sdz60body"/>
        <w:ind w:left="567" w:hanging="567"/>
      </w:pPr>
    </w:p>
    <w:p w14:paraId="34900573" w14:textId="77777777" w:rsidR="00E11300" w:rsidRDefault="00E11300" w:rsidP="00AA0377">
      <w:pPr>
        <w:pStyle w:val="sdz60body"/>
        <w:keepNext/>
        <w:ind w:left="567" w:hanging="567"/>
        <w:rPr>
          <w:b/>
        </w:rPr>
      </w:pPr>
      <w:r w:rsidRPr="006D74D4">
        <w:rPr>
          <w:b/>
        </w:rPr>
        <w:t>7-</w:t>
      </w:r>
      <w:r>
        <w:rPr>
          <w:b/>
        </w:rPr>
        <w:t>6</w:t>
      </w:r>
      <w:r w:rsidRPr="006D74D4">
        <w:rPr>
          <w:b/>
        </w:rPr>
        <w:t>. attēls.</w:t>
      </w:r>
      <w:r w:rsidRPr="006D74D4">
        <w:rPr>
          <w:b/>
        </w:rPr>
        <w:tab/>
      </w:r>
      <w:r w:rsidR="00643D2B" w:rsidRPr="00643D2B">
        <w:rPr>
          <w:b/>
        </w:rPr>
        <w:t>Lietošanai gatava</w:t>
      </w:r>
    </w:p>
    <w:p w14:paraId="085E6176" w14:textId="77777777" w:rsidR="00183F16" w:rsidRPr="006D74D4" w:rsidRDefault="00183F16" w:rsidP="00AA0377">
      <w:pPr>
        <w:pStyle w:val="sdz60body"/>
        <w:keepNext/>
        <w:ind w:left="567" w:hanging="567"/>
        <w:rPr>
          <w:b/>
        </w:rPr>
      </w:pPr>
    </w:p>
    <w:tbl>
      <w:tblPr>
        <w:tblW w:w="0" w:type="auto"/>
        <w:tblInd w:w="-34" w:type="dxa"/>
        <w:tblLook w:val="04A0" w:firstRow="1" w:lastRow="0" w:firstColumn="1" w:lastColumn="0" w:noHBand="0" w:noVBand="1"/>
      </w:tblPr>
      <w:tblGrid>
        <w:gridCol w:w="3688"/>
        <w:gridCol w:w="5417"/>
      </w:tblGrid>
      <w:tr w:rsidR="00E11300" w14:paraId="31CB0D2A" w14:textId="77777777" w:rsidTr="00FA4D2F">
        <w:tc>
          <w:tcPr>
            <w:tcW w:w="3688" w:type="dxa"/>
          </w:tcPr>
          <w:p w14:paraId="142DCB0C" w14:textId="36C7EFFA" w:rsidR="00E11300" w:rsidRDefault="00BA0290" w:rsidP="007048C4">
            <w:pPr>
              <w:pStyle w:val="sdz60body"/>
            </w:pPr>
            <w:r>
              <w:rPr>
                <w:noProof/>
                <w:lang w:val="en-US"/>
              </w:rPr>
              <w:pict w14:anchorId="077ABE76">
                <v:shape id="Picture 8" o:spid="_x0000_i1031" type="#_x0000_t75" style="width:165pt;height:43.5pt;visibility:visible;mso-wrap-style:square">
                  <v:imagedata r:id="rId23" o:title=""/>
                </v:shape>
              </w:pict>
            </w:r>
          </w:p>
        </w:tc>
        <w:tc>
          <w:tcPr>
            <w:tcW w:w="5417" w:type="dxa"/>
          </w:tcPr>
          <w:p w14:paraId="3BD33CAA" w14:textId="77777777" w:rsidR="00E11300" w:rsidRDefault="00643D2B" w:rsidP="007048C4">
            <w:pPr>
              <w:pStyle w:val="sdz60body"/>
            </w:pPr>
            <w:r w:rsidRPr="00643D2B">
              <w:t xml:space="preserve">Šādā veidā adatas aizsargs NAV AKTIVIZĒTS, un </w:t>
            </w:r>
            <w:proofErr w:type="spellStart"/>
            <w:r w:rsidRPr="00643D2B">
              <w:t>pilnšļirce</w:t>
            </w:r>
            <w:proofErr w:type="spellEnd"/>
            <w:r w:rsidRPr="00643D2B">
              <w:t xml:space="preserve"> ir lietošanai gatava</w:t>
            </w:r>
          </w:p>
        </w:tc>
      </w:tr>
    </w:tbl>
    <w:p w14:paraId="55C4E211" w14:textId="77777777" w:rsidR="00E11300" w:rsidRDefault="00E11300" w:rsidP="00E11300">
      <w:pPr>
        <w:pStyle w:val="sdz60body"/>
        <w:ind w:left="567" w:hanging="567"/>
      </w:pPr>
    </w:p>
    <w:p w14:paraId="7D218FE5" w14:textId="77777777" w:rsidR="00643D2B" w:rsidRDefault="00643D2B" w:rsidP="00643D2B">
      <w:pPr>
        <w:pStyle w:val="sdz60body"/>
        <w:ind w:left="567" w:hanging="567"/>
      </w:pPr>
      <w:r>
        <w:t>6.</w:t>
      </w:r>
      <w:r>
        <w:tab/>
      </w:r>
      <w:r w:rsidR="00A130CD" w:rsidRPr="00A130CD">
        <w:t xml:space="preserve">Pārbaudiet </w:t>
      </w:r>
      <w:proofErr w:type="spellStart"/>
      <w:r w:rsidR="00A130CD" w:rsidRPr="00A130CD">
        <w:t>pilnšļirci</w:t>
      </w:r>
      <w:proofErr w:type="spellEnd"/>
      <w:r w:rsidR="00A130CD" w:rsidRPr="00A130CD">
        <w:t>.</w:t>
      </w:r>
      <w:r w:rsidR="00A130CD">
        <w:t xml:space="preserve"> </w:t>
      </w:r>
      <w:r w:rsidR="00A130CD" w:rsidRPr="00A130CD">
        <w:t>Šķidrumam jābūt dzidram.</w:t>
      </w:r>
      <w:r w:rsidR="00A130CD">
        <w:t xml:space="preserve"> </w:t>
      </w:r>
      <w:r w:rsidR="009028D2" w:rsidRPr="009028D2">
        <w:t xml:space="preserve">Šķidrums var būt bezkrāsains līdz viegli iedzeltens, NELIETOJIET, ja ievērojat kādas citas daļiņas un/vai krāsas maiņu, un </w:t>
      </w:r>
      <w:proofErr w:type="spellStart"/>
      <w:r w:rsidR="009028D2" w:rsidRPr="009028D2">
        <w:t>pilnšļirci</w:t>
      </w:r>
      <w:proofErr w:type="spellEnd"/>
      <w:r w:rsidR="009028D2" w:rsidRPr="009028D2">
        <w:t xml:space="preserve"> kopā ar tās iepakojumu atdodiet aptiekā.</w:t>
      </w:r>
    </w:p>
    <w:p w14:paraId="1E8738BF" w14:textId="77777777" w:rsidR="00B71FBE" w:rsidRDefault="00B71FBE" w:rsidP="00643D2B">
      <w:pPr>
        <w:pStyle w:val="sdz60body"/>
        <w:ind w:left="567" w:hanging="567"/>
      </w:pPr>
    </w:p>
    <w:p w14:paraId="0B9A4FB6" w14:textId="1DDF3EEB" w:rsidR="009028D2" w:rsidRDefault="009028D2" w:rsidP="00643D2B">
      <w:pPr>
        <w:pStyle w:val="sdz60body"/>
        <w:ind w:left="567" w:hanging="567"/>
      </w:pPr>
      <w:r>
        <w:t>7.</w:t>
      </w:r>
      <w:r>
        <w:tab/>
      </w:r>
      <w:r w:rsidR="00235BA3" w:rsidRPr="00235BA3">
        <w:t xml:space="preserve">NELIETOJIET, ja </w:t>
      </w:r>
      <w:proofErr w:type="spellStart"/>
      <w:r w:rsidR="00235BA3" w:rsidRPr="00235BA3">
        <w:t>pilnšļirce</w:t>
      </w:r>
      <w:proofErr w:type="spellEnd"/>
      <w:r w:rsidR="00235BA3" w:rsidRPr="00235BA3">
        <w:t xml:space="preserve"> ir saplēsta vai adatas aizsargs ir aktivizēts.</w:t>
      </w:r>
      <w:r w:rsidR="00235BA3">
        <w:t xml:space="preserve"> </w:t>
      </w:r>
      <w:r w:rsidR="00235BA3" w:rsidRPr="00235BA3">
        <w:t xml:space="preserve">Visos šādos gadījumos visu </w:t>
      </w:r>
      <w:proofErr w:type="spellStart"/>
      <w:r w:rsidR="00AC544A">
        <w:t>pilnšļirces</w:t>
      </w:r>
      <w:proofErr w:type="spellEnd"/>
      <w:r w:rsidR="00235BA3" w:rsidRPr="00235BA3">
        <w:t xml:space="preserve"> iepakojumu atdodiet aptiekā.</w:t>
      </w:r>
    </w:p>
    <w:p w14:paraId="39F0B4FC" w14:textId="77777777" w:rsidR="00B63757" w:rsidRDefault="00B63757" w:rsidP="00235BA3">
      <w:pPr>
        <w:pStyle w:val="sdz60body"/>
      </w:pPr>
    </w:p>
    <w:p w14:paraId="625C0668" w14:textId="77777777" w:rsidR="00235BA3" w:rsidRDefault="00235BA3" w:rsidP="00AA0377">
      <w:pPr>
        <w:pStyle w:val="sdz60body"/>
        <w:keepNext/>
        <w:rPr>
          <w:b/>
        </w:rPr>
      </w:pPr>
      <w:r w:rsidRPr="00307C6D">
        <w:rPr>
          <w:b/>
        </w:rPr>
        <w:t xml:space="preserve">Kā lietot </w:t>
      </w:r>
      <w:proofErr w:type="spellStart"/>
      <w:r w:rsidRPr="00307C6D">
        <w:rPr>
          <w:b/>
        </w:rPr>
        <w:t>Zarzio</w:t>
      </w:r>
      <w:proofErr w:type="spellEnd"/>
      <w:r w:rsidRPr="00307C6D">
        <w:rPr>
          <w:b/>
        </w:rPr>
        <w:t xml:space="preserve"> </w:t>
      </w:r>
      <w:proofErr w:type="spellStart"/>
      <w:r w:rsidRPr="00307C6D">
        <w:rPr>
          <w:b/>
        </w:rPr>
        <w:t>pilnšļirci</w:t>
      </w:r>
      <w:proofErr w:type="spellEnd"/>
    </w:p>
    <w:p w14:paraId="22FF5DD0" w14:textId="77777777" w:rsidR="00FA4D2F" w:rsidRPr="00307C6D" w:rsidRDefault="00FA4D2F" w:rsidP="00AA0377">
      <w:pPr>
        <w:pStyle w:val="sdz60body"/>
        <w:keepNext/>
        <w:rPr>
          <w:b/>
        </w:rPr>
      </w:pPr>
    </w:p>
    <w:tbl>
      <w:tblPr>
        <w:tblW w:w="0" w:type="auto"/>
        <w:tblLook w:val="04A0" w:firstRow="1" w:lastRow="0" w:firstColumn="1" w:lastColumn="0" w:noHBand="0" w:noVBand="1"/>
      </w:tblPr>
      <w:tblGrid>
        <w:gridCol w:w="4643"/>
        <w:gridCol w:w="4644"/>
      </w:tblGrid>
      <w:tr w:rsidR="00235BA3" w14:paraId="53F8A33E" w14:textId="77777777" w:rsidTr="00307C6D">
        <w:tc>
          <w:tcPr>
            <w:tcW w:w="4643" w:type="dxa"/>
          </w:tcPr>
          <w:p w14:paraId="7F6E9BF8" w14:textId="77777777" w:rsidR="00235BA3" w:rsidRPr="007F6155" w:rsidRDefault="0065735D" w:rsidP="00AA0377">
            <w:pPr>
              <w:pStyle w:val="sdz60body"/>
              <w:keepNext/>
              <w:rPr>
                <w:b/>
              </w:rPr>
            </w:pPr>
            <w:r w:rsidRPr="007F6155">
              <w:rPr>
                <w:b/>
              </w:rPr>
              <w:t>7-</w:t>
            </w:r>
            <w:r w:rsidR="0021168A" w:rsidRPr="007F6155">
              <w:rPr>
                <w:b/>
              </w:rPr>
              <w:t>7</w:t>
            </w:r>
            <w:r w:rsidRPr="007F6155">
              <w:rPr>
                <w:b/>
              </w:rPr>
              <w:t>. attēls.</w:t>
            </w:r>
            <w:r w:rsidR="0021168A" w:rsidRPr="007F6155">
              <w:rPr>
                <w:b/>
              </w:rPr>
              <w:t xml:space="preserve"> </w:t>
            </w:r>
            <w:r w:rsidRPr="007F6155">
              <w:rPr>
                <w:b/>
              </w:rPr>
              <w:t>Adatas uzgaļa noņemšana</w:t>
            </w:r>
          </w:p>
          <w:p w14:paraId="77C1E66E" w14:textId="77777777" w:rsidR="00183F16" w:rsidRDefault="00183F16" w:rsidP="00AA0377">
            <w:pPr>
              <w:pStyle w:val="sdz60body"/>
              <w:keepNext/>
            </w:pPr>
          </w:p>
          <w:p w14:paraId="51627147" w14:textId="1BD06F06" w:rsidR="0065735D" w:rsidRDefault="00BA0290" w:rsidP="00235BA3">
            <w:pPr>
              <w:pStyle w:val="sdz60body"/>
            </w:pPr>
            <w:r>
              <w:rPr>
                <w:noProof/>
                <w:lang w:val="en-US"/>
              </w:rPr>
              <w:pict w14:anchorId="473B70AD">
                <v:shape id="Picture 7" o:spid="_x0000_i1032" type="#_x0000_t75" style="width:150.75pt;height:100.5pt;visibility:visible;mso-wrap-style:square">
                  <v:imagedata r:id="rId24" o:title=""/>
                </v:shape>
              </w:pict>
            </w:r>
          </w:p>
        </w:tc>
        <w:tc>
          <w:tcPr>
            <w:tcW w:w="4644" w:type="dxa"/>
          </w:tcPr>
          <w:p w14:paraId="48A0981E" w14:textId="77777777" w:rsidR="00235BA3" w:rsidRDefault="006A15BB" w:rsidP="00235BA3">
            <w:pPr>
              <w:pStyle w:val="sdz60body"/>
            </w:pPr>
            <w:r w:rsidRPr="006A15BB">
              <w:t xml:space="preserve">Noņemiet no </w:t>
            </w:r>
            <w:proofErr w:type="spellStart"/>
            <w:r w:rsidRPr="006A15BB">
              <w:t>pilnšļirces</w:t>
            </w:r>
            <w:proofErr w:type="spellEnd"/>
            <w:r w:rsidRPr="006A15BB">
              <w:t xml:space="preserve"> adatas uzgali, uzmanīgi taisnā virzienā to novelkot.</w:t>
            </w:r>
            <w:r>
              <w:t xml:space="preserve"> </w:t>
            </w:r>
            <w:r w:rsidRPr="006A15BB">
              <w:t>Izmetiet adatas uzgali.</w:t>
            </w:r>
            <w:r>
              <w:t xml:space="preserve"> </w:t>
            </w:r>
            <w:r w:rsidRPr="006A15BB">
              <w:t>Adatas galā var būt redzams šķidruma piliens.</w:t>
            </w:r>
            <w:r>
              <w:t xml:space="preserve"> </w:t>
            </w:r>
            <w:r w:rsidRPr="006A15BB">
              <w:t>Tas ir normāli.</w:t>
            </w:r>
          </w:p>
        </w:tc>
      </w:tr>
    </w:tbl>
    <w:p w14:paraId="049B7464" w14:textId="77777777" w:rsidR="00235BA3" w:rsidRDefault="00235BA3" w:rsidP="00235BA3">
      <w:pPr>
        <w:pStyle w:val="sdz60body"/>
      </w:pPr>
    </w:p>
    <w:p w14:paraId="5ACCE543" w14:textId="77777777" w:rsidR="006A15BB" w:rsidRDefault="00996AB8" w:rsidP="00235BA3">
      <w:pPr>
        <w:pStyle w:val="sdz60body"/>
      </w:pPr>
      <w:r w:rsidRPr="00996AB8">
        <w:t>Šļirci turot, kā parādīts, un lēni spiežot virzuli, izspiediet liekās zāles, līdz virzuļa aizbāžņa konusveida pamatnes mala sakrīt ar parakstītajai devai atbilstošo šļirces atzīmi.</w:t>
      </w:r>
      <w:r>
        <w:t xml:space="preserve"> </w:t>
      </w:r>
      <w:r w:rsidRPr="00996AB8">
        <w:t>Tālāk ir sniegts piemērs 0,4 ml devai.</w:t>
      </w:r>
    </w:p>
    <w:p w14:paraId="01841961" w14:textId="77777777" w:rsidR="00996AB8" w:rsidRDefault="00996AB8" w:rsidP="00235BA3">
      <w:pPr>
        <w:pStyle w:val="sdz60body"/>
      </w:pPr>
    </w:p>
    <w:p w14:paraId="43CE5024" w14:textId="77777777" w:rsidR="00996AB8" w:rsidRDefault="001B5D69" w:rsidP="00235BA3">
      <w:pPr>
        <w:pStyle w:val="sdz60body"/>
      </w:pPr>
      <w:r w:rsidRPr="001B5D69">
        <w:lastRenderedPageBreak/>
        <w:t>Uzmanieties, lai pirms lietošanas nepieskartos adatas aizsarga spārniem.</w:t>
      </w:r>
      <w:r>
        <w:t xml:space="preserve"> </w:t>
      </w:r>
      <w:r w:rsidRPr="001B5D69">
        <w:t>Adatas aizsargs var aktivizēties priekšlaikus.</w:t>
      </w:r>
    </w:p>
    <w:p w14:paraId="5CE54DDE" w14:textId="77777777" w:rsidR="001B5D69" w:rsidRDefault="001B5D69" w:rsidP="00235BA3">
      <w:pPr>
        <w:pStyle w:val="sdz60body"/>
      </w:pPr>
    </w:p>
    <w:p w14:paraId="63E92C51" w14:textId="77777777" w:rsidR="001B5D69" w:rsidRDefault="00A66256" w:rsidP="00235BA3">
      <w:pPr>
        <w:pStyle w:val="sdz60body"/>
      </w:pPr>
      <w:r w:rsidRPr="00A66256">
        <w:t xml:space="preserve">Vēlreiz pārbaudiet, vai </w:t>
      </w:r>
      <w:proofErr w:type="spellStart"/>
      <w:r w:rsidRPr="00A66256">
        <w:t>pilnšļircē</w:t>
      </w:r>
      <w:proofErr w:type="spellEnd"/>
      <w:r w:rsidRPr="00A66256">
        <w:t xml:space="preserve"> ir pareizā </w:t>
      </w:r>
      <w:proofErr w:type="spellStart"/>
      <w:r w:rsidRPr="00A66256">
        <w:t>Zarzio</w:t>
      </w:r>
      <w:proofErr w:type="spellEnd"/>
      <w:r w:rsidRPr="00A66256">
        <w:t xml:space="preserve"> deva.</w:t>
      </w:r>
    </w:p>
    <w:p w14:paraId="03560422" w14:textId="77777777" w:rsidR="00A66256" w:rsidRDefault="00A66256" w:rsidP="00235BA3">
      <w:pPr>
        <w:pStyle w:val="sdz60body"/>
      </w:pPr>
    </w:p>
    <w:p w14:paraId="15E944A0" w14:textId="77777777" w:rsidR="00A66256" w:rsidRDefault="006003CB" w:rsidP="00235BA3">
      <w:pPr>
        <w:pStyle w:val="sdz60body"/>
      </w:pPr>
      <w:r w:rsidRPr="006003CB">
        <w:t xml:space="preserve">Sazinieties ar veselības aprūpes speciālistu vai medmāsu, ja </w:t>
      </w:r>
      <w:proofErr w:type="spellStart"/>
      <w:r w:rsidRPr="006003CB">
        <w:t>Zarzio</w:t>
      </w:r>
      <w:proofErr w:type="spellEnd"/>
      <w:r w:rsidRPr="006003CB">
        <w:t xml:space="preserve"> devas nomērīšanā vai injicēšanā rodas grūtības.</w:t>
      </w:r>
    </w:p>
    <w:p w14:paraId="12DDA755" w14:textId="77777777" w:rsidR="00066011" w:rsidRDefault="00066011" w:rsidP="00235BA3">
      <w:pPr>
        <w:pStyle w:val="sdz60body"/>
      </w:pPr>
    </w:p>
    <w:p w14:paraId="5C6927B7" w14:textId="77777777" w:rsidR="006003CB" w:rsidRPr="00307C6D" w:rsidRDefault="006003CB" w:rsidP="00365E9F">
      <w:pPr>
        <w:pStyle w:val="sdz60body"/>
        <w:keepNext/>
        <w:rPr>
          <w:b/>
        </w:rPr>
      </w:pPr>
      <w:r w:rsidRPr="00307C6D">
        <w:rPr>
          <w:b/>
        </w:rPr>
        <w:t>7-8.</w:t>
      </w:r>
      <w:r w:rsidR="00066011">
        <w:rPr>
          <w:b/>
        </w:rPr>
        <w:t> </w:t>
      </w:r>
      <w:r w:rsidRPr="00307C6D">
        <w:rPr>
          <w:b/>
        </w:rPr>
        <w:t>attēls.</w:t>
      </w:r>
      <w:r w:rsidRPr="00307C6D">
        <w:rPr>
          <w:b/>
        </w:rPr>
        <w:tab/>
        <w:t>Daļējas 0,4 ml devas piemērs</w:t>
      </w:r>
    </w:p>
    <w:p w14:paraId="59A72A3C" w14:textId="77777777" w:rsidR="00183F16" w:rsidRDefault="00183F16" w:rsidP="00AA0377">
      <w:pPr>
        <w:pStyle w:val="sdz60body"/>
        <w:keepNext/>
      </w:pPr>
    </w:p>
    <w:p w14:paraId="0B4FDDB1" w14:textId="78057459" w:rsidR="00183F16" w:rsidRDefault="00BA0290" w:rsidP="00235BA3">
      <w:pPr>
        <w:pStyle w:val="sdz60body"/>
      </w:pPr>
      <w:r>
        <w:rPr>
          <w:noProof/>
        </w:rPr>
        <w:pict w14:anchorId="06BA6AFC">
          <v:shape id="Picture 21" o:spid="_x0000_i1033" type="#_x0000_t75" alt="A hand holding a needle&#10;&#10;Description automatically generated" style="width:309.75pt;height:345.75pt;visibility:visible;mso-wrap-style:square">
            <v:imagedata r:id="rId25" o:title="A hand holding a needle&#10;&#10;Description automatically generated"/>
          </v:shape>
        </w:pict>
      </w:r>
    </w:p>
    <w:p w14:paraId="40D47648" w14:textId="77777777" w:rsidR="006003CB" w:rsidRDefault="006003CB" w:rsidP="00235BA3">
      <w:pPr>
        <w:pStyle w:val="sdz60body"/>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5245"/>
      </w:tblGrid>
      <w:tr w:rsidR="00D92BA9" w14:paraId="26F77D9F" w14:textId="77777777" w:rsidTr="00FA4D2F">
        <w:trPr>
          <w:cantSplit/>
        </w:trPr>
        <w:tc>
          <w:tcPr>
            <w:tcW w:w="3936" w:type="dxa"/>
            <w:tcBorders>
              <w:top w:val="nil"/>
              <w:left w:val="nil"/>
              <w:bottom w:val="nil"/>
              <w:right w:val="nil"/>
            </w:tcBorders>
          </w:tcPr>
          <w:p w14:paraId="31CA8DD6" w14:textId="77777777" w:rsidR="00D92BA9" w:rsidRPr="007F6155" w:rsidRDefault="00D92BA9" w:rsidP="00AA0377">
            <w:pPr>
              <w:pStyle w:val="sdz60body"/>
              <w:rPr>
                <w:b/>
              </w:rPr>
            </w:pPr>
            <w:r w:rsidRPr="007F6155">
              <w:rPr>
                <w:b/>
              </w:rPr>
              <w:t>7-9. attēls.</w:t>
            </w:r>
            <w:r w:rsidRPr="007F6155">
              <w:rPr>
                <w:b/>
              </w:rPr>
              <w:tab/>
              <w:t>Adatas ievadīšana</w:t>
            </w:r>
          </w:p>
          <w:p w14:paraId="57C6E5A8" w14:textId="77777777" w:rsidR="00183F16" w:rsidRDefault="00183F16" w:rsidP="00AA0377">
            <w:pPr>
              <w:pStyle w:val="sdz60body"/>
            </w:pPr>
          </w:p>
          <w:p w14:paraId="752B4282" w14:textId="617E03EA" w:rsidR="00D92BA9" w:rsidRDefault="00BA0290" w:rsidP="00235BA3">
            <w:pPr>
              <w:pStyle w:val="sdz60body"/>
            </w:pPr>
            <w:r>
              <w:rPr>
                <w:noProof/>
                <w:lang w:val="en-US"/>
              </w:rPr>
              <w:pict w14:anchorId="51AF7389">
                <v:shape id="Picture 5" o:spid="_x0000_i1034" type="#_x0000_t75" style="width:2in;height:101.25pt;visibility:visible;mso-wrap-style:square">
                  <v:imagedata r:id="rId26" o:title="" cropbottom="49585f" cropright="50651f"/>
                </v:shape>
              </w:pict>
            </w:r>
          </w:p>
          <w:p w14:paraId="42B010E0" w14:textId="16A1C9C9" w:rsidR="00AA0377" w:rsidRDefault="00AA0377" w:rsidP="00235BA3">
            <w:pPr>
              <w:pStyle w:val="sdz60body"/>
            </w:pPr>
          </w:p>
        </w:tc>
        <w:tc>
          <w:tcPr>
            <w:tcW w:w="5245" w:type="dxa"/>
            <w:tcBorders>
              <w:top w:val="nil"/>
              <w:left w:val="nil"/>
              <w:bottom w:val="nil"/>
              <w:right w:val="nil"/>
            </w:tcBorders>
          </w:tcPr>
          <w:p w14:paraId="77843BCF" w14:textId="77777777" w:rsidR="00D92BA9" w:rsidRDefault="00AB0407" w:rsidP="00235BA3">
            <w:pPr>
              <w:pStyle w:val="sdz60body"/>
            </w:pPr>
            <w:r w:rsidRPr="00AB0407">
              <w:t>Viegli saspiediet ādu injekcijas vietā un ievadiet adatu, kā parādīts.</w:t>
            </w:r>
            <w:r>
              <w:t xml:space="preserve"> </w:t>
            </w:r>
            <w:r w:rsidR="00FC789E" w:rsidRPr="00FC789E">
              <w:t>Adatu iestumiet līdz galam, lai varētu ievadīt visas zāles.</w:t>
            </w:r>
          </w:p>
        </w:tc>
      </w:tr>
      <w:tr w:rsidR="00D92BA9" w14:paraId="21E3E43F" w14:textId="77777777" w:rsidTr="00FA4D2F">
        <w:trPr>
          <w:cantSplit/>
        </w:trPr>
        <w:tc>
          <w:tcPr>
            <w:tcW w:w="3936" w:type="dxa"/>
            <w:tcBorders>
              <w:top w:val="nil"/>
              <w:left w:val="nil"/>
              <w:bottom w:val="nil"/>
              <w:right w:val="nil"/>
            </w:tcBorders>
          </w:tcPr>
          <w:p w14:paraId="7F9AF554" w14:textId="77777777" w:rsidR="00D92BA9" w:rsidRPr="007048C4" w:rsidRDefault="00D92BA9" w:rsidP="00FA4D2F">
            <w:pPr>
              <w:pStyle w:val="sdz60body"/>
              <w:rPr>
                <w:b/>
              </w:rPr>
            </w:pPr>
            <w:r w:rsidRPr="007048C4">
              <w:rPr>
                <w:b/>
              </w:rPr>
              <w:lastRenderedPageBreak/>
              <w:t>7-10. attēls.</w:t>
            </w:r>
            <w:r w:rsidRPr="007048C4">
              <w:rPr>
                <w:b/>
              </w:rPr>
              <w:tab/>
            </w:r>
            <w:r w:rsidR="002329A4" w:rsidRPr="007048C4">
              <w:rPr>
                <w:b/>
              </w:rPr>
              <w:t>Virzuļa nospiešana</w:t>
            </w:r>
          </w:p>
          <w:p w14:paraId="0DD0FB03" w14:textId="77777777" w:rsidR="00183F16" w:rsidRDefault="00183F16" w:rsidP="00FA4D2F">
            <w:pPr>
              <w:pStyle w:val="sdz60body"/>
            </w:pPr>
          </w:p>
          <w:p w14:paraId="77B28372" w14:textId="19030B8E" w:rsidR="00D92BA9" w:rsidRDefault="00BA0290" w:rsidP="00FA4D2F">
            <w:pPr>
              <w:pStyle w:val="sdz60body"/>
            </w:pPr>
            <w:r>
              <w:rPr>
                <w:noProof/>
                <w:lang w:val="en-US"/>
              </w:rPr>
              <w:pict w14:anchorId="10E0C452">
                <v:shape id="Picture 4" o:spid="_x0000_i1035" type="#_x0000_t75" style="width:2in;height:2in;visibility:visible;mso-wrap-style:square">
                  <v:imagedata r:id="rId27" o:title="" croptop="1f" cropbottom="42195f" cropright="50651f"/>
                </v:shape>
              </w:pict>
            </w:r>
          </w:p>
          <w:p w14:paraId="76C29D09" w14:textId="14013813" w:rsidR="00B71FBE" w:rsidRDefault="00B71FBE" w:rsidP="00FA4D2F">
            <w:pPr>
              <w:pStyle w:val="sdz60body"/>
            </w:pPr>
          </w:p>
        </w:tc>
        <w:tc>
          <w:tcPr>
            <w:tcW w:w="5245" w:type="dxa"/>
            <w:tcBorders>
              <w:top w:val="nil"/>
              <w:left w:val="nil"/>
              <w:bottom w:val="nil"/>
              <w:right w:val="nil"/>
            </w:tcBorders>
          </w:tcPr>
          <w:p w14:paraId="230F567C" w14:textId="77777777" w:rsidR="00D92BA9" w:rsidRDefault="00325716" w:rsidP="00FA4D2F">
            <w:pPr>
              <w:pStyle w:val="sdz60body"/>
            </w:pPr>
            <w:proofErr w:type="spellStart"/>
            <w:r w:rsidRPr="00325716">
              <w:t>Pilnšļirci</w:t>
            </w:r>
            <w:proofErr w:type="spellEnd"/>
            <w:r w:rsidRPr="00325716">
              <w:t xml:space="preserve"> turot, kā parādīts, </w:t>
            </w:r>
            <w:r w:rsidRPr="007F6155">
              <w:rPr>
                <w:b/>
              </w:rPr>
              <w:t>lēni</w:t>
            </w:r>
            <w:r w:rsidRPr="00325716">
              <w:t xml:space="preserve"> spiediet virzuli </w:t>
            </w:r>
            <w:r w:rsidRPr="007F6155">
              <w:rPr>
                <w:b/>
              </w:rPr>
              <w:t>līdz galam</w:t>
            </w:r>
            <w:r w:rsidRPr="00325716">
              <w:t>, lai virzuļa galviņa pilnībā atrastos starp adatas aizsarga spārniem.</w:t>
            </w:r>
          </w:p>
          <w:p w14:paraId="38DBD776" w14:textId="77777777" w:rsidR="00FA4D2F" w:rsidRDefault="00FA4D2F" w:rsidP="00FA4D2F">
            <w:pPr>
              <w:pStyle w:val="sdz60body"/>
            </w:pPr>
          </w:p>
          <w:p w14:paraId="1E75A266" w14:textId="77777777" w:rsidR="00325716" w:rsidRDefault="001770B7" w:rsidP="00FA4D2F">
            <w:pPr>
              <w:pStyle w:val="sdz60body"/>
            </w:pPr>
            <w:r w:rsidRPr="001770B7">
              <w:t>Turiet virzuli līdz galam nospiestu, 5 sekundes neizkustinot šļirci.</w:t>
            </w:r>
          </w:p>
        </w:tc>
      </w:tr>
      <w:tr w:rsidR="00D92BA9" w14:paraId="08A12042" w14:textId="77777777" w:rsidTr="00FA4D2F">
        <w:trPr>
          <w:cantSplit/>
        </w:trPr>
        <w:tc>
          <w:tcPr>
            <w:tcW w:w="3936" w:type="dxa"/>
            <w:tcBorders>
              <w:top w:val="nil"/>
              <w:left w:val="nil"/>
              <w:bottom w:val="nil"/>
              <w:right w:val="nil"/>
            </w:tcBorders>
          </w:tcPr>
          <w:p w14:paraId="3EB7F969" w14:textId="77777777" w:rsidR="00D92BA9" w:rsidRPr="007048C4" w:rsidRDefault="00D92BA9" w:rsidP="00FA4D2F">
            <w:pPr>
              <w:pStyle w:val="sdz60body"/>
              <w:rPr>
                <w:b/>
              </w:rPr>
            </w:pPr>
            <w:r w:rsidRPr="007048C4">
              <w:rPr>
                <w:b/>
              </w:rPr>
              <w:t>7-11. attēls.</w:t>
            </w:r>
            <w:r w:rsidRPr="007048C4">
              <w:rPr>
                <w:b/>
              </w:rPr>
              <w:tab/>
              <w:t xml:space="preserve">Adatas </w:t>
            </w:r>
            <w:r w:rsidR="00E431D1" w:rsidRPr="007048C4">
              <w:rPr>
                <w:b/>
              </w:rPr>
              <w:t>izvilkšana</w:t>
            </w:r>
          </w:p>
          <w:p w14:paraId="07B944B0" w14:textId="77777777" w:rsidR="00183F16" w:rsidRDefault="00183F16" w:rsidP="00FA4D2F">
            <w:pPr>
              <w:pStyle w:val="sdz60body"/>
            </w:pPr>
          </w:p>
          <w:p w14:paraId="0F05C9CA" w14:textId="57FEDC02" w:rsidR="00D92BA9" w:rsidRDefault="00BA0290" w:rsidP="00FA4D2F">
            <w:pPr>
              <w:pStyle w:val="sdz60body"/>
            </w:pPr>
            <w:r>
              <w:rPr>
                <w:noProof/>
                <w:lang w:val="en-US"/>
              </w:rPr>
              <w:pict w14:anchorId="3DF3FE8F">
                <v:shape id="Picture 3" o:spid="_x0000_i1036" type="#_x0000_t75" style="width:2in;height:101.25pt;visibility:visible;mso-wrap-style:square">
                  <v:imagedata r:id="rId28" o:title="" cropbottom="49355f" cropright="50434f"/>
                </v:shape>
              </w:pict>
            </w:r>
          </w:p>
          <w:p w14:paraId="32E817A6" w14:textId="11DA88A8" w:rsidR="00B71FBE" w:rsidRDefault="00B71FBE" w:rsidP="00FA4D2F">
            <w:pPr>
              <w:pStyle w:val="sdz60body"/>
            </w:pPr>
          </w:p>
        </w:tc>
        <w:tc>
          <w:tcPr>
            <w:tcW w:w="5245" w:type="dxa"/>
            <w:tcBorders>
              <w:top w:val="nil"/>
              <w:left w:val="nil"/>
              <w:bottom w:val="nil"/>
              <w:right w:val="nil"/>
            </w:tcBorders>
          </w:tcPr>
          <w:p w14:paraId="0CE0015E" w14:textId="77777777" w:rsidR="00D92BA9" w:rsidRDefault="003914CB" w:rsidP="00FA4D2F">
            <w:pPr>
              <w:pStyle w:val="sdz60body"/>
            </w:pPr>
            <w:r w:rsidRPr="007F6155">
              <w:rPr>
                <w:b/>
              </w:rPr>
              <w:t xml:space="preserve">Turiet virzuli līdz galam nospiestu </w:t>
            </w:r>
            <w:r w:rsidRPr="003914CB">
              <w:t>un uzmanīgi taisnā virzienā izvelciet adatu no injekcijas vietas.</w:t>
            </w:r>
          </w:p>
        </w:tc>
      </w:tr>
      <w:tr w:rsidR="00D92BA9" w14:paraId="09B60016" w14:textId="77777777" w:rsidTr="00FA4D2F">
        <w:trPr>
          <w:cantSplit/>
        </w:trPr>
        <w:tc>
          <w:tcPr>
            <w:tcW w:w="3936" w:type="dxa"/>
            <w:tcBorders>
              <w:top w:val="nil"/>
              <w:left w:val="nil"/>
              <w:bottom w:val="nil"/>
              <w:right w:val="nil"/>
            </w:tcBorders>
          </w:tcPr>
          <w:p w14:paraId="285F44CB" w14:textId="77777777" w:rsidR="00D92BA9" w:rsidRPr="007048C4" w:rsidRDefault="00D92BA9" w:rsidP="00FA4D2F">
            <w:pPr>
              <w:pStyle w:val="sdz60body"/>
              <w:rPr>
                <w:b/>
              </w:rPr>
            </w:pPr>
            <w:r w:rsidRPr="007048C4">
              <w:rPr>
                <w:b/>
              </w:rPr>
              <w:t>7-12. attēls.</w:t>
            </w:r>
            <w:r w:rsidRPr="007048C4">
              <w:rPr>
                <w:b/>
              </w:rPr>
              <w:tab/>
            </w:r>
            <w:r w:rsidR="00E431D1" w:rsidRPr="007048C4">
              <w:rPr>
                <w:b/>
              </w:rPr>
              <w:t>Virzuļa atlaišana</w:t>
            </w:r>
          </w:p>
          <w:p w14:paraId="61E8D486" w14:textId="77777777" w:rsidR="00183F16" w:rsidRDefault="00183F16" w:rsidP="00FA4D2F">
            <w:pPr>
              <w:pStyle w:val="sdz60body"/>
            </w:pPr>
          </w:p>
          <w:p w14:paraId="40B7DC9D" w14:textId="2F49CDD1" w:rsidR="00D92BA9" w:rsidRDefault="00BA0290" w:rsidP="00FA4D2F">
            <w:pPr>
              <w:pStyle w:val="sdz60body"/>
            </w:pPr>
            <w:r>
              <w:rPr>
                <w:noProof/>
                <w:lang w:val="en-US"/>
              </w:rPr>
              <w:pict w14:anchorId="6EE2937D">
                <v:shape id="Picture 2" o:spid="_x0000_i1037" type="#_x0000_t75" style="width:2in;height:101.25pt;visibility:visible;mso-wrap-style:square">
                  <v:imagedata r:id="rId29" o:title="" cropbottom="49355f" cropright="50507f"/>
                </v:shape>
              </w:pict>
            </w:r>
          </w:p>
          <w:p w14:paraId="69DED7CA" w14:textId="2508E93F" w:rsidR="00B71FBE" w:rsidRDefault="00B71FBE" w:rsidP="00FA4D2F">
            <w:pPr>
              <w:pStyle w:val="sdz60body"/>
            </w:pPr>
          </w:p>
        </w:tc>
        <w:tc>
          <w:tcPr>
            <w:tcW w:w="5245" w:type="dxa"/>
            <w:tcBorders>
              <w:top w:val="nil"/>
              <w:left w:val="nil"/>
              <w:bottom w:val="nil"/>
              <w:right w:val="nil"/>
            </w:tcBorders>
          </w:tcPr>
          <w:p w14:paraId="25095B7E" w14:textId="77777777" w:rsidR="00D92BA9" w:rsidRDefault="003F0027" w:rsidP="00FA4D2F">
            <w:pPr>
              <w:pStyle w:val="sdz60body"/>
            </w:pPr>
            <w:r w:rsidRPr="003F0027">
              <w:t>Lēni atlaidiet virzuli un nogaidiet, lai adatas aizsargs automātiski nosedz atsegto adatu.</w:t>
            </w:r>
          </w:p>
          <w:p w14:paraId="4F2FB7CE" w14:textId="77777777" w:rsidR="00FA4D2F" w:rsidRDefault="00FA4D2F" w:rsidP="00FA4D2F">
            <w:pPr>
              <w:pStyle w:val="sdz60body"/>
            </w:pPr>
          </w:p>
          <w:p w14:paraId="7307B4F5" w14:textId="77777777" w:rsidR="003F0027" w:rsidRDefault="00751F5F" w:rsidP="00FA4D2F">
            <w:pPr>
              <w:pStyle w:val="sdz60body"/>
            </w:pPr>
            <w:r w:rsidRPr="00751F5F">
              <w:t>Injekcijas vietā var būt nedaudz asiņu.</w:t>
            </w:r>
            <w:r>
              <w:t xml:space="preserve"> </w:t>
            </w:r>
            <w:r w:rsidRPr="00751F5F">
              <w:t>Injekcijas vietai varat piespiest un 10 sekundes turēt piespiestu vates tamponu vai marli.</w:t>
            </w:r>
            <w:r>
              <w:t xml:space="preserve"> </w:t>
            </w:r>
            <w:r w:rsidRPr="00751F5F">
              <w:t>Neberzējiet injekcijas vietu.</w:t>
            </w:r>
            <w:r>
              <w:t xml:space="preserve"> </w:t>
            </w:r>
            <w:r w:rsidR="000D7BE2" w:rsidRPr="000D7BE2">
              <w:t xml:space="preserve">Ja nepieciešams, injekcijas vietu varat nosegt ar nelielu </w:t>
            </w:r>
            <w:proofErr w:type="spellStart"/>
            <w:r w:rsidR="000D7BE2" w:rsidRPr="000D7BE2">
              <w:t>adhezīv</w:t>
            </w:r>
            <w:r w:rsidR="00894B8C">
              <w:t>u</w:t>
            </w:r>
            <w:proofErr w:type="spellEnd"/>
            <w:r w:rsidR="000D7BE2" w:rsidRPr="000D7BE2">
              <w:t xml:space="preserve"> pārsēju.</w:t>
            </w:r>
          </w:p>
        </w:tc>
      </w:tr>
    </w:tbl>
    <w:p w14:paraId="262E00D2" w14:textId="77777777" w:rsidR="00D92BA9" w:rsidRDefault="00D92BA9" w:rsidP="00235BA3">
      <w:pPr>
        <w:pStyle w:val="sdz60body"/>
      </w:pPr>
    </w:p>
    <w:p w14:paraId="4DE22DF0" w14:textId="77777777" w:rsidR="00E431D1" w:rsidRDefault="008E2612" w:rsidP="00AA0377">
      <w:pPr>
        <w:pStyle w:val="sdz60body"/>
        <w:keepNext/>
        <w:rPr>
          <w:b/>
        </w:rPr>
      </w:pPr>
      <w:r w:rsidRPr="00307C6D">
        <w:rPr>
          <w:b/>
        </w:rPr>
        <w:t>Norādījumi likvidēšanai</w:t>
      </w:r>
    </w:p>
    <w:p w14:paraId="30C8FD4E" w14:textId="77777777" w:rsidR="00FA4D2F" w:rsidRPr="00307C6D" w:rsidRDefault="00FA4D2F" w:rsidP="00AA0377">
      <w:pPr>
        <w:pStyle w:val="sdz60body"/>
        <w:keepNext/>
        <w:rPr>
          <w:b/>
        </w:rPr>
      </w:pPr>
    </w:p>
    <w:tbl>
      <w:tblPr>
        <w:tblW w:w="0" w:type="auto"/>
        <w:tblLook w:val="04A0" w:firstRow="1" w:lastRow="0" w:firstColumn="1" w:lastColumn="0" w:noHBand="0" w:noVBand="1"/>
      </w:tblPr>
      <w:tblGrid>
        <w:gridCol w:w="3936"/>
        <w:gridCol w:w="5244"/>
      </w:tblGrid>
      <w:tr w:rsidR="008E2612" w14:paraId="30540B3B" w14:textId="77777777" w:rsidTr="00307C6D">
        <w:tc>
          <w:tcPr>
            <w:tcW w:w="3936" w:type="dxa"/>
          </w:tcPr>
          <w:p w14:paraId="79092C1F" w14:textId="77777777" w:rsidR="008E2612" w:rsidRPr="007048C4" w:rsidRDefault="008E2612" w:rsidP="00AA0377">
            <w:pPr>
              <w:pStyle w:val="sdz60body"/>
              <w:keepNext/>
              <w:rPr>
                <w:b/>
              </w:rPr>
            </w:pPr>
            <w:r w:rsidRPr="007048C4">
              <w:rPr>
                <w:b/>
              </w:rPr>
              <w:t>7-13. attēls.</w:t>
            </w:r>
            <w:r w:rsidRPr="007048C4">
              <w:rPr>
                <w:b/>
              </w:rPr>
              <w:tab/>
              <w:t>Likvidēšana</w:t>
            </w:r>
          </w:p>
          <w:p w14:paraId="7B4DCC24" w14:textId="77777777" w:rsidR="00183F16" w:rsidRDefault="00183F16" w:rsidP="00AA0377">
            <w:pPr>
              <w:pStyle w:val="sdz60body"/>
              <w:keepNext/>
            </w:pPr>
          </w:p>
          <w:p w14:paraId="245FE715" w14:textId="5054B1C8" w:rsidR="00183F16" w:rsidRDefault="00BA0290" w:rsidP="007048C4">
            <w:pPr>
              <w:pStyle w:val="sdz60body"/>
            </w:pPr>
            <w:r>
              <w:rPr>
                <w:noProof/>
              </w:rPr>
              <w:pict w14:anchorId="6CFC85BC">
                <v:shape id="Picture 22" o:spid="_x0000_i1038" type="#_x0000_t75" alt="A hand putting a needle into a cup&#10;&#10;Description automatically generated" style="width:115.5pt;height:165.75pt;visibility:visible;mso-wrap-style:square">
                  <v:imagedata r:id="rId30" o:title="A hand putting a needle into a cup&#10;&#10;Description automatically generated"/>
                </v:shape>
              </w:pict>
            </w:r>
          </w:p>
          <w:p w14:paraId="6FEE9C97" w14:textId="032DE7F6" w:rsidR="00183F16" w:rsidRDefault="00183F16" w:rsidP="007048C4">
            <w:pPr>
              <w:pStyle w:val="sdz60body"/>
            </w:pPr>
          </w:p>
        </w:tc>
        <w:tc>
          <w:tcPr>
            <w:tcW w:w="5244" w:type="dxa"/>
          </w:tcPr>
          <w:p w14:paraId="2FFA4C76" w14:textId="77777777" w:rsidR="008E2612" w:rsidRDefault="000D7BE2" w:rsidP="007048C4">
            <w:pPr>
              <w:pStyle w:val="sdz60body"/>
            </w:pPr>
            <w:r w:rsidRPr="000D7BE2">
              <w:t xml:space="preserve">Izlietoto </w:t>
            </w:r>
            <w:proofErr w:type="spellStart"/>
            <w:r w:rsidRPr="000D7BE2">
              <w:t>pilnšļirci</w:t>
            </w:r>
            <w:proofErr w:type="spellEnd"/>
            <w:r w:rsidRPr="000D7BE2">
              <w:t xml:space="preserve"> izmetiet asiem priekšmetiem paredzētā tvertnē (aizverama, necaurdurama tvertne).</w:t>
            </w:r>
            <w:r>
              <w:t xml:space="preserve"> </w:t>
            </w:r>
            <w:r w:rsidR="0090033F" w:rsidRPr="0090033F">
              <w:t xml:space="preserve">Jūsu un citu cilvēku drošuma un veselības nolūkā adatas un izlietotās šļirces </w:t>
            </w:r>
            <w:r w:rsidR="0090033F" w:rsidRPr="007F6155">
              <w:rPr>
                <w:b/>
              </w:rPr>
              <w:t>nekad nedrīkst</w:t>
            </w:r>
            <w:r w:rsidR="0090033F" w:rsidRPr="0090033F">
              <w:t xml:space="preserve"> lietot atkārtoti.</w:t>
            </w:r>
          </w:p>
        </w:tc>
      </w:tr>
    </w:tbl>
    <w:p w14:paraId="5D855D29" w14:textId="77777777" w:rsidR="0054142B" w:rsidRPr="00D21C4A" w:rsidRDefault="0054142B" w:rsidP="00A17AF1">
      <w:pPr>
        <w:pStyle w:val="sdz60body"/>
      </w:pPr>
      <w:r w:rsidRPr="00D21C4A">
        <w:t>-------------------------------------------------------------------------------------------------------------------------</w:t>
      </w:r>
    </w:p>
    <w:p w14:paraId="6053D631" w14:textId="77777777" w:rsidR="00FB7442" w:rsidRPr="00D21C4A" w:rsidRDefault="00FB7442" w:rsidP="00A17AF1">
      <w:pPr>
        <w:pStyle w:val="sdz60body"/>
      </w:pPr>
    </w:p>
    <w:p w14:paraId="0B4D1003" w14:textId="77777777" w:rsidR="0054142B" w:rsidRPr="00D21C4A" w:rsidRDefault="0054142B" w:rsidP="00A17AF1">
      <w:pPr>
        <w:pStyle w:val="sdz20subheadbd"/>
        <w:keepNext/>
      </w:pPr>
      <w:r w:rsidRPr="00D21C4A">
        <w:lastRenderedPageBreak/>
        <w:t>Tālāk sniegtā informācija paredzēta tikai veselības aprūpes speciālistiem</w:t>
      </w:r>
      <w:r w:rsidR="00E51497" w:rsidRPr="00D21C4A">
        <w:t>.</w:t>
      </w:r>
    </w:p>
    <w:p w14:paraId="266C0062" w14:textId="77777777" w:rsidR="00AF07AF" w:rsidRPr="00D21C4A" w:rsidRDefault="00AF07AF" w:rsidP="00A17AF1">
      <w:pPr>
        <w:pStyle w:val="sdz60body"/>
        <w:keepNext/>
      </w:pPr>
    </w:p>
    <w:p w14:paraId="18577969" w14:textId="77777777" w:rsidR="0054142B" w:rsidRPr="00D21C4A" w:rsidRDefault="0054142B" w:rsidP="00A17AF1">
      <w:pPr>
        <w:pStyle w:val="sdz60body"/>
      </w:pPr>
      <w:r w:rsidRPr="00D21C4A">
        <w:t xml:space="preserve">Pirms lietošanas šķīdums vizuāli jāpārbauda. Drīkst izmantot tikai dzidrus šķīdumus, kas nesatur daļiņas. Nejauša sasaldēšana nelabvēlīgi neietekmē </w:t>
      </w:r>
      <w:proofErr w:type="spellStart"/>
      <w:r w:rsidR="009F04C8" w:rsidRPr="00D21C4A">
        <w:t>Zarzio</w:t>
      </w:r>
      <w:proofErr w:type="spellEnd"/>
      <w:r w:rsidRPr="00D21C4A">
        <w:t xml:space="preserve"> stabilitāti.</w:t>
      </w:r>
    </w:p>
    <w:p w14:paraId="6ED96165" w14:textId="77777777" w:rsidR="00AF07AF" w:rsidRPr="00D21C4A" w:rsidRDefault="00AF07AF" w:rsidP="00A17AF1">
      <w:pPr>
        <w:pStyle w:val="sdz60body"/>
      </w:pPr>
    </w:p>
    <w:p w14:paraId="247A5EFF" w14:textId="77777777" w:rsidR="0054142B" w:rsidRPr="00D21C4A" w:rsidRDefault="009F04C8" w:rsidP="00A17AF1">
      <w:pPr>
        <w:pStyle w:val="sdz60body"/>
      </w:pPr>
      <w:proofErr w:type="spellStart"/>
      <w:r w:rsidRPr="00D21C4A">
        <w:t>Zarzio</w:t>
      </w:r>
      <w:proofErr w:type="spellEnd"/>
      <w:r w:rsidR="0054142B" w:rsidRPr="00D21C4A">
        <w:t xml:space="preserve"> nesatur konservantus. Ņemot vērā varbūtējā mikrobioloģiskā piesārņojuma risku, </w:t>
      </w:r>
      <w:proofErr w:type="spellStart"/>
      <w:r w:rsidRPr="00D21C4A">
        <w:t>Zarzio</w:t>
      </w:r>
      <w:proofErr w:type="spellEnd"/>
      <w:r w:rsidR="0054142B" w:rsidRPr="00D21C4A">
        <w:t xml:space="preserve"> šļirces ir paredzētas tikai vienreizējai lietošanai.</w:t>
      </w:r>
    </w:p>
    <w:p w14:paraId="059B277E" w14:textId="77777777" w:rsidR="00AF07AF" w:rsidRPr="00D21C4A" w:rsidRDefault="00AF07AF" w:rsidP="00A17AF1">
      <w:pPr>
        <w:pStyle w:val="sdz60body"/>
      </w:pPr>
    </w:p>
    <w:p w14:paraId="2C46D1DC" w14:textId="77777777" w:rsidR="0054142B" w:rsidRPr="00D21C4A" w:rsidRDefault="0054142B" w:rsidP="00A17AF1">
      <w:pPr>
        <w:pStyle w:val="sdz24subheadunderl"/>
        <w:keepNext/>
      </w:pPr>
      <w:r w:rsidRPr="00D21C4A">
        <w:t>Atšķaidīšana pirms ievadīšanas (izvēles)</w:t>
      </w:r>
    </w:p>
    <w:p w14:paraId="33EDAA88" w14:textId="77777777" w:rsidR="00AF07AF" w:rsidRPr="00D21C4A" w:rsidRDefault="00AF07AF" w:rsidP="00A17AF1">
      <w:pPr>
        <w:pStyle w:val="sdz60body"/>
        <w:keepNext/>
      </w:pPr>
    </w:p>
    <w:p w14:paraId="3FB3F36E" w14:textId="77777777" w:rsidR="0054142B" w:rsidRPr="00D21C4A" w:rsidRDefault="0054142B" w:rsidP="00A17AF1">
      <w:pPr>
        <w:pStyle w:val="sdz60body"/>
      </w:pPr>
      <w:r w:rsidRPr="00D21C4A">
        <w:t xml:space="preserve">Ja nepieciešams, </w:t>
      </w:r>
      <w:proofErr w:type="spellStart"/>
      <w:r w:rsidR="009F04C8" w:rsidRPr="00D21C4A">
        <w:t>Zarzio</w:t>
      </w:r>
      <w:proofErr w:type="spellEnd"/>
      <w:r w:rsidRPr="00D21C4A">
        <w:t xml:space="preserve"> var atšķaidīt ar 50 mg/ml (5%) glikozes šķīdumu. </w:t>
      </w:r>
      <w:proofErr w:type="spellStart"/>
      <w:r w:rsidR="009F04C8" w:rsidRPr="00D21C4A">
        <w:t>Zarzio</w:t>
      </w:r>
      <w:proofErr w:type="spellEnd"/>
      <w:r w:rsidRPr="00D21C4A">
        <w:t xml:space="preserve"> nedrīkst atšķaidīt ar nātrija hlorīda šķīdumiem.</w:t>
      </w:r>
    </w:p>
    <w:p w14:paraId="758E9C7F" w14:textId="77777777" w:rsidR="00AF07AF" w:rsidRPr="00D21C4A" w:rsidRDefault="00AF07AF" w:rsidP="00A17AF1">
      <w:pPr>
        <w:pStyle w:val="sdz60body"/>
      </w:pPr>
    </w:p>
    <w:p w14:paraId="7B16B6A9" w14:textId="77777777" w:rsidR="0054142B" w:rsidRPr="00D21C4A" w:rsidRDefault="0054142B" w:rsidP="00A17AF1">
      <w:pPr>
        <w:pStyle w:val="sdz60body"/>
      </w:pPr>
      <w:r w:rsidRPr="00D21C4A">
        <w:t>Nekādā gadījumā zāles nav ieteicams atšķaidīt līdz koncentrācijai &lt; 0,2 MV/ml (2 </w:t>
      </w:r>
      <w:proofErr w:type="spellStart"/>
      <w:r w:rsidR="00B0487F">
        <w:t>mikrogrami</w:t>
      </w:r>
      <w:proofErr w:type="spellEnd"/>
      <w:r w:rsidRPr="00D21C4A">
        <w:t>/ml).</w:t>
      </w:r>
    </w:p>
    <w:p w14:paraId="316A5B6B" w14:textId="77777777" w:rsidR="00AF07AF" w:rsidRPr="00D21C4A" w:rsidRDefault="00AF07AF" w:rsidP="00A17AF1">
      <w:pPr>
        <w:pStyle w:val="sdz60body"/>
      </w:pPr>
    </w:p>
    <w:p w14:paraId="5841F29C" w14:textId="77777777" w:rsidR="0054142B" w:rsidRPr="00D21C4A" w:rsidRDefault="0054142B" w:rsidP="00A17AF1">
      <w:pPr>
        <w:pStyle w:val="sdz60body"/>
      </w:pPr>
      <w:r w:rsidRPr="00D21C4A">
        <w:t xml:space="preserve">Ja pacientu ārstēšanai tiek izmantots </w:t>
      </w:r>
      <w:proofErr w:type="spellStart"/>
      <w:r w:rsidRPr="00D21C4A">
        <w:t>filgrastīms</w:t>
      </w:r>
      <w:proofErr w:type="spellEnd"/>
      <w:r w:rsidRPr="00D21C4A">
        <w:t>, kas ir atšķaidīts līdz koncentrācijai &lt; 1,5 MV/ml (15 </w:t>
      </w:r>
      <w:proofErr w:type="spellStart"/>
      <w:r w:rsidR="00B0487F">
        <w:t>mikrogrami</w:t>
      </w:r>
      <w:proofErr w:type="spellEnd"/>
      <w:r w:rsidRPr="00D21C4A">
        <w:t>/ml), šķīdumam jāpievieno cilvēka seruma albumīns (CSA) līdz galīgai koncentrācijai 2 mg/ml.</w:t>
      </w:r>
    </w:p>
    <w:p w14:paraId="7505233C" w14:textId="77777777" w:rsidR="00AF07AF" w:rsidRPr="00D21C4A" w:rsidRDefault="00AF07AF" w:rsidP="00A17AF1">
      <w:pPr>
        <w:pStyle w:val="sdz60body"/>
      </w:pPr>
    </w:p>
    <w:p w14:paraId="6125A975" w14:textId="77777777" w:rsidR="0054142B" w:rsidRPr="00D21C4A" w:rsidRDefault="0054142B" w:rsidP="00A17AF1">
      <w:pPr>
        <w:pStyle w:val="sdz60body"/>
      </w:pPr>
      <w:r w:rsidRPr="00D21C4A">
        <w:t xml:space="preserve">Piemērs: ja galīgais tilpums ir 20 ml un kopējā </w:t>
      </w:r>
      <w:proofErr w:type="spellStart"/>
      <w:r w:rsidRPr="00D21C4A">
        <w:t>filgrastīma</w:t>
      </w:r>
      <w:proofErr w:type="spellEnd"/>
      <w:r w:rsidRPr="00D21C4A">
        <w:t xml:space="preserve"> deva tajā ir mazāka nekā 30 MV (300 </w:t>
      </w:r>
      <w:proofErr w:type="spellStart"/>
      <w:r w:rsidR="00B0487F">
        <w:t>mikrogrami</w:t>
      </w:r>
      <w:proofErr w:type="spellEnd"/>
      <w:r w:rsidRPr="00D21C4A">
        <w:t xml:space="preserve">), šķīdumam jāpievieno 0,2 ml 200 mg/ml (20%) cilvēka seruma albumīna šķīdums (atbilstoši </w:t>
      </w:r>
      <w:proofErr w:type="spellStart"/>
      <w:r w:rsidRPr="00D21C4A">
        <w:t>Ph</w:t>
      </w:r>
      <w:proofErr w:type="spellEnd"/>
      <w:r w:rsidRPr="00D21C4A">
        <w:t>. </w:t>
      </w:r>
      <w:proofErr w:type="spellStart"/>
      <w:r w:rsidRPr="00D21C4A">
        <w:t>Eur</w:t>
      </w:r>
      <w:proofErr w:type="spellEnd"/>
      <w:r w:rsidRPr="00D21C4A">
        <w:t>.).</w:t>
      </w:r>
    </w:p>
    <w:p w14:paraId="7CE2E6A9" w14:textId="77777777" w:rsidR="00AF07AF" w:rsidRPr="00D21C4A" w:rsidRDefault="00AF07AF" w:rsidP="00A17AF1">
      <w:pPr>
        <w:pStyle w:val="sdz60body"/>
      </w:pPr>
    </w:p>
    <w:p w14:paraId="27B7D696" w14:textId="77777777" w:rsidR="0054142B" w:rsidRPr="00D21C4A" w:rsidRDefault="0054142B" w:rsidP="00A17AF1">
      <w:pPr>
        <w:pStyle w:val="sdz60body"/>
      </w:pPr>
      <w:r w:rsidRPr="00D21C4A">
        <w:t xml:space="preserve">Ja atšķaidīšanai tiek izmantots 50 mg/ml (5%) glikozes šķīdums, </w:t>
      </w:r>
      <w:proofErr w:type="spellStart"/>
      <w:r w:rsidRPr="00D21C4A">
        <w:t>filgrastīms</w:t>
      </w:r>
      <w:proofErr w:type="spellEnd"/>
      <w:r w:rsidRPr="00D21C4A">
        <w:t xml:space="preserve"> ir saderīgs ar stiklu un dažādām plastmasām, ieskaitot polivinilhlorīdu, </w:t>
      </w:r>
      <w:proofErr w:type="spellStart"/>
      <w:r w:rsidRPr="00D21C4A">
        <w:t>poliolefīnu</w:t>
      </w:r>
      <w:proofErr w:type="spellEnd"/>
      <w:r w:rsidRPr="00D21C4A">
        <w:t xml:space="preserve"> (polipropilēna un polietilēna </w:t>
      </w:r>
      <w:proofErr w:type="spellStart"/>
      <w:r w:rsidRPr="00D21C4A">
        <w:t>kopolimēru</w:t>
      </w:r>
      <w:proofErr w:type="spellEnd"/>
      <w:r w:rsidRPr="00D21C4A">
        <w:t>), kā arī polipropilēnu.</w:t>
      </w:r>
    </w:p>
    <w:p w14:paraId="52AFEF44" w14:textId="77777777" w:rsidR="00AF07AF" w:rsidRPr="00D21C4A" w:rsidRDefault="00AF07AF" w:rsidP="00A17AF1">
      <w:pPr>
        <w:pStyle w:val="sdz60body"/>
      </w:pPr>
    </w:p>
    <w:p w14:paraId="427AD513" w14:textId="77777777" w:rsidR="0054142B" w:rsidRPr="00D21C4A" w:rsidRDefault="0054142B" w:rsidP="00A17AF1">
      <w:pPr>
        <w:pStyle w:val="sdz60body"/>
        <w:keepNext/>
        <w:keepLines/>
      </w:pPr>
      <w:r w:rsidRPr="00D21C4A">
        <w:t>Pēc atšķaidīšanas: atšķaidīta infūziju šķīduma ķīmiskā un fizikālā lietošanas stabilitāte saglabājas 24 stundas 2</w:t>
      </w:r>
      <w:r w:rsidR="002C0ED4" w:rsidRPr="00D21C4A">
        <w:t> </w:t>
      </w:r>
      <w:r w:rsidRPr="00D21C4A">
        <w:t>°C līdz 8</w:t>
      </w:r>
      <w:r w:rsidR="002C0ED4" w:rsidRPr="00D21C4A">
        <w:t> </w:t>
      </w:r>
      <w:r w:rsidRPr="00D21C4A">
        <w:t>°C temperatūrā. No mikrobioloģiskā viedokļa zāles ir jāizlieto nekavējoties. Ja zāles netiek izmantotas nekavējoties, par uzglabāšanas laiku un apstākļiem pirms lietošanas atbild lietotājs, un tas parasti nedrīkst būt ilgāks par 24 stundām 2</w:t>
      </w:r>
      <w:r w:rsidR="002C0ED4" w:rsidRPr="00D21C4A">
        <w:t> </w:t>
      </w:r>
      <w:r w:rsidRPr="00D21C4A">
        <w:t>°C līdz 8</w:t>
      </w:r>
      <w:r w:rsidR="002C0ED4" w:rsidRPr="00D21C4A">
        <w:t> </w:t>
      </w:r>
      <w:r w:rsidRPr="00D21C4A">
        <w:t>°C temperatūrā, izņemot, ja atšķaidīšana ir notikusi kontrolētos un apstiprinātos aseptiskos apstākļos.</w:t>
      </w:r>
    </w:p>
    <w:p w14:paraId="7D4D1DC7" w14:textId="77777777" w:rsidR="00AF07AF" w:rsidRPr="00D21C4A" w:rsidRDefault="00AF07AF" w:rsidP="00A17AF1">
      <w:pPr>
        <w:pStyle w:val="sdz60body"/>
      </w:pPr>
    </w:p>
    <w:p w14:paraId="127C605E" w14:textId="77777777" w:rsidR="0054142B" w:rsidRPr="00D21C4A" w:rsidRDefault="00AA15A1" w:rsidP="00A17AF1">
      <w:pPr>
        <w:pStyle w:val="sdz24subheadunderl"/>
        <w:keepNext/>
      </w:pPr>
      <w:proofErr w:type="spellStart"/>
      <w:r w:rsidRPr="00D21C4A">
        <w:t>Pilnšļirces</w:t>
      </w:r>
      <w:proofErr w:type="spellEnd"/>
      <w:r w:rsidRPr="00D21C4A">
        <w:t xml:space="preserve"> ar adatas aizsargu izmantošana</w:t>
      </w:r>
    </w:p>
    <w:p w14:paraId="4889C067" w14:textId="77777777" w:rsidR="00AF07AF" w:rsidRPr="00D21C4A" w:rsidRDefault="00AF07AF" w:rsidP="00A17AF1">
      <w:pPr>
        <w:pStyle w:val="sdz60body"/>
        <w:keepNext/>
      </w:pPr>
    </w:p>
    <w:p w14:paraId="67A7097B" w14:textId="77777777" w:rsidR="0054142B" w:rsidRPr="00D21C4A" w:rsidRDefault="0054142B" w:rsidP="00A17AF1">
      <w:pPr>
        <w:pStyle w:val="sdz60body"/>
      </w:pPr>
      <w:r w:rsidRPr="00D21C4A">
        <w:t>Adatas aizsargs pārklāj adatu pēc injekcijas, lai nepieļautu saduršanos ar adatu. Tas neietekmē šļirces darbību. Lēnām un vienmērīgi nospiediet virzuli, kamēr ir ievadīta visa deva, un virzuli vairs nav iespējams nospiest. Turot virzuli nospiestu, izvelciet šļirci no pacienta injekcijas vietas. Adatas aizsargs pārklās adatu, kad tiks atlaists virzulis.</w:t>
      </w:r>
    </w:p>
    <w:p w14:paraId="0E239A44" w14:textId="77777777" w:rsidR="00AF07AF" w:rsidRPr="00D21C4A" w:rsidRDefault="00AF07AF" w:rsidP="00A17AF1">
      <w:pPr>
        <w:pStyle w:val="sdz60body"/>
      </w:pPr>
    </w:p>
    <w:p w14:paraId="06E1C95F" w14:textId="77777777" w:rsidR="0054142B" w:rsidRPr="00D21C4A" w:rsidRDefault="0054142B" w:rsidP="00A17AF1">
      <w:pPr>
        <w:pStyle w:val="sdz24subheadunderl"/>
        <w:keepNext/>
      </w:pPr>
      <w:r w:rsidRPr="00D21C4A">
        <w:t>Likvidēšana</w:t>
      </w:r>
    </w:p>
    <w:p w14:paraId="1EF6EA80" w14:textId="77777777" w:rsidR="00AF07AF" w:rsidRPr="00D21C4A" w:rsidRDefault="00AF07AF" w:rsidP="00A17AF1">
      <w:pPr>
        <w:pStyle w:val="sdz60body"/>
        <w:keepNext/>
      </w:pPr>
    </w:p>
    <w:p w14:paraId="018EF1B1" w14:textId="77777777" w:rsidR="00812D16" w:rsidRPr="00D21C4A" w:rsidRDefault="0054142B" w:rsidP="00A17AF1">
      <w:pPr>
        <w:pStyle w:val="sdz60body"/>
      </w:pPr>
      <w:r w:rsidRPr="00D21C4A">
        <w:t>Neizlietotās zāles vai izlietotie materiāli jāiznīcina atbilstoši vietējām prasībām.</w:t>
      </w:r>
    </w:p>
    <w:sectPr w:rsidR="00812D16" w:rsidRPr="00D21C4A" w:rsidSect="00E005E7">
      <w:headerReference w:type="default" r:id="rId31"/>
      <w:footerReference w:type="default" r:id="rId32"/>
      <w:headerReference w:type="first" r:id="rId33"/>
      <w:footerReference w:type="first" r:id="rId34"/>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B82A5" w14:textId="77777777" w:rsidR="00582948" w:rsidRDefault="00582948">
      <w:r>
        <w:separator/>
      </w:r>
    </w:p>
  </w:endnote>
  <w:endnote w:type="continuationSeparator" w:id="0">
    <w:p w14:paraId="0846371B" w14:textId="77777777" w:rsidR="00582948" w:rsidRDefault="00582948">
      <w:r>
        <w:continuationSeparator/>
      </w:r>
    </w:p>
  </w:endnote>
  <w:endnote w:type="continuationNotice" w:id="1">
    <w:p w14:paraId="4A0FC207" w14:textId="77777777" w:rsidR="00582948" w:rsidRDefault="0058294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altName w:val="Verdan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Times New Roman Bold">
    <w:panose1 w:val="02020803070505020304"/>
    <w:charset w:val="00"/>
    <w:family w:val="auto"/>
    <w:pitch w:val="variable"/>
    <w:sig w:usb0="E0002AEF" w:usb1="C0007841" w:usb2="00000009" w:usb3="00000000" w:csb0="000001FF" w:csb1="00000000"/>
  </w:font>
  <w:font w:name="Times">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CC"/>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9FAF5" w14:textId="77777777" w:rsidR="00082BFA" w:rsidRPr="008612CE" w:rsidRDefault="00082BFA" w:rsidP="00AF07AF">
    <w:pPr>
      <w:pStyle w:val="sdz68footer"/>
    </w:pPr>
    <w:r>
      <w:fldChar w:fldCharType="begin"/>
    </w:r>
    <w:r>
      <w:instrText xml:space="preserve"> EQ </w:instrText>
    </w:r>
    <w:r>
      <w:fldChar w:fldCharType="end"/>
    </w:r>
    <w:r w:rsidRPr="008612CE">
      <w:fldChar w:fldCharType="begin"/>
    </w:r>
    <w:r w:rsidRPr="008612CE">
      <w:instrText xml:space="preserve">PAGE  </w:instrText>
    </w:r>
    <w:r w:rsidRPr="008612CE">
      <w:fldChar w:fldCharType="separate"/>
    </w:r>
    <w:r>
      <w:rPr>
        <w:noProof/>
      </w:rPr>
      <w:t>46</w:t>
    </w:r>
    <w:r w:rsidRPr="008612CE">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2FFA0" w14:textId="77777777" w:rsidR="00082BFA" w:rsidRDefault="00082BFA" w:rsidP="00F90988">
    <w:pPr>
      <w:pStyle w:val="sdz68foo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noProof/>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A2FA0" w14:textId="77777777" w:rsidR="00582948" w:rsidRDefault="00582948">
      <w:r>
        <w:separator/>
      </w:r>
    </w:p>
  </w:footnote>
  <w:footnote w:type="continuationSeparator" w:id="0">
    <w:p w14:paraId="27FB7B42" w14:textId="77777777" w:rsidR="00582948" w:rsidRDefault="00582948">
      <w:r>
        <w:continuationSeparator/>
      </w:r>
    </w:p>
  </w:footnote>
  <w:footnote w:type="continuationNotice" w:id="1">
    <w:p w14:paraId="21447333" w14:textId="77777777" w:rsidR="00582948" w:rsidRDefault="0058294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972F6" w14:textId="77777777" w:rsidR="00082BFA" w:rsidRDefault="00082BFA" w:rsidP="001648B8">
    <w:pPr>
      <w:pStyle w:val="Header"/>
      <w:tabs>
        <w:tab w:val="clear" w:pos="567"/>
        <w:tab w:val="clear" w:pos="4153"/>
        <w:tab w:val="clear" w:pos="8306"/>
      </w:tabs>
      <w:spacing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CCF43" w14:textId="77777777" w:rsidR="00082BFA" w:rsidRPr="00EA4A37" w:rsidRDefault="00082BFA" w:rsidP="00EA4A37">
    <w:pPr>
      <w:pStyle w:val="Header"/>
      <w:widowControl w:val="0"/>
      <w:tabs>
        <w:tab w:val="clear" w:pos="567"/>
        <w:tab w:val="clear" w:pos="4153"/>
        <w:tab w:val="clear" w:pos="8306"/>
      </w:tabs>
      <w:autoSpaceDE w:val="0"/>
      <w:autoSpaceDN w:val="0"/>
      <w:spacing w:line="240" w:lineRule="auto"/>
      <w:rPr>
        <w:rFonts w:ascii="Times New Roman" w:hAnsi="Times New Roman"/>
        <w:sz w:val="22"/>
        <w:szCs w:val="22"/>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7FA2F17"/>
    <w:multiLevelType w:val="hybridMultilevel"/>
    <w:tmpl w:val="5E0A05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8F24D5D"/>
    <w:multiLevelType w:val="hybridMultilevel"/>
    <w:tmpl w:val="9DE6049E"/>
    <w:lvl w:ilvl="0" w:tplc="6A0A7062">
      <w:start w:val="1"/>
      <w:numFmt w:val="bullet"/>
      <w:pStyle w:val="sdz40list1bulletb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413421"/>
    <w:multiLevelType w:val="hybridMultilevel"/>
    <w:tmpl w:val="4328BA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DBB02AD"/>
    <w:multiLevelType w:val="hybridMultilevel"/>
    <w:tmpl w:val="53FA25CC"/>
    <w:lvl w:ilvl="0" w:tplc="7CC65A5A">
      <w:start w:val="1"/>
      <w:numFmt w:val="decimal"/>
      <w:pStyle w:val="sdz58list1numre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E12705A"/>
    <w:multiLevelType w:val="hybridMultilevel"/>
    <w:tmpl w:val="DFD2FC7E"/>
    <w:lvl w:ilvl="0" w:tplc="0409000F">
      <w:start w:val="1"/>
      <w:numFmt w:val="decimal"/>
      <w:lvlText w:val="%1."/>
      <w:lvlJc w:val="left"/>
      <w:pPr>
        <w:ind w:left="1636" w:hanging="360"/>
      </w:p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6" w15:restartNumberingAfterBreak="0">
    <w:nsid w:val="19CD1523"/>
    <w:multiLevelType w:val="multilevel"/>
    <w:tmpl w:val="711817F2"/>
    <w:styleLink w:val="pil-list1b"/>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19DF3A02"/>
    <w:multiLevelType w:val="hybridMultilevel"/>
    <w:tmpl w:val="D4880AA4"/>
    <w:lvl w:ilvl="0" w:tplc="4344DD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6834C0"/>
    <w:multiLevelType w:val="multilevel"/>
    <w:tmpl w:val="19FAE830"/>
    <w:numStyleLink w:val="spc-list2"/>
  </w:abstractNum>
  <w:abstractNum w:abstractNumId="9" w15:restartNumberingAfterBreak="0">
    <w:nsid w:val="1CDB21CE"/>
    <w:multiLevelType w:val="hybridMultilevel"/>
    <w:tmpl w:val="4E0CB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4E65E7"/>
    <w:multiLevelType w:val="hybridMultilevel"/>
    <w:tmpl w:val="512A4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5110D0"/>
    <w:multiLevelType w:val="hybridMultilevel"/>
    <w:tmpl w:val="EBFCA344"/>
    <w:lvl w:ilvl="0" w:tplc="04260001">
      <w:start w:val="1"/>
      <w:numFmt w:val="bullet"/>
      <w:lvlText w:val=""/>
      <w:lvlJc w:val="left"/>
      <w:pPr>
        <w:ind w:left="1170" w:hanging="360"/>
      </w:pPr>
      <w:rPr>
        <w:rFonts w:ascii="Symbol" w:hAnsi="Symbol" w:hint="default"/>
      </w:rPr>
    </w:lvl>
    <w:lvl w:ilvl="1" w:tplc="04260003" w:tentative="1">
      <w:start w:val="1"/>
      <w:numFmt w:val="bullet"/>
      <w:lvlText w:val="o"/>
      <w:lvlJc w:val="left"/>
      <w:pPr>
        <w:ind w:left="1890" w:hanging="360"/>
      </w:pPr>
      <w:rPr>
        <w:rFonts w:ascii="Courier New" w:hAnsi="Courier New" w:cs="Courier New" w:hint="default"/>
      </w:rPr>
    </w:lvl>
    <w:lvl w:ilvl="2" w:tplc="04260005" w:tentative="1">
      <w:start w:val="1"/>
      <w:numFmt w:val="bullet"/>
      <w:lvlText w:val=""/>
      <w:lvlJc w:val="left"/>
      <w:pPr>
        <w:ind w:left="2610" w:hanging="360"/>
      </w:pPr>
      <w:rPr>
        <w:rFonts w:ascii="Wingdings" w:hAnsi="Wingdings" w:hint="default"/>
      </w:rPr>
    </w:lvl>
    <w:lvl w:ilvl="3" w:tplc="04260001" w:tentative="1">
      <w:start w:val="1"/>
      <w:numFmt w:val="bullet"/>
      <w:lvlText w:val=""/>
      <w:lvlJc w:val="left"/>
      <w:pPr>
        <w:ind w:left="3330" w:hanging="360"/>
      </w:pPr>
      <w:rPr>
        <w:rFonts w:ascii="Symbol" w:hAnsi="Symbol" w:hint="default"/>
      </w:rPr>
    </w:lvl>
    <w:lvl w:ilvl="4" w:tplc="04260003" w:tentative="1">
      <w:start w:val="1"/>
      <w:numFmt w:val="bullet"/>
      <w:lvlText w:val="o"/>
      <w:lvlJc w:val="left"/>
      <w:pPr>
        <w:ind w:left="4050" w:hanging="360"/>
      </w:pPr>
      <w:rPr>
        <w:rFonts w:ascii="Courier New" w:hAnsi="Courier New" w:cs="Courier New" w:hint="default"/>
      </w:rPr>
    </w:lvl>
    <w:lvl w:ilvl="5" w:tplc="04260005" w:tentative="1">
      <w:start w:val="1"/>
      <w:numFmt w:val="bullet"/>
      <w:lvlText w:val=""/>
      <w:lvlJc w:val="left"/>
      <w:pPr>
        <w:ind w:left="4770" w:hanging="360"/>
      </w:pPr>
      <w:rPr>
        <w:rFonts w:ascii="Wingdings" w:hAnsi="Wingdings" w:hint="default"/>
      </w:rPr>
    </w:lvl>
    <w:lvl w:ilvl="6" w:tplc="04260001" w:tentative="1">
      <w:start w:val="1"/>
      <w:numFmt w:val="bullet"/>
      <w:lvlText w:val=""/>
      <w:lvlJc w:val="left"/>
      <w:pPr>
        <w:ind w:left="5490" w:hanging="360"/>
      </w:pPr>
      <w:rPr>
        <w:rFonts w:ascii="Symbol" w:hAnsi="Symbol" w:hint="default"/>
      </w:rPr>
    </w:lvl>
    <w:lvl w:ilvl="7" w:tplc="04260003" w:tentative="1">
      <w:start w:val="1"/>
      <w:numFmt w:val="bullet"/>
      <w:lvlText w:val="o"/>
      <w:lvlJc w:val="left"/>
      <w:pPr>
        <w:ind w:left="6210" w:hanging="360"/>
      </w:pPr>
      <w:rPr>
        <w:rFonts w:ascii="Courier New" w:hAnsi="Courier New" w:cs="Courier New" w:hint="default"/>
      </w:rPr>
    </w:lvl>
    <w:lvl w:ilvl="8" w:tplc="04260005" w:tentative="1">
      <w:start w:val="1"/>
      <w:numFmt w:val="bullet"/>
      <w:lvlText w:val=""/>
      <w:lvlJc w:val="left"/>
      <w:pPr>
        <w:ind w:left="6930" w:hanging="360"/>
      </w:pPr>
      <w:rPr>
        <w:rFonts w:ascii="Wingdings" w:hAnsi="Wingdings" w:hint="default"/>
      </w:rPr>
    </w:lvl>
  </w:abstractNum>
  <w:abstractNum w:abstractNumId="12" w15:restartNumberingAfterBreak="0">
    <w:nsid w:val="21130413"/>
    <w:multiLevelType w:val="hybridMultilevel"/>
    <w:tmpl w:val="FE5C9390"/>
    <w:lvl w:ilvl="0" w:tplc="A90A742A">
      <w:start w:val="1"/>
      <w:numFmt w:val="bullet"/>
      <w:lvlText w:val="-"/>
      <w:lvlJc w:val="left"/>
      <w:pPr>
        <w:ind w:left="927"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483285"/>
    <w:multiLevelType w:val="multilevel"/>
    <w:tmpl w:val="711817F2"/>
    <w:numStyleLink w:val="pil-list1b"/>
  </w:abstractNum>
  <w:abstractNum w:abstractNumId="14" w15:restartNumberingAfterBreak="0">
    <w:nsid w:val="2603024D"/>
    <w:multiLevelType w:val="hybridMultilevel"/>
    <w:tmpl w:val="F31AB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2A7304"/>
    <w:multiLevelType w:val="hybridMultilevel"/>
    <w:tmpl w:val="91448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C423FB"/>
    <w:multiLevelType w:val="hybridMultilevel"/>
    <w:tmpl w:val="1DE8D7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DB17AC"/>
    <w:multiLevelType w:val="multilevel"/>
    <w:tmpl w:val="19FAE830"/>
    <w:styleLink w:val="spc-list2"/>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2E3F5FD0"/>
    <w:multiLevelType w:val="hybridMultilevel"/>
    <w:tmpl w:val="D58A8E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64D6184"/>
    <w:multiLevelType w:val="hybridMultilevel"/>
    <w:tmpl w:val="A49EAF82"/>
    <w:lvl w:ilvl="0" w:tplc="86A29AAE">
      <w:start w:val="1"/>
      <w:numFmt w:val="bullet"/>
      <w:pStyle w:val="sdz56list2dash"/>
      <w:lvlText w:val="-"/>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B8D52F2"/>
    <w:multiLevelType w:val="hybridMultilevel"/>
    <w:tmpl w:val="C96CEE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3C402FF1"/>
    <w:multiLevelType w:val="hybridMultilevel"/>
    <w:tmpl w:val="DC2CF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970481"/>
    <w:multiLevelType w:val="multilevel"/>
    <w:tmpl w:val="19FAE830"/>
    <w:numStyleLink w:val="spc-list2"/>
  </w:abstractNum>
  <w:abstractNum w:abstractNumId="23" w15:restartNumberingAfterBreak="0">
    <w:nsid w:val="436F3C3B"/>
    <w:multiLevelType w:val="multilevel"/>
    <w:tmpl w:val="86A01A10"/>
    <w:styleLink w:val="pil-list1a"/>
    <w:lvl w:ilvl="0">
      <w:start w:val="1"/>
      <w:numFmt w:val="decimal"/>
      <w:lvlText w:val="%1."/>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45116BE7"/>
    <w:multiLevelType w:val="multilevel"/>
    <w:tmpl w:val="711817F2"/>
    <w:numStyleLink w:val="pil-list1b"/>
  </w:abstractNum>
  <w:abstractNum w:abstractNumId="25" w15:restartNumberingAfterBreak="0">
    <w:nsid w:val="48035BAD"/>
    <w:multiLevelType w:val="hybridMultilevel"/>
    <w:tmpl w:val="9EBAB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A184A57"/>
    <w:multiLevelType w:val="hybridMultilevel"/>
    <w:tmpl w:val="B1A23BA0"/>
    <w:lvl w:ilvl="0" w:tplc="66C4D6F8">
      <w:start w:val="1"/>
      <w:numFmt w:val="bullet"/>
      <w:pStyle w:val="sdz44list1bulletreg"/>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D67B05"/>
    <w:multiLevelType w:val="hybridMultilevel"/>
    <w:tmpl w:val="4FDE503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A216C97"/>
    <w:multiLevelType w:val="hybridMultilevel"/>
    <w:tmpl w:val="530441AC"/>
    <w:lvl w:ilvl="0" w:tplc="931036B4">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D0A13E4"/>
    <w:multiLevelType w:val="hybridMultilevel"/>
    <w:tmpl w:val="04F6AE9C"/>
    <w:lvl w:ilvl="0" w:tplc="459CC712">
      <w:start w:val="1"/>
      <w:numFmt w:val="bullet"/>
      <w:pStyle w:val="sdz48list1dash"/>
      <w:lvlText w:val="-"/>
      <w:lvlJc w:val="left"/>
      <w:pPr>
        <w:ind w:left="720" w:hanging="360"/>
      </w:pPr>
      <w:rPr>
        <w:rFonts w:ascii="Times New Roman" w:eastAsia="MS Mincho"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02E120E"/>
    <w:multiLevelType w:val="multilevel"/>
    <w:tmpl w:val="F634F3C6"/>
    <w:lvl w:ilvl="0">
      <w:start w:val="1"/>
      <w:numFmt w:val="bullet"/>
      <w:lvlText w:val=""/>
      <w:lvlJc w:val="left"/>
      <w:pPr>
        <w:tabs>
          <w:tab w:val="num" w:pos="567"/>
        </w:tabs>
        <w:ind w:left="567" w:hanging="567"/>
      </w:pPr>
      <w:rPr>
        <w:rFonts w:ascii="Symbol" w:hAnsi="Symbol"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6A6035D1"/>
    <w:multiLevelType w:val="hybridMultilevel"/>
    <w:tmpl w:val="08422FBE"/>
    <w:lvl w:ilvl="0" w:tplc="4344DD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487750"/>
    <w:multiLevelType w:val="hybridMultilevel"/>
    <w:tmpl w:val="CE7CE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4265C3"/>
    <w:multiLevelType w:val="hybridMultilevel"/>
    <w:tmpl w:val="541040C0"/>
    <w:lvl w:ilvl="0" w:tplc="810645C4">
      <w:start w:val="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D977EE3"/>
    <w:multiLevelType w:val="multilevel"/>
    <w:tmpl w:val="86A01A10"/>
    <w:numStyleLink w:val="pil-list1a"/>
  </w:abstractNum>
  <w:abstractNum w:abstractNumId="35" w15:restartNumberingAfterBreak="0">
    <w:nsid w:val="6DE00B50"/>
    <w:multiLevelType w:val="hybridMultilevel"/>
    <w:tmpl w:val="298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57E3499"/>
    <w:multiLevelType w:val="hybridMultilevel"/>
    <w:tmpl w:val="8D50AD20"/>
    <w:lvl w:ilvl="0" w:tplc="4344DD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6DF29DC"/>
    <w:multiLevelType w:val="hybridMultilevel"/>
    <w:tmpl w:val="7E40C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8BF1409"/>
    <w:multiLevelType w:val="multilevel"/>
    <w:tmpl w:val="711817F2"/>
    <w:numStyleLink w:val="pil-list1b"/>
  </w:abstractNum>
  <w:num w:numId="1" w16cid:durableId="931740172">
    <w:abstractNumId w:val="0"/>
    <w:lvlOverride w:ilvl="0">
      <w:lvl w:ilvl="0">
        <w:start w:val="1"/>
        <w:numFmt w:val="bullet"/>
        <w:lvlText w:val="-"/>
        <w:legacy w:legacy="1" w:legacySpace="0" w:legacyIndent="360"/>
        <w:lvlJc w:val="left"/>
        <w:pPr>
          <w:ind w:left="360" w:hanging="360"/>
        </w:pPr>
      </w:lvl>
    </w:lvlOverride>
  </w:num>
  <w:num w:numId="2" w16cid:durableId="932854677">
    <w:abstractNumId w:val="36"/>
  </w:num>
  <w:num w:numId="3" w16cid:durableId="394283632">
    <w:abstractNumId w:val="17"/>
  </w:num>
  <w:num w:numId="4" w16cid:durableId="1631865303">
    <w:abstractNumId w:val="22"/>
  </w:num>
  <w:num w:numId="5" w16cid:durableId="303004094">
    <w:abstractNumId w:val="8"/>
  </w:num>
  <w:num w:numId="6" w16cid:durableId="1251501975">
    <w:abstractNumId w:val="30"/>
  </w:num>
  <w:num w:numId="7" w16cid:durableId="872502336">
    <w:abstractNumId w:val="14"/>
  </w:num>
  <w:num w:numId="8" w16cid:durableId="1324162066">
    <w:abstractNumId w:val="6"/>
  </w:num>
  <w:num w:numId="9" w16cid:durableId="1987859558">
    <w:abstractNumId w:val="23"/>
  </w:num>
  <w:num w:numId="10" w16cid:durableId="272441612">
    <w:abstractNumId w:val="34"/>
  </w:num>
  <w:num w:numId="11" w16cid:durableId="96147164">
    <w:abstractNumId w:val="10"/>
  </w:num>
  <w:num w:numId="12" w16cid:durableId="848329588">
    <w:abstractNumId w:val="24"/>
  </w:num>
  <w:num w:numId="13" w16cid:durableId="1211696675">
    <w:abstractNumId w:val="39"/>
  </w:num>
  <w:num w:numId="14" w16cid:durableId="1942830900">
    <w:abstractNumId w:val="15"/>
  </w:num>
  <w:num w:numId="15" w16cid:durableId="1225335115">
    <w:abstractNumId w:val="38"/>
  </w:num>
  <w:num w:numId="16" w16cid:durableId="2121876511">
    <w:abstractNumId w:val="21"/>
  </w:num>
  <w:num w:numId="17" w16cid:durableId="51126146">
    <w:abstractNumId w:val="25"/>
  </w:num>
  <w:num w:numId="18" w16cid:durableId="662513401">
    <w:abstractNumId w:val="32"/>
  </w:num>
  <w:num w:numId="19" w16cid:durableId="49234615">
    <w:abstractNumId w:val="37"/>
  </w:num>
  <w:num w:numId="20" w16cid:durableId="356541693">
    <w:abstractNumId w:val="7"/>
  </w:num>
  <w:num w:numId="21" w16cid:durableId="2129423843">
    <w:abstractNumId w:val="31"/>
  </w:num>
  <w:num w:numId="22" w16cid:durableId="601300623">
    <w:abstractNumId w:val="35"/>
  </w:num>
  <w:num w:numId="23" w16cid:durableId="1014308551">
    <w:abstractNumId w:val="9"/>
  </w:num>
  <w:num w:numId="24" w16cid:durableId="1452938573">
    <w:abstractNumId w:val="13"/>
  </w:num>
  <w:num w:numId="25" w16cid:durableId="77144639">
    <w:abstractNumId w:val="5"/>
  </w:num>
  <w:num w:numId="26" w16cid:durableId="1513689991">
    <w:abstractNumId w:val="2"/>
  </w:num>
  <w:num w:numId="27" w16cid:durableId="737822634">
    <w:abstractNumId w:val="26"/>
  </w:num>
  <w:num w:numId="28" w16cid:durableId="1353265618">
    <w:abstractNumId w:val="29"/>
  </w:num>
  <w:num w:numId="29" w16cid:durableId="468013312">
    <w:abstractNumId w:val="12"/>
  </w:num>
  <w:num w:numId="30" w16cid:durableId="984435149">
    <w:abstractNumId w:val="4"/>
  </w:num>
  <w:num w:numId="31" w16cid:durableId="1065105571">
    <w:abstractNumId w:val="27"/>
  </w:num>
  <w:num w:numId="32" w16cid:durableId="58136564">
    <w:abstractNumId w:val="19"/>
  </w:num>
  <w:num w:numId="33" w16cid:durableId="1988237997">
    <w:abstractNumId w:val="28"/>
  </w:num>
  <w:num w:numId="34" w16cid:durableId="853611558">
    <w:abstractNumId w:val="3"/>
  </w:num>
  <w:num w:numId="35" w16cid:durableId="1911189630">
    <w:abstractNumId w:val="18"/>
  </w:num>
  <w:num w:numId="36" w16cid:durableId="766660917">
    <w:abstractNumId w:val="33"/>
  </w:num>
  <w:num w:numId="37" w16cid:durableId="723286560">
    <w:abstractNumId w:val="16"/>
  </w:num>
  <w:num w:numId="38" w16cid:durableId="1963724359">
    <w:abstractNumId w:val="26"/>
  </w:num>
  <w:num w:numId="39" w16cid:durableId="907884593">
    <w:abstractNumId w:val="1"/>
  </w:num>
  <w:num w:numId="40" w16cid:durableId="166872672">
    <w:abstractNumId w:val="11"/>
  </w:num>
  <w:num w:numId="41" w16cid:durableId="383068844">
    <w:abstractNumId w:val="20"/>
  </w:num>
  <w:numIdMacAtCleanup w:val="3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trackedChange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3110"/>
    <w:rsid w:val="000035AA"/>
    <w:rsid w:val="0000362A"/>
    <w:rsid w:val="00003AEF"/>
    <w:rsid w:val="00005701"/>
    <w:rsid w:val="00006E0F"/>
    <w:rsid w:val="00007528"/>
    <w:rsid w:val="0001164F"/>
    <w:rsid w:val="00014869"/>
    <w:rsid w:val="000150D3"/>
    <w:rsid w:val="00015B20"/>
    <w:rsid w:val="00016542"/>
    <w:rsid w:val="000166C1"/>
    <w:rsid w:val="00017088"/>
    <w:rsid w:val="000173D0"/>
    <w:rsid w:val="0002006B"/>
    <w:rsid w:val="00020AE8"/>
    <w:rsid w:val="000212BB"/>
    <w:rsid w:val="00023A2C"/>
    <w:rsid w:val="000255D6"/>
    <w:rsid w:val="00025EBE"/>
    <w:rsid w:val="00026BF2"/>
    <w:rsid w:val="000271F6"/>
    <w:rsid w:val="00030445"/>
    <w:rsid w:val="000318C7"/>
    <w:rsid w:val="00033D26"/>
    <w:rsid w:val="00033FDB"/>
    <w:rsid w:val="000344F6"/>
    <w:rsid w:val="000347EE"/>
    <w:rsid w:val="00036EBE"/>
    <w:rsid w:val="00037D43"/>
    <w:rsid w:val="000402C9"/>
    <w:rsid w:val="00042263"/>
    <w:rsid w:val="00042EB4"/>
    <w:rsid w:val="00043505"/>
    <w:rsid w:val="00043C70"/>
    <w:rsid w:val="00043E88"/>
    <w:rsid w:val="00044042"/>
    <w:rsid w:val="00044E1F"/>
    <w:rsid w:val="000474D2"/>
    <w:rsid w:val="0004788E"/>
    <w:rsid w:val="000479C5"/>
    <w:rsid w:val="00047D1D"/>
    <w:rsid w:val="00047F0B"/>
    <w:rsid w:val="00050527"/>
    <w:rsid w:val="00050CF2"/>
    <w:rsid w:val="00050DA0"/>
    <w:rsid w:val="00050DFD"/>
    <w:rsid w:val="00053809"/>
    <w:rsid w:val="00053914"/>
    <w:rsid w:val="00053BD1"/>
    <w:rsid w:val="00054756"/>
    <w:rsid w:val="00054B6E"/>
    <w:rsid w:val="000556C8"/>
    <w:rsid w:val="000560C5"/>
    <w:rsid w:val="00056C49"/>
    <w:rsid w:val="00056FE0"/>
    <w:rsid w:val="00060090"/>
    <w:rsid w:val="000602FA"/>
    <w:rsid w:val="000603C8"/>
    <w:rsid w:val="0006059E"/>
    <w:rsid w:val="000608A4"/>
    <w:rsid w:val="00060AA1"/>
    <w:rsid w:val="00061FEE"/>
    <w:rsid w:val="000631FD"/>
    <w:rsid w:val="000643D3"/>
    <w:rsid w:val="00066011"/>
    <w:rsid w:val="00067B16"/>
    <w:rsid w:val="00071F8A"/>
    <w:rsid w:val="00073B77"/>
    <w:rsid w:val="00073E04"/>
    <w:rsid w:val="00073FAD"/>
    <w:rsid w:val="00073FF7"/>
    <w:rsid w:val="0007401B"/>
    <w:rsid w:val="00074AF1"/>
    <w:rsid w:val="00074B5B"/>
    <w:rsid w:val="000757B2"/>
    <w:rsid w:val="0007628D"/>
    <w:rsid w:val="00081DAB"/>
    <w:rsid w:val="00082BFA"/>
    <w:rsid w:val="00084CA9"/>
    <w:rsid w:val="00085CF5"/>
    <w:rsid w:val="00091713"/>
    <w:rsid w:val="00092829"/>
    <w:rsid w:val="00092B09"/>
    <w:rsid w:val="0009351E"/>
    <w:rsid w:val="0009479A"/>
    <w:rsid w:val="00094AD6"/>
    <w:rsid w:val="000951B5"/>
    <w:rsid w:val="00095D1B"/>
    <w:rsid w:val="00095D61"/>
    <w:rsid w:val="00095E16"/>
    <w:rsid w:val="00095E44"/>
    <w:rsid w:val="00096574"/>
    <w:rsid w:val="00096D8D"/>
    <w:rsid w:val="00097210"/>
    <w:rsid w:val="00097370"/>
    <w:rsid w:val="0009755A"/>
    <w:rsid w:val="000A045D"/>
    <w:rsid w:val="000A1232"/>
    <w:rsid w:val="000A12A7"/>
    <w:rsid w:val="000A30E5"/>
    <w:rsid w:val="000A31AA"/>
    <w:rsid w:val="000A40D0"/>
    <w:rsid w:val="000A58B1"/>
    <w:rsid w:val="000A672C"/>
    <w:rsid w:val="000B0097"/>
    <w:rsid w:val="000B101F"/>
    <w:rsid w:val="000B1AF4"/>
    <w:rsid w:val="000B1F4B"/>
    <w:rsid w:val="000B2F27"/>
    <w:rsid w:val="000B2F58"/>
    <w:rsid w:val="000B37A8"/>
    <w:rsid w:val="000B51D9"/>
    <w:rsid w:val="000B7517"/>
    <w:rsid w:val="000C03FB"/>
    <w:rsid w:val="000C2B04"/>
    <w:rsid w:val="000C308F"/>
    <w:rsid w:val="000C4E3B"/>
    <w:rsid w:val="000C5A4E"/>
    <w:rsid w:val="000C635D"/>
    <w:rsid w:val="000C7F49"/>
    <w:rsid w:val="000D1AEE"/>
    <w:rsid w:val="000D1F4F"/>
    <w:rsid w:val="000D3E76"/>
    <w:rsid w:val="000D4D07"/>
    <w:rsid w:val="000D6C95"/>
    <w:rsid w:val="000D7535"/>
    <w:rsid w:val="000D7BE2"/>
    <w:rsid w:val="000E165D"/>
    <w:rsid w:val="000E1BAF"/>
    <w:rsid w:val="000E223E"/>
    <w:rsid w:val="000E2491"/>
    <w:rsid w:val="000E2EA9"/>
    <w:rsid w:val="000E46A3"/>
    <w:rsid w:val="000E4E88"/>
    <w:rsid w:val="000E5726"/>
    <w:rsid w:val="000E6C94"/>
    <w:rsid w:val="000F19A6"/>
    <w:rsid w:val="000F1BB2"/>
    <w:rsid w:val="000F217A"/>
    <w:rsid w:val="000F2D5A"/>
    <w:rsid w:val="000F3F94"/>
    <w:rsid w:val="000F5235"/>
    <w:rsid w:val="000F5752"/>
    <w:rsid w:val="000F5B21"/>
    <w:rsid w:val="000F69C2"/>
    <w:rsid w:val="000F6A0D"/>
    <w:rsid w:val="000F6FEC"/>
    <w:rsid w:val="000F7970"/>
    <w:rsid w:val="0010134C"/>
    <w:rsid w:val="00103501"/>
    <w:rsid w:val="00103B2D"/>
    <w:rsid w:val="00103CD2"/>
    <w:rsid w:val="00104061"/>
    <w:rsid w:val="00107186"/>
    <w:rsid w:val="00107236"/>
    <w:rsid w:val="0010727D"/>
    <w:rsid w:val="001074B3"/>
    <w:rsid w:val="001101A2"/>
    <w:rsid w:val="001106F7"/>
    <w:rsid w:val="001108A9"/>
    <w:rsid w:val="00112707"/>
    <w:rsid w:val="00112EDA"/>
    <w:rsid w:val="001132CE"/>
    <w:rsid w:val="00114174"/>
    <w:rsid w:val="00117B00"/>
    <w:rsid w:val="00117B4A"/>
    <w:rsid w:val="00117C1D"/>
    <w:rsid w:val="001204A4"/>
    <w:rsid w:val="001221B1"/>
    <w:rsid w:val="00123688"/>
    <w:rsid w:val="00123E31"/>
    <w:rsid w:val="0012438B"/>
    <w:rsid w:val="001243FB"/>
    <w:rsid w:val="0012576B"/>
    <w:rsid w:val="00127B73"/>
    <w:rsid w:val="00127F47"/>
    <w:rsid w:val="00130628"/>
    <w:rsid w:val="00130A63"/>
    <w:rsid w:val="00133572"/>
    <w:rsid w:val="00134E4A"/>
    <w:rsid w:val="001364FB"/>
    <w:rsid w:val="001365F2"/>
    <w:rsid w:val="00136D7A"/>
    <w:rsid w:val="001374C5"/>
    <w:rsid w:val="00137E55"/>
    <w:rsid w:val="001410EA"/>
    <w:rsid w:val="00141470"/>
    <w:rsid w:val="00141540"/>
    <w:rsid w:val="001449DF"/>
    <w:rsid w:val="00144D93"/>
    <w:rsid w:val="0014569B"/>
    <w:rsid w:val="001464D0"/>
    <w:rsid w:val="001470E0"/>
    <w:rsid w:val="00150060"/>
    <w:rsid w:val="001525DD"/>
    <w:rsid w:val="00154C69"/>
    <w:rsid w:val="0015704C"/>
    <w:rsid w:val="00157895"/>
    <w:rsid w:val="00161701"/>
    <w:rsid w:val="00161E87"/>
    <w:rsid w:val="001630E0"/>
    <w:rsid w:val="00164235"/>
    <w:rsid w:val="001648B8"/>
    <w:rsid w:val="0016566C"/>
    <w:rsid w:val="00166D43"/>
    <w:rsid w:val="00166E60"/>
    <w:rsid w:val="0016732F"/>
    <w:rsid w:val="00170391"/>
    <w:rsid w:val="001727F0"/>
    <w:rsid w:val="00172B06"/>
    <w:rsid w:val="00172FC5"/>
    <w:rsid w:val="0017347E"/>
    <w:rsid w:val="001752D8"/>
    <w:rsid w:val="00175931"/>
    <w:rsid w:val="0017678E"/>
    <w:rsid w:val="00176B25"/>
    <w:rsid w:val="001770B7"/>
    <w:rsid w:val="0018118E"/>
    <w:rsid w:val="0018238B"/>
    <w:rsid w:val="00183419"/>
    <w:rsid w:val="0018394A"/>
    <w:rsid w:val="00183F16"/>
    <w:rsid w:val="00184DCC"/>
    <w:rsid w:val="00185A5A"/>
    <w:rsid w:val="00186A9D"/>
    <w:rsid w:val="001874A6"/>
    <w:rsid w:val="0018765B"/>
    <w:rsid w:val="00187B9C"/>
    <w:rsid w:val="001904AE"/>
    <w:rsid w:val="00190913"/>
    <w:rsid w:val="00190AD3"/>
    <w:rsid w:val="0019195F"/>
    <w:rsid w:val="0019236A"/>
    <w:rsid w:val="0019356A"/>
    <w:rsid w:val="00193B21"/>
    <w:rsid w:val="00193DD3"/>
    <w:rsid w:val="001948AA"/>
    <w:rsid w:val="00195F65"/>
    <w:rsid w:val="001966EC"/>
    <w:rsid w:val="001A030D"/>
    <w:rsid w:val="001A07E2"/>
    <w:rsid w:val="001A0A5D"/>
    <w:rsid w:val="001A2018"/>
    <w:rsid w:val="001A2309"/>
    <w:rsid w:val="001A267E"/>
    <w:rsid w:val="001A4CE1"/>
    <w:rsid w:val="001A4F07"/>
    <w:rsid w:val="001A56F1"/>
    <w:rsid w:val="001A5D0E"/>
    <w:rsid w:val="001A7C25"/>
    <w:rsid w:val="001B01C8"/>
    <w:rsid w:val="001B04CC"/>
    <w:rsid w:val="001B0B52"/>
    <w:rsid w:val="001B13F6"/>
    <w:rsid w:val="001B1747"/>
    <w:rsid w:val="001B1DBF"/>
    <w:rsid w:val="001B2D44"/>
    <w:rsid w:val="001B3336"/>
    <w:rsid w:val="001B3CE0"/>
    <w:rsid w:val="001B5D69"/>
    <w:rsid w:val="001B5D77"/>
    <w:rsid w:val="001B752A"/>
    <w:rsid w:val="001B7C34"/>
    <w:rsid w:val="001C12FB"/>
    <w:rsid w:val="001C2DB4"/>
    <w:rsid w:val="001C31BC"/>
    <w:rsid w:val="001C31BF"/>
    <w:rsid w:val="001C3228"/>
    <w:rsid w:val="001C3505"/>
    <w:rsid w:val="001C357C"/>
    <w:rsid w:val="001C35E9"/>
    <w:rsid w:val="001C36BD"/>
    <w:rsid w:val="001C3733"/>
    <w:rsid w:val="001C49B3"/>
    <w:rsid w:val="001C4C60"/>
    <w:rsid w:val="001C50A8"/>
    <w:rsid w:val="001C5B30"/>
    <w:rsid w:val="001D0589"/>
    <w:rsid w:val="001D2953"/>
    <w:rsid w:val="001D3921"/>
    <w:rsid w:val="001D3C05"/>
    <w:rsid w:val="001D5FF0"/>
    <w:rsid w:val="001D6AF4"/>
    <w:rsid w:val="001E0CC1"/>
    <w:rsid w:val="001E1945"/>
    <w:rsid w:val="001E1C10"/>
    <w:rsid w:val="001E3CC0"/>
    <w:rsid w:val="001E675C"/>
    <w:rsid w:val="001E773E"/>
    <w:rsid w:val="001E77C3"/>
    <w:rsid w:val="001F090B"/>
    <w:rsid w:val="001F13F8"/>
    <w:rsid w:val="001F180A"/>
    <w:rsid w:val="001F1A28"/>
    <w:rsid w:val="001F1AD0"/>
    <w:rsid w:val="001F2A50"/>
    <w:rsid w:val="001F35E8"/>
    <w:rsid w:val="001F4014"/>
    <w:rsid w:val="001F445E"/>
    <w:rsid w:val="001F6233"/>
    <w:rsid w:val="001F6423"/>
    <w:rsid w:val="00201213"/>
    <w:rsid w:val="0020165E"/>
    <w:rsid w:val="002024DC"/>
    <w:rsid w:val="0020272E"/>
    <w:rsid w:val="00202E50"/>
    <w:rsid w:val="00204AAB"/>
    <w:rsid w:val="00204D58"/>
    <w:rsid w:val="00205180"/>
    <w:rsid w:val="00207F81"/>
    <w:rsid w:val="002109F4"/>
    <w:rsid w:val="0021168A"/>
    <w:rsid w:val="00211FDA"/>
    <w:rsid w:val="00214675"/>
    <w:rsid w:val="00215EF1"/>
    <w:rsid w:val="00215FDA"/>
    <w:rsid w:val="002160C2"/>
    <w:rsid w:val="00216359"/>
    <w:rsid w:val="002169BD"/>
    <w:rsid w:val="002211FA"/>
    <w:rsid w:val="00221C90"/>
    <w:rsid w:val="00222BB9"/>
    <w:rsid w:val="0022486D"/>
    <w:rsid w:val="002258D6"/>
    <w:rsid w:val="00225AC2"/>
    <w:rsid w:val="002274FB"/>
    <w:rsid w:val="0023006A"/>
    <w:rsid w:val="002309D2"/>
    <w:rsid w:val="00231158"/>
    <w:rsid w:val="00231B61"/>
    <w:rsid w:val="002329A4"/>
    <w:rsid w:val="0023315B"/>
    <w:rsid w:val="002347FE"/>
    <w:rsid w:val="0023492B"/>
    <w:rsid w:val="00235BA3"/>
    <w:rsid w:val="002360D3"/>
    <w:rsid w:val="00236861"/>
    <w:rsid w:val="00236E1D"/>
    <w:rsid w:val="0024178D"/>
    <w:rsid w:val="0024392B"/>
    <w:rsid w:val="002446EF"/>
    <w:rsid w:val="002450C6"/>
    <w:rsid w:val="00245191"/>
    <w:rsid w:val="00245DCF"/>
    <w:rsid w:val="00246025"/>
    <w:rsid w:val="00246C65"/>
    <w:rsid w:val="00246EF4"/>
    <w:rsid w:val="0024721F"/>
    <w:rsid w:val="00251A10"/>
    <w:rsid w:val="00252BFF"/>
    <w:rsid w:val="0025307F"/>
    <w:rsid w:val="00253732"/>
    <w:rsid w:val="002542A8"/>
    <w:rsid w:val="0025515A"/>
    <w:rsid w:val="002600E6"/>
    <w:rsid w:val="00260A11"/>
    <w:rsid w:val="00260E51"/>
    <w:rsid w:val="0026129B"/>
    <w:rsid w:val="0026169A"/>
    <w:rsid w:val="00262763"/>
    <w:rsid w:val="00264251"/>
    <w:rsid w:val="00264BEA"/>
    <w:rsid w:val="00267850"/>
    <w:rsid w:val="002705A0"/>
    <w:rsid w:val="00271032"/>
    <w:rsid w:val="0027111A"/>
    <w:rsid w:val="0027195E"/>
    <w:rsid w:val="0027258A"/>
    <w:rsid w:val="00273E3E"/>
    <w:rsid w:val="00273FF8"/>
    <w:rsid w:val="00274147"/>
    <w:rsid w:val="00275189"/>
    <w:rsid w:val="002756DC"/>
    <w:rsid w:val="00276412"/>
    <w:rsid w:val="00276437"/>
    <w:rsid w:val="002764C3"/>
    <w:rsid w:val="00280053"/>
    <w:rsid w:val="0028063F"/>
    <w:rsid w:val="00280740"/>
    <w:rsid w:val="0028096D"/>
    <w:rsid w:val="00280F9E"/>
    <w:rsid w:val="002814A3"/>
    <w:rsid w:val="00281FC8"/>
    <w:rsid w:val="00282EED"/>
    <w:rsid w:val="00283B02"/>
    <w:rsid w:val="00283C5D"/>
    <w:rsid w:val="002844B0"/>
    <w:rsid w:val="00286322"/>
    <w:rsid w:val="00291BC5"/>
    <w:rsid w:val="00293675"/>
    <w:rsid w:val="00293C5B"/>
    <w:rsid w:val="00296A7B"/>
    <w:rsid w:val="00296B03"/>
    <w:rsid w:val="00296C1F"/>
    <w:rsid w:val="00297D8B"/>
    <w:rsid w:val="002A2D9A"/>
    <w:rsid w:val="002A41E6"/>
    <w:rsid w:val="002A44C8"/>
    <w:rsid w:val="002A4F34"/>
    <w:rsid w:val="002A545A"/>
    <w:rsid w:val="002A59F2"/>
    <w:rsid w:val="002A5E48"/>
    <w:rsid w:val="002A6F62"/>
    <w:rsid w:val="002A7787"/>
    <w:rsid w:val="002B0059"/>
    <w:rsid w:val="002B0455"/>
    <w:rsid w:val="002B261C"/>
    <w:rsid w:val="002B2BEE"/>
    <w:rsid w:val="002B2DEE"/>
    <w:rsid w:val="002B35C5"/>
    <w:rsid w:val="002B3935"/>
    <w:rsid w:val="002B402E"/>
    <w:rsid w:val="002B406A"/>
    <w:rsid w:val="002B41D4"/>
    <w:rsid w:val="002B4884"/>
    <w:rsid w:val="002B543F"/>
    <w:rsid w:val="002B6165"/>
    <w:rsid w:val="002B7D73"/>
    <w:rsid w:val="002C063D"/>
    <w:rsid w:val="002C06E3"/>
    <w:rsid w:val="002C075B"/>
    <w:rsid w:val="002C0801"/>
    <w:rsid w:val="002C0ED4"/>
    <w:rsid w:val="002C145F"/>
    <w:rsid w:val="002C33B3"/>
    <w:rsid w:val="002C44B0"/>
    <w:rsid w:val="002C4E07"/>
    <w:rsid w:val="002C4E61"/>
    <w:rsid w:val="002C5F61"/>
    <w:rsid w:val="002D0586"/>
    <w:rsid w:val="002D1023"/>
    <w:rsid w:val="002D1459"/>
    <w:rsid w:val="002D1470"/>
    <w:rsid w:val="002D21CF"/>
    <w:rsid w:val="002D26C7"/>
    <w:rsid w:val="002D3407"/>
    <w:rsid w:val="002D3DB7"/>
    <w:rsid w:val="002D4705"/>
    <w:rsid w:val="002D5B65"/>
    <w:rsid w:val="002D6146"/>
    <w:rsid w:val="002D6396"/>
    <w:rsid w:val="002D7E5E"/>
    <w:rsid w:val="002E07BA"/>
    <w:rsid w:val="002E07EF"/>
    <w:rsid w:val="002E0D06"/>
    <w:rsid w:val="002E1810"/>
    <w:rsid w:val="002E1EDB"/>
    <w:rsid w:val="002E4DC3"/>
    <w:rsid w:val="002E4E94"/>
    <w:rsid w:val="002E6F81"/>
    <w:rsid w:val="002E78DD"/>
    <w:rsid w:val="002F0507"/>
    <w:rsid w:val="002F1F28"/>
    <w:rsid w:val="002F3851"/>
    <w:rsid w:val="002F43CA"/>
    <w:rsid w:val="002F57AA"/>
    <w:rsid w:val="002F5DAA"/>
    <w:rsid w:val="002F6EF7"/>
    <w:rsid w:val="002F714C"/>
    <w:rsid w:val="002F71D4"/>
    <w:rsid w:val="002F77BF"/>
    <w:rsid w:val="003004A2"/>
    <w:rsid w:val="00303813"/>
    <w:rsid w:val="00303DD5"/>
    <w:rsid w:val="00305EB5"/>
    <w:rsid w:val="003066B1"/>
    <w:rsid w:val="00307B74"/>
    <w:rsid w:val="00307C6D"/>
    <w:rsid w:val="00307E60"/>
    <w:rsid w:val="00307E6E"/>
    <w:rsid w:val="00310764"/>
    <w:rsid w:val="00311BFD"/>
    <w:rsid w:val="00312CB3"/>
    <w:rsid w:val="00314718"/>
    <w:rsid w:val="0031488A"/>
    <w:rsid w:val="003164F3"/>
    <w:rsid w:val="00317451"/>
    <w:rsid w:val="003175E1"/>
    <w:rsid w:val="00320203"/>
    <w:rsid w:val="00320507"/>
    <w:rsid w:val="003207F8"/>
    <w:rsid w:val="00322002"/>
    <w:rsid w:val="003243E9"/>
    <w:rsid w:val="003247B0"/>
    <w:rsid w:val="00325716"/>
    <w:rsid w:val="00325E81"/>
    <w:rsid w:val="00326948"/>
    <w:rsid w:val="00327052"/>
    <w:rsid w:val="00330535"/>
    <w:rsid w:val="00330795"/>
    <w:rsid w:val="0033437A"/>
    <w:rsid w:val="0033486D"/>
    <w:rsid w:val="00335228"/>
    <w:rsid w:val="003367C4"/>
    <w:rsid w:val="00336D8E"/>
    <w:rsid w:val="003376B3"/>
    <w:rsid w:val="00342DBA"/>
    <w:rsid w:val="00343CE2"/>
    <w:rsid w:val="003444A4"/>
    <w:rsid w:val="00345CA4"/>
    <w:rsid w:val="00345F9C"/>
    <w:rsid w:val="00347776"/>
    <w:rsid w:val="00350E26"/>
    <w:rsid w:val="00351A91"/>
    <w:rsid w:val="003520C4"/>
    <w:rsid w:val="003533AE"/>
    <w:rsid w:val="00355E14"/>
    <w:rsid w:val="00357869"/>
    <w:rsid w:val="00357C5E"/>
    <w:rsid w:val="003608BD"/>
    <w:rsid w:val="0036098F"/>
    <w:rsid w:val="00361280"/>
    <w:rsid w:val="003615F1"/>
    <w:rsid w:val="00361A6E"/>
    <w:rsid w:val="003626AF"/>
    <w:rsid w:val="00363949"/>
    <w:rsid w:val="00363D7F"/>
    <w:rsid w:val="00363F3D"/>
    <w:rsid w:val="00365E9F"/>
    <w:rsid w:val="00366203"/>
    <w:rsid w:val="0036655E"/>
    <w:rsid w:val="003673F5"/>
    <w:rsid w:val="003675FF"/>
    <w:rsid w:val="00367B84"/>
    <w:rsid w:val="00367C66"/>
    <w:rsid w:val="003700B2"/>
    <w:rsid w:val="003714A8"/>
    <w:rsid w:val="0037233D"/>
    <w:rsid w:val="003736EF"/>
    <w:rsid w:val="003737E3"/>
    <w:rsid w:val="00376784"/>
    <w:rsid w:val="00380A1A"/>
    <w:rsid w:val="00380D80"/>
    <w:rsid w:val="00382C50"/>
    <w:rsid w:val="0038500E"/>
    <w:rsid w:val="0038761D"/>
    <w:rsid w:val="003906F8"/>
    <w:rsid w:val="003914CB"/>
    <w:rsid w:val="00391CB5"/>
    <w:rsid w:val="003926E8"/>
    <w:rsid w:val="00392E07"/>
    <w:rsid w:val="003935EE"/>
    <w:rsid w:val="00393EE9"/>
    <w:rsid w:val="0039408A"/>
    <w:rsid w:val="003945F5"/>
    <w:rsid w:val="00394871"/>
    <w:rsid w:val="0039673D"/>
    <w:rsid w:val="003975DA"/>
    <w:rsid w:val="00397893"/>
    <w:rsid w:val="003A0759"/>
    <w:rsid w:val="003A2407"/>
    <w:rsid w:val="003A2CF0"/>
    <w:rsid w:val="003A2F13"/>
    <w:rsid w:val="003A33D3"/>
    <w:rsid w:val="003A3880"/>
    <w:rsid w:val="003A4B52"/>
    <w:rsid w:val="003A5BC5"/>
    <w:rsid w:val="003A5D55"/>
    <w:rsid w:val="003A61BC"/>
    <w:rsid w:val="003A65B9"/>
    <w:rsid w:val="003A75E6"/>
    <w:rsid w:val="003B0E58"/>
    <w:rsid w:val="003B1A7A"/>
    <w:rsid w:val="003B228D"/>
    <w:rsid w:val="003B255B"/>
    <w:rsid w:val="003B2DEE"/>
    <w:rsid w:val="003B3317"/>
    <w:rsid w:val="003B4B2F"/>
    <w:rsid w:val="003B4C50"/>
    <w:rsid w:val="003B52D4"/>
    <w:rsid w:val="003C001C"/>
    <w:rsid w:val="003C1CA5"/>
    <w:rsid w:val="003C1EC7"/>
    <w:rsid w:val="003C340F"/>
    <w:rsid w:val="003C3D8E"/>
    <w:rsid w:val="003C4DE2"/>
    <w:rsid w:val="003C5E61"/>
    <w:rsid w:val="003C64A0"/>
    <w:rsid w:val="003C6F0B"/>
    <w:rsid w:val="003C7BA3"/>
    <w:rsid w:val="003C7E14"/>
    <w:rsid w:val="003D2697"/>
    <w:rsid w:val="003D3642"/>
    <w:rsid w:val="003D3DA5"/>
    <w:rsid w:val="003D48BA"/>
    <w:rsid w:val="003D4DE3"/>
    <w:rsid w:val="003D4E9C"/>
    <w:rsid w:val="003D5EE8"/>
    <w:rsid w:val="003E06F5"/>
    <w:rsid w:val="003E0D78"/>
    <w:rsid w:val="003E1CB1"/>
    <w:rsid w:val="003E37C8"/>
    <w:rsid w:val="003E3A1D"/>
    <w:rsid w:val="003E6CA0"/>
    <w:rsid w:val="003F0027"/>
    <w:rsid w:val="003F1F41"/>
    <w:rsid w:val="003F1F5A"/>
    <w:rsid w:val="003F2FDE"/>
    <w:rsid w:val="003F330B"/>
    <w:rsid w:val="003F3C98"/>
    <w:rsid w:val="003F4002"/>
    <w:rsid w:val="003F592A"/>
    <w:rsid w:val="003F6FDF"/>
    <w:rsid w:val="003F7110"/>
    <w:rsid w:val="004016F5"/>
    <w:rsid w:val="004045AA"/>
    <w:rsid w:val="0040549A"/>
    <w:rsid w:val="00405CC9"/>
    <w:rsid w:val="0040711E"/>
    <w:rsid w:val="004076BA"/>
    <w:rsid w:val="00407D67"/>
    <w:rsid w:val="00412450"/>
    <w:rsid w:val="004138DE"/>
    <w:rsid w:val="00413B39"/>
    <w:rsid w:val="00414758"/>
    <w:rsid w:val="00414B2F"/>
    <w:rsid w:val="00415E58"/>
    <w:rsid w:val="00416231"/>
    <w:rsid w:val="00417F1C"/>
    <w:rsid w:val="004208AB"/>
    <w:rsid w:val="004219EF"/>
    <w:rsid w:val="00421A72"/>
    <w:rsid w:val="0042325F"/>
    <w:rsid w:val="00424348"/>
    <w:rsid w:val="00426CD9"/>
    <w:rsid w:val="00426D6F"/>
    <w:rsid w:val="00427D20"/>
    <w:rsid w:val="0043006D"/>
    <w:rsid w:val="00430306"/>
    <w:rsid w:val="00430FEB"/>
    <w:rsid w:val="004310EE"/>
    <w:rsid w:val="004332F9"/>
    <w:rsid w:val="00433677"/>
    <w:rsid w:val="004340D5"/>
    <w:rsid w:val="00434880"/>
    <w:rsid w:val="00434A21"/>
    <w:rsid w:val="0043526D"/>
    <w:rsid w:val="0044081C"/>
    <w:rsid w:val="004460E9"/>
    <w:rsid w:val="00447B6F"/>
    <w:rsid w:val="00453623"/>
    <w:rsid w:val="00453891"/>
    <w:rsid w:val="00453C11"/>
    <w:rsid w:val="00453C45"/>
    <w:rsid w:val="004557B0"/>
    <w:rsid w:val="00456929"/>
    <w:rsid w:val="00457946"/>
    <w:rsid w:val="00457D8B"/>
    <w:rsid w:val="00460A17"/>
    <w:rsid w:val="0046120A"/>
    <w:rsid w:val="00462F79"/>
    <w:rsid w:val="00463438"/>
    <w:rsid w:val="00463ECE"/>
    <w:rsid w:val="00465388"/>
    <w:rsid w:val="004656F0"/>
    <w:rsid w:val="004670E7"/>
    <w:rsid w:val="004677C9"/>
    <w:rsid w:val="00467B32"/>
    <w:rsid w:val="00470CB5"/>
    <w:rsid w:val="00471DE1"/>
    <w:rsid w:val="00471EAB"/>
    <w:rsid w:val="00472389"/>
    <w:rsid w:val="004723EE"/>
    <w:rsid w:val="004733A1"/>
    <w:rsid w:val="00473BBB"/>
    <w:rsid w:val="00475A92"/>
    <w:rsid w:val="00477BB9"/>
    <w:rsid w:val="0048132D"/>
    <w:rsid w:val="0048164D"/>
    <w:rsid w:val="00482DBF"/>
    <w:rsid w:val="00484939"/>
    <w:rsid w:val="004859EE"/>
    <w:rsid w:val="004871C0"/>
    <w:rsid w:val="00487366"/>
    <w:rsid w:val="004873E4"/>
    <w:rsid w:val="0049072C"/>
    <w:rsid w:val="00490FD1"/>
    <w:rsid w:val="00491AD2"/>
    <w:rsid w:val="00491B05"/>
    <w:rsid w:val="004935C0"/>
    <w:rsid w:val="00493B43"/>
    <w:rsid w:val="00494EB1"/>
    <w:rsid w:val="00496414"/>
    <w:rsid w:val="0049654D"/>
    <w:rsid w:val="00496672"/>
    <w:rsid w:val="004970C4"/>
    <w:rsid w:val="00497A38"/>
    <w:rsid w:val="004A2DB0"/>
    <w:rsid w:val="004A31EA"/>
    <w:rsid w:val="004A3DFA"/>
    <w:rsid w:val="004A40EC"/>
    <w:rsid w:val="004A45BD"/>
    <w:rsid w:val="004A4656"/>
    <w:rsid w:val="004A6AAA"/>
    <w:rsid w:val="004A77B0"/>
    <w:rsid w:val="004B08A9"/>
    <w:rsid w:val="004B1661"/>
    <w:rsid w:val="004B1CED"/>
    <w:rsid w:val="004B34A7"/>
    <w:rsid w:val="004B3B06"/>
    <w:rsid w:val="004B3ED5"/>
    <w:rsid w:val="004B4643"/>
    <w:rsid w:val="004B789D"/>
    <w:rsid w:val="004B7F67"/>
    <w:rsid w:val="004C0545"/>
    <w:rsid w:val="004C06BE"/>
    <w:rsid w:val="004C0938"/>
    <w:rsid w:val="004C1994"/>
    <w:rsid w:val="004C30BA"/>
    <w:rsid w:val="004C5359"/>
    <w:rsid w:val="004C6A79"/>
    <w:rsid w:val="004C70FC"/>
    <w:rsid w:val="004D022C"/>
    <w:rsid w:val="004D1CD6"/>
    <w:rsid w:val="004D2675"/>
    <w:rsid w:val="004D4080"/>
    <w:rsid w:val="004D7306"/>
    <w:rsid w:val="004E05FD"/>
    <w:rsid w:val="004E14D9"/>
    <w:rsid w:val="004E1A0D"/>
    <w:rsid w:val="004E1DC0"/>
    <w:rsid w:val="004E23F5"/>
    <w:rsid w:val="004E5418"/>
    <w:rsid w:val="004E63E5"/>
    <w:rsid w:val="004E6A47"/>
    <w:rsid w:val="004E6B76"/>
    <w:rsid w:val="004F0905"/>
    <w:rsid w:val="004F1437"/>
    <w:rsid w:val="004F168B"/>
    <w:rsid w:val="004F3095"/>
    <w:rsid w:val="004F3540"/>
    <w:rsid w:val="004F398D"/>
    <w:rsid w:val="004F52DB"/>
    <w:rsid w:val="004F5624"/>
    <w:rsid w:val="004F5DA4"/>
    <w:rsid w:val="004F62B2"/>
    <w:rsid w:val="004F62CE"/>
    <w:rsid w:val="004F6424"/>
    <w:rsid w:val="004F7EBF"/>
    <w:rsid w:val="00500190"/>
    <w:rsid w:val="00500DAD"/>
    <w:rsid w:val="005018D3"/>
    <w:rsid w:val="005021BC"/>
    <w:rsid w:val="00502AC6"/>
    <w:rsid w:val="005040CD"/>
    <w:rsid w:val="00504229"/>
    <w:rsid w:val="005051C2"/>
    <w:rsid w:val="00505229"/>
    <w:rsid w:val="00507F98"/>
    <w:rsid w:val="0051067A"/>
    <w:rsid w:val="005108A3"/>
    <w:rsid w:val="00510DB5"/>
    <w:rsid w:val="00510F6E"/>
    <w:rsid w:val="00511422"/>
    <w:rsid w:val="005115D3"/>
    <w:rsid w:val="005118AE"/>
    <w:rsid w:val="0051212F"/>
    <w:rsid w:val="005146B1"/>
    <w:rsid w:val="00514796"/>
    <w:rsid w:val="0051587A"/>
    <w:rsid w:val="005158FA"/>
    <w:rsid w:val="005169AD"/>
    <w:rsid w:val="005208B9"/>
    <w:rsid w:val="005221F0"/>
    <w:rsid w:val="00523B4F"/>
    <w:rsid w:val="00524807"/>
    <w:rsid w:val="005252FE"/>
    <w:rsid w:val="005257A1"/>
    <w:rsid w:val="00525FF9"/>
    <w:rsid w:val="00526DE0"/>
    <w:rsid w:val="00532C41"/>
    <w:rsid w:val="00532D3F"/>
    <w:rsid w:val="0053386D"/>
    <w:rsid w:val="00534700"/>
    <w:rsid w:val="00534E95"/>
    <w:rsid w:val="005356F8"/>
    <w:rsid w:val="0053791F"/>
    <w:rsid w:val="00537BEE"/>
    <w:rsid w:val="00540703"/>
    <w:rsid w:val="0054142B"/>
    <w:rsid w:val="00544A05"/>
    <w:rsid w:val="00545208"/>
    <w:rsid w:val="00546622"/>
    <w:rsid w:val="00547538"/>
    <w:rsid w:val="005479B4"/>
    <w:rsid w:val="00547E9A"/>
    <w:rsid w:val="00550FF7"/>
    <w:rsid w:val="0055300A"/>
    <w:rsid w:val="00553BFA"/>
    <w:rsid w:val="00554D05"/>
    <w:rsid w:val="00554EF6"/>
    <w:rsid w:val="00555078"/>
    <w:rsid w:val="0055596B"/>
    <w:rsid w:val="005574AA"/>
    <w:rsid w:val="0056077E"/>
    <w:rsid w:val="00560EDA"/>
    <w:rsid w:val="005629EE"/>
    <w:rsid w:val="00562F76"/>
    <w:rsid w:val="005648FA"/>
    <w:rsid w:val="00564D50"/>
    <w:rsid w:val="005659FE"/>
    <w:rsid w:val="00567346"/>
    <w:rsid w:val="00571458"/>
    <w:rsid w:val="0057371B"/>
    <w:rsid w:val="00574846"/>
    <w:rsid w:val="00575EB8"/>
    <w:rsid w:val="0057613A"/>
    <w:rsid w:val="00582948"/>
    <w:rsid w:val="00582A9B"/>
    <w:rsid w:val="005832AB"/>
    <w:rsid w:val="00583C30"/>
    <w:rsid w:val="0058437C"/>
    <w:rsid w:val="00585454"/>
    <w:rsid w:val="0058707F"/>
    <w:rsid w:val="00590897"/>
    <w:rsid w:val="00590B22"/>
    <w:rsid w:val="005935F4"/>
    <w:rsid w:val="00593E0A"/>
    <w:rsid w:val="005A0B61"/>
    <w:rsid w:val="005A167F"/>
    <w:rsid w:val="005A21D6"/>
    <w:rsid w:val="005A236F"/>
    <w:rsid w:val="005A346E"/>
    <w:rsid w:val="005A3847"/>
    <w:rsid w:val="005A3F7B"/>
    <w:rsid w:val="005A42D8"/>
    <w:rsid w:val="005A70A5"/>
    <w:rsid w:val="005A73CF"/>
    <w:rsid w:val="005B3EB1"/>
    <w:rsid w:val="005B3F6F"/>
    <w:rsid w:val="005B4A10"/>
    <w:rsid w:val="005B507F"/>
    <w:rsid w:val="005B61B3"/>
    <w:rsid w:val="005B798B"/>
    <w:rsid w:val="005C1FAE"/>
    <w:rsid w:val="005C39E8"/>
    <w:rsid w:val="005C3E57"/>
    <w:rsid w:val="005C51C7"/>
    <w:rsid w:val="005C5660"/>
    <w:rsid w:val="005C71A4"/>
    <w:rsid w:val="005C71E4"/>
    <w:rsid w:val="005C72E3"/>
    <w:rsid w:val="005D11B2"/>
    <w:rsid w:val="005D4B68"/>
    <w:rsid w:val="005D7FD2"/>
    <w:rsid w:val="005E11C1"/>
    <w:rsid w:val="005E184A"/>
    <w:rsid w:val="005E2563"/>
    <w:rsid w:val="005E2A88"/>
    <w:rsid w:val="005E394C"/>
    <w:rsid w:val="005E42BF"/>
    <w:rsid w:val="005E4E70"/>
    <w:rsid w:val="005E51B7"/>
    <w:rsid w:val="005E5691"/>
    <w:rsid w:val="005E58B5"/>
    <w:rsid w:val="005E65BB"/>
    <w:rsid w:val="005F01F3"/>
    <w:rsid w:val="005F0DA0"/>
    <w:rsid w:val="005F2767"/>
    <w:rsid w:val="005F27BF"/>
    <w:rsid w:val="005F4790"/>
    <w:rsid w:val="005F4914"/>
    <w:rsid w:val="005F62B7"/>
    <w:rsid w:val="005F67FC"/>
    <w:rsid w:val="005F6869"/>
    <w:rsid w:val="005F6BB9"/>
    <w:rsid w:val="006003CB"/>
    <w:rsid w:val="00602A05"/>
    <w:rsid w:val="00603148"/>
    <w:rsid w:val="00606FC7"/>
    <w:rsid w:val="00607941"/>
    <w:rsid w:val="00610456"/>
    <w:rsid w:val="0061072B"/>
    <w:rsid w:val="00610EB7"/>
    <w:rsid w:val="00611473"/>
    <w:rsid w:val="00611B36"/>
    <w:rsid w:val="0061203D"/>
    <w:rsid w:val="006134F2"/>
    <w:rsid w:val="00613A34"/>
    <w:rsid w:val="00613A92"/>
    <w:rsid w:val="00613B78"/>
    <w:rsid w:val="00615400"/>
    <w:rsid w:val="00615ADA"/>
    <w:rsid w:val="006221CD"/>
    <w:rsid w:val="00622220"/>
    <w:rsid w:val="006257C1"/>
    <w:rsid w:val="006266A9"/>
    <w:rsid w:val="00626BC0"/>
    <w:rsid w:val="00627F81"/>
    <w:rsid w:val="00630329"/>
    <w:rsid w:val="00630426"/>
    <w:rsid w:val="006316C1"/>
    <w:rsid w:val="00631ED4"/>
    <w:rsid w:val="0063349A"/>
    <w:rsid w:val="00633BC7"/>
    <w:rsid w:val="00633D92"/>
    <w:rsid w:val="00635AC7"/>
    <w:rsid w:val="00635E9C"/>
    <w:rsid w:val="0063753F"/>
    <w:rsid w:val="00637B41"/>
    <w:rsid w:val="00640A89"/>
    <w:rsid w:val="00640F3A"/>
    <w:rsid w:val="006414EE"/>
    <w:rsid w:val="00642524"/>
    <w:rsid w:val="00642D0A"/>
    <w:rsid w:val="00643D2B"/>
    <w:rsid w:val="00645FD6"/>
    <w:rsid w:val="0064630E"/>
    <w:rsid w:val="00646E7D"/>
    <w:rsid w:val="00646FE1"/>
    <w:rsid w:val="00647075"/>
    <w:rsid w:val="0065046F"/>
    <w:rsid w:val="00651845"/>
    <w:rsid w:val="0065581D"/>
    <w:rsid w:val="00655C2F"/>
    <w:rsid w:val="00655FB3"/>
    <w:rsid w:val="00656641"/>
    <w:rsid w:val="0065735D"/>
    <w:rsid w:val="00660403"/>
    <w:rsid w:val="00660941"/>
    <w:rsid w:val="00660CC9"/>
    <w:rsid w:val="00661140"/>
    <w:rsid w:val="00666267"/>
    <w:rsid w:val="006710DD"/>
    <w:rsid w:val="00671FC9"/>
    <w:rsid w:val="00673200"/>
    <w:rsid w:val="0067501E"/>
    <w:rsid w:val="006773D2"/>
    <w:rsid w:val="00680581"/>
    <w:rsid w:val="00680A56"/>
    <w:rsid w:val="0068103C"/>
    <w:rsid w:val="00681A41"/>
    <w:rsid w:val="00681F0E"/>
    <w:rsid w:val="006821B2"/>
    <w:rsid w:val="0068250B"/>
    <w:rsid w:val="006836F1"/>
    <w:rsid w:val="006838C0"/>
    <w:rsid w:val="00685856"/>
    <w:rsid w:val="00685901"/>
    <w:rsid w:val="00685BB9"/>
    <w:rsid w:val="0068677E"/>
    <w:rsid w:val="00686E95"/>
    <w:rsid w:val="00687E06"/>
    <w:rsid w:val="00690127"/>
    <w:rsid w:val="00691BFF"/>
    <w:rsid w:val="00692874"/>
    <w:rsid w:val="00694471"/>
    <w:rsid w:val="006953C1"/>
    <w:rsid w:val="00696EB2"/>
    <w:rsid w:val="0069741A"/>
    <w:rsid w:val="00697B6C"/>
    <w:rsid w:val="00697EB6"/>
    <w:rsid w:val="006A0DEA"/>
    <w:rsid w:val="006A15BB"/>
    <w:rsid w:val="006A16A0"/>
    <w:rsid w:val="006A16E9"/>
    <w:rsid w:val="006A1FC7"/>
    <w:rsid w:val="006A5450"/>
    <w:rsid w:val="006B0199"/>
    <w:rsid w:val="006B0A32"/>
    <w:rsid w:val="006B0BD8"/>
    <w:rsid w:val="006B291D"/>
    <w:rsid w:val="006B449C"/>
    <w:rsid w:val="006B4557"/>
    <w:rsid w:val="006C0251"/>
    <w:rsid w:val="006C0320"/>
    <w:rsid w:val="006C281A"/>
    <w:rsid w:val="006C2A5C"/>
    <w:rsid w:val="006C2B9A"/>
    <w:rsid w:val="006C39BB"/>
    <w:rsid w:val="006C4502"/>
    <w:rsid w:val="006C4CAC"/>
    <w:rsid w:val="006C4F7E"/>
    <w:rsid w:val="006C6114"/>
    <w:rsid w:val="006D1C4F"/>
    <w:rsid w:val="006D2288"/>
    <w:rsid w:val="006D3CCD"/>
    <w:rsid w:val="006D4464"/>
    <w:rsid w:val="006D5E91"/>
    <w:rsid w:val="006D7E87"/>
    <w:rsid w:val="006E14E6"/>
    <w:rsid w:val="006E1AEE"/>
    <w:rsid w:val="006E2F52"/>
    <w:rsid w:val="006E32A9"/>
    <w:rsid w:val="006E3B9C"/>
    <w:rsid w:val="006E51A2"/>
    <w:rsid w:val="006F01CB"/>
    <w:rsid w:val="006F0DE2"/>
    <w:rsid w:val="006F11BD"/>
    <w:rsid w:val="006F25B4"/>
    <w:rsid w:val="006F32C7"/>
    <w:rsid w:val="006F3392"/>
    <w:rsid w:val="006F3495"/>
    <w:rsid w:val="006F417D"/>
    <w:rsid w:val="006F4525"/>
    <w:rsid w:val="006F4C8D"/>
    <w:rsid w:val="006F5C83"/>
    <w:rsid w:val="006F67CC"/>
    <w:rsid w:val="006F6B89"/>
    <w:rsid w:val="00701B33"/>
    <w:rsid w:val="00701C2D"/>
    <w:rsid w:val="00701CF5"/>
    <w:rsid w:val="00702162"/>
    <w:rsid w:val="00703930"/>
    <w:rsid w:val="00703F78"/>
    <w:rsid w:val="007048C4"/>
    <w:rsid w:val="00704D73"/>
    <w:rsid w:val="0070610E"/>
    <w:rsid w:val="007061B0"/>
    <w:rsid w:val="00707759"/>
    <w:rsid w:val="00710081"/>
    <w:rsid w:val="00710B0D"/>
    <w:rsid w:val="00713CB5"/>
    <w:rsid w:val="00714E3F"/>
    <w:rsid w:val="0071558B"/>
    <w:rsid w:val="0071776A"/>
    <w:rsid w:val="00717AEE"/>
    <w:rsid w:val="00721189"/>
    <w:rsid w:val="00721689"/>
    <w:rsid w:val="007218E7"/>
    <w:rsid w:val="007221C3"/>
    <w:rsid w:val="007227E4"/>
    <w:rsid w:val="00722EA3"/>
    <w:rsid w:val="00722F2C"/>
    <w:rsid w:val="00723CFA"/>
    <w:rsid w:val="00724766"/>
    <w:rsid w:val="007254D1"/>
    <w:rsid w:val="00725B32"/>
    <w:rsid w:val="00725B3C"/>
    <w:rsid w:val="007323A4"/>
    <w:rsid w:val="007332B8"/>
    <w:rsid w:val="00733D54"/>
    <w:rsid w:val="00734CEE"/>
    <w:rsid w:val="00735750"/>
    <w:rsid w:val="00736A4F"/>
    <w:rsid w:val="00737753"/>
    <w:rsid w:val="00737768"/>
    <w:rsid w:val="00737FFA"/>
    <w:rsid w:val="00740BB8"/>
    <w:rsid w:val="00740CE9"/>
    <w:rsid w:val="00741364"/>
    <w:rsid w:val="007428E3"/>
    <w:rsid w:val="0074394E"/>
    <w:rsid w:val="0074422D"/>
    <w:rsid w:val="007467EA"/>
    <w:rsid w:val="00750D0A"/>
    <w:rsid w:val="0075187F"/>
    <w:rsid w:val="00751D93"/>
    <w:rsid w:val="00751F5F"/>
    <w:rsid w:val="00752300"/>
    <w:rsid w:val="00753BF5"/>
    <w:rsid w:val="007546F8"/>
    <w:rsid w:val="007553F0"/>
    <w:rsid w:val="0075579B"/>
    <w:rsid w:val="00755BAB"/>
    <w:rsid w:val="0076080E"/>
    <w:rsid w:val="0076411D"/>
    <w:rsid w:val="00764441"/>
    <w:rsid w:val="00766868"/>
    <w:rsid w:val="007670F8"/>
    <w:rsid w:val="00767123"/>
    <w:rsid w:val="007671D4"/>
    <w:rsid w:val="00770A85"/>
    <w:rsid w:val="007715E0"/>
    <w:rsid w:val="007735D8"/>
    <w:rsid w:val="00773DC9"/>
    <w:rsid w:val="00773F92"/>
    <w:rsid w:val="0077572E"/>
    <w:rsid w:val="007765A7"/>
    <w:rsid w:val="007776E1"/>
    <w:rsid w:val="00777BE4"/>
    <w:rsid w:val="0078031B"/>
    <w:rsid w:val="007811F2"/>
    <w:rsid w:val="00781824"/>
    <w:rsid w:val="00781BA9"/>
    <w:rsid w:val="00782245"/>
    <w:rsid w:val="00782B18"/>
    <w:rsid w:val="007839D4"/>
    <w:rsid w:val="00784F44"/>
    <w:rsid w:val="00785A9A"/>
    <w:rsid w:val="00785C37"/>
    <w:rsid w:val="00786672"/>
    <w:rsid w:val="007870BF"/>
    <w:rsid w:val="007872CF"/>
    <w:rsid w:val="00790ACE"/>
    <w:rsid w:val="0079201C"/>
    <w:rsid w:val="0079307F"/>
    <w:rsid w:val="00793984"/>
    <w:rsid w:val="007940C5"/>
    <w:rsid w:val="007947C4"/>
    <w:rsid w:val="00795812"/>
    <w:rsid w:val="00795CE1"/>
    <w:rsid w:val="007968D0"/>
    <w:rsid w:val="007A0646"/>
    <w:rsid w:val="007A06AC"/>
    <w:rsid w:val="007A1B2F"/>
    <w:rsid w:val="007A4636"/>
    <w:rsid w:val="007A5719"/>
    <w:rsid w:val="007A5FFB"/>
    <w:rsid w:val="007A7377"/>
    <w:rsid w:val="007A7F6D"/>
    <w:rsid w:val="007B1014"/>
    <w:rsid w:val="007B103F"/>
    <w:rsid w:val="007B1484"/>
    <w:rsid w:val="007B1A10"/>
    <w:rsid w:val="007B31AB"/>
    <w:rsid w:val="007B3268"/>
    <w:rsid w:val="007B37F1"/>
    <w:rsid w:val="007B42D3"/>
    <w:rsid w:val="007B46D9"/>
    <w:rsid w:val="007B5B5A"/>
    <w:rsid w:val="007B6659"/>
    <w:rsid w:val="007B6C39"/>
    <w:rsid w:val="007B76AB"/>
    <w:rsid w:val="007B7DBD"/>
    <w:rsid w:val="007C09EA"/>
    <w:rsid w:val="007C2342"/>
    <w:rsid w:val="007C264B"/>
    <w:rsid w:val="007C45D3"/>
    <w:rsid w:val="007C597B"/>
    <w:rsid w:val="007C760C"/>
    <w:rsid w:val="007D08FD"/>
    <w:rsid w:val="007D1520"/>
    <w:rsid w:val="007D1584"/>
    <w:rsid w:val="007D2044"/>
    <w:rsid w:val="007D3FEA"/>
    <w:rsid w:val="007D4F33"/>
    <w:rsid w:val="007D554B"/>
    <w:rsid w:val="007D65C7"/>
    <w:rsid w:val="007D74D2"/>
    <w:rsid w:val="007D75CB"/>
    <w:rsid w:val="007D79B5"/>
    <w:rsid w:val="007E0E0C"/>
    <w:rsid w:val="007E2334"/>
    <w:rsid w:val="007E23CE"/>
    <w:rsid w:val="007E268E"/>
    <w:rsid w:val="007E2CE7"/>
    <w:rsid w:val="007E43D0"/>
    <w:rsid w:val="007E47D1"/>
    <w:rsid w:val="007E4F00"/>
    <w:rsid w:val="007E51A7"/>
    <w:rsid w:val="007E54F8"/>
    <w:rsid w:val="007E5987"/>
    <w:rsid w:val="007E5BD8"/>
    <w:rsid w:val="007E694D"/>
    <w:rsid w:val="007E7BF9"/>
    <w:rsid w:val="007F02BC"/>
    <w:rsid w:val="007F1D17"/>
    <w:rsid w:val="007F20D7"/>
    <w:rsid w:val="007F2584"/>
    <w:rsid w:val="007F276B"/>
    <w:rsid w:val="007F2964"/>
    <w:rsid w:val="007F2E65"/>
    <w:rsid w:val="007F43BA"/>
    <w:rsid w:val="007F45D1"/>
    <w:rsid w:val="007F5CE5"/>
    <w:rsid w:val="007F6155"/>
    <w:rsid w:val="007F64BE"/>
    <w:rsid w:val="007F6D21"/>
    <w:rsid w:val="007F6DC3"/>
    <w:rsid w:val="007F76B1"/>
    <w:rsid w:val="008006B4"/>
    <w:rsid w:val="008015B6"/>
    <w:rsid w:val="00803FD4"/>
    <w:rsid w:val="0080481C"/>
    <w:rsid w:val="00804C54"/>
    <w:rsid w:val="008056DD"/>
    <w:rsid w:val="00806B2D"/>
    <w:rsid w:val="008104A5"/>
    <w:rsid w:val="0081104C"/>
    <w:rsid w:val="00811E95"/>
    <w:rsid w:val="008121F2"/>
    <w:rsid w:val="00812D16"/>
    <w:rsid w:val="0081415E"/>
    <w:rsid w:val="00815C60"/>
    <w:rsid w:val="00816C51"/>
    <w:rsid w:val="00816D57"/>
    <w:rsid w:val="00820653"/>
    <w:rsid w:val="008208E1"/>
    <w:rsid w:val="00820B7D"/>
    <w:rsid w:val="00821865"/>
    <w:rsid w:val="008225EB"/>
    <w:rsid w:val="0082327D"/>
    <w:rsid w:val="008236D7"/>
    <w:rsid w:val="008238D7"/>
    <w:rsid w:val="0082433D"/>
    <w:rsid w:val="00826509"/>
    <w:rsid w:val="00827EDF"/>
    <w:rsid w:val="00830E60"/>
    <w:rsid w:val="0083354D"/>
    <w:rsid w:val="00834F11"/>
    <w:rsid w:val="0083561B"/>
    <w:rsid w:val="0083575D"/>
    <w:rsid w:val="00837D78"/>
    <w:rsid w:val="00840D79"/>
    <w:rsid w:val="00840E0E"/>
    <w:rsid w:val="00841564"/>
    <w:rsid w:val="0084214D"/>
    <w:rsid w:val="00842A21"/>
    <w:rsid w:val="008438EE"/>
    <w:rsid w:val="00845DAD"/>
    <w:rsid w:val="0084780F"/>
    <w:rsid w:val="00850179"/>
    <w:rsid w:val="00850C21"/>
    <w:rsid w:val="00850C8C"/>
    <w:rsid w:val="00851377"/>
    <w:rsid w:val="00852A27"/>
    <w:rsid w:val="0085428A"/>
    <w:rsid w:val="0085437C"/>
    <w:rsid w:val="00854B2F"/>
    <w:rsid w:val="00855481"/>
    <w:rsid w:val="0085631C"/>
    <w:rsid w:val="00856354"/>
    <w:rsid w:val="008568E1"/>
    <w:rsid w:val="00856BE9"/>
    <w:rsid w:val="008578F8"/>
    <w:rsid w:val="00860566"/>
    <w:rsid w:val="0086129A"/>
    <w:rsid w:val="008612CE"/>
    <w:rsid w:val="0086165C"/>
    <w:rsid w:val="00861970"/>
    <w:rsid w:val="00861B26"/>
    <w:rsid w:val="00862EED"/>
    <w:rsid w:val="008641AB"/>
    <w:rsid w:val="008643FC"/>
    <w:rsid w:val="00864450"/>
    <w:rsid w:val="008649B9"/>
    <w:rsid w:val="00864FDB"/>
    <w:rsid w:val="008674A0"/>
    <w:rsid w:val="0086784F"/>
    <w:rsid w:val="00870394"/>
    <w:rsid w:val="0087073B"/>
    <w:rsid w:val="008730B7"/>
    <w:rsid w:val="0087391E"/>
    <w:rsid w:val="00873967"/>
    <w:rsid w:val="008743BB"/>
    <w:rsid w:val="00876339"/>
    <w:rsid w:val="008770D4"/>
    <w:rsid w:val="008800E5"/>
    <w:rsid w:val="00880D2C"/>
    <w:rsid w:val="0088127F"/>
    <w:rsid w:val="008815EF"/>
    <w:rsid w:val="0088377A"/>
    <w:rsid w:val="00883ED5"/>
    <w:rsid w:val="00884C14"/>
    <w:rsid w:val="00885273"/>
    <w:rsid w:val="00885C37"/>
    <w:rsid w:val="00885F2C"/>
    <w:rsid w:val="008860A3"/>
    <w:rsid w:val="00886386"/>
    <w:rsid w:val="0088701C"/>
    <w:rsid w:val="008875AE"/>
    <w:rsid w:val="00890008"/>
    <w:rsid w:val="00892459"/>
    <w:rsid w:val="008929AA"/>
    <w:rsid w:val="008929B9"/>
    <w:rsid w:val="00892A0E"/>
    <w:rsid w:val="00892AA5"/>
    <w:rsid w:val="00893BEE"/>
    <w:rsid w:val="0089499B"/>
    <w:rsid w:val="00894ACA"/>
    <w:rsid w:val="00894B8C"/>
    <w:rsid w:val="00894EC5"/>
    <w:rsid w:val="008955CA"/>
    <w:rsid w:val="00896658"/>
    <w:rsid w:val="008967B5"/>
    <w:rsid w:val="008A02EE"/>
    <w:rsid w:val="008A03AC"/>
    <w:rsid w:val="008A1008"/>
    <w:rsid w:val="008A1AAB"/>
    <w:rsid w:val="008A29E1"/>
    <w:rsid w:val="008A305C"/>
    <w:rsid w:val="008A345A"/>
    <w:rsid w:val="008A3DB9"/>
    <w:rsid w:val="008A6746"/>
    <w:rsid w:val="008A6A5C"/>
    <w:rsid w:val="008A7316"/>
    <w:rsid w:val="008A796D"/>
    <w:rsid w:val="008A7A1D"/>
    <w:rsid w:val="008B0169"/>
    <w:rsid w:val="008B2D67"/>
    <w:rsid w:val="008B4A1C"/>
    <w:rsid w:val="008B500A"/>
    <w:rsid w:val="008B5FB9"/>
    <w:rsid w:val="008B6209"/>
    <w:rsid w:val="008B659E"/>
    <w:rsid w:val="008C090B"/>
    <w:rsid w:val="008C1610"/>
    <w:rsid w:val="008C2F1E"/>
    <w:rsid w:val="008C30E5"/>
    <w:rsid w:val="008C3B5B"/>
    <w:rsid w:val="008C409F"/>
    <w:rsid w:val="008C602D"/>
    <w:rsid w:val="008C6818"/>
    <w:rsid w:val="008C6B93"/>
    <w:rsid w:val="008C6BCC"/>
    <w:rsid w:val="008D098D"/>
    <w:rsid w:val="008D135A"/>
    <w:rsid w:val="008D2205"/>
    <w:rsid w:val="008D2331"/>
    <w:rsid w:val="008D338A"/>
    <w:rsid w:val="008D347F"/>
    <w:rsid w:val="008D35AD"/>
    <w:rsid w:val="008D36CD"/>
    <w:rsid w:val="008D3C32"/>
    <w:rsid w:val="008D4374"/>
    <w:rsid w:val="008D4380"/>
    <w:rsid w:val="008D48D1"/>
    <w:rsid w:val="008D5016"/>
    <w:rsid w:val="008D516B"/>
    <w:rsid w:val="008D696B"/>
    <w:rsid w:val="008D6BE8"/>
    <w:rsid w:val="008E124E"/>
    <w:rsid w:val="008E2612"/>
    <w:rsid w:val="008E27E9"/>
    <w:rsid w:val="008E42DE"/>
    <w:rsid w:val="008E45FD"/>
    <w:rsid w:val="008E6744"/>
    <w:rsid w:val="008F0FA0"/>
    <w:rsid w:val="008F12E0"/>
    <w:rsid w:val="008F16C3"/>
    <w:rsid w:val="008F23B5"/>
    <w:rsid w:val="008F2AF1"/>
    <w:rsid w:val="008F2C49"/>
    <w:rsid w:val="008F36F0"/>
    <w:rsid w:val="008F4684"/>
    <w:rsid w:val="008F661E"/>
    <w:rsid w:val="008F66BC"/>
    <w:rsid w:val="008F7CFF"/>
    <w:rsid w:val="008F7ED1"/>
    <w:rsid w:val="0090033F"/>
    <w:rsid w:val="00900B17"/>
    <w:rsid w:val="00901C8D"/>
    <w:rsid w:val="009028D2"/>
    <w:rsid w:val="009036E8"/>
    <w:rsid w:val="00903972"/>
    <w:rsid w:val="009043DE"/>
    <w:rsid w:val="00904A4D"/>
    <w:rsid w:val="00905643"/>
    <w:rsid w:val="00905EE9"/>
    <w:rsid w:val="009065F4"/>
    <w:rsid w:val="009075A7"/>
    <w:rsid w:val="00907DFB"/>
    <w:rsid w:val="00910624"/>
    <w:rsid w:val="00910876"/>
    <w:rsid w:val="00910FBA"/>
    <w:rsid w:val="00911D39"/>
    <w:rsid w:val="0091231D"/>
    <w:rsid w:val="00912B9F"/>
    <w:rsid w:val="00913409"/>
    <w:rsid w:val="00914067"/>
    <w:rsid w:val="00915E2C"/>
    <w:rsid w:val="00917C0F"/>
    <w:rsid w:val="0092040E"/>
    <w:rsid w:val="00920C6C"/>
    <w:rsid w:val="00921897"/>
    <w:rsid w:val="00921C6D"/>
    <w:rsid w:val="009227D8"/>
    <w:rsid w:val="009227D9"/>
    <w:rsid w:val="00923C44"/>
    <w:rsid w:val="00923C89"/>
    <w:rsid w:val="00924243"/>
    <w:rsid w:val="00924ECB"/>
    <w:rsid w:val="009268B3"/>
    <w:rsid w:val="00926A9A"/>
    <w:rsid w:val="00927791"/>
    <w:rsid w:val="009277F8"/>
    <w:rsid w:val="00930607"/>
    <w:rsid w:val="00930D0A"/>
    <w:rsid w:val="009329BA"/>
    <w:rsid w:val="0093304D"/>
    <w:rsid w:val="00934E74"/>
    <w:rsid w:val="00934E99"/>
    <w:rsid w:val="00936939"/>
    <w:rsid w:val="009371DF"/>
    <w:rsid w:val="0094053B"/>
    <w:rsid w:val="00942040"/>
    <w:rsid w:val="00942160"/>
    <w:rsid w:val="00942C9F"/>
    <w:rsid w:val="00943034"/>
    <w:rsid w:val="00943F98"/>
    <w:rsid w:val="00944F3F"/>
    <w:rsid w:val="00945631"/>
    <w:rsid w:val="00945D93"/>
    <w:rsid w:val="00946C26"/>
    <w:rsid w:val="00947549"/>
    <w:rsid w:val="009477EB"/>
    <w:rsid w:val="00947CF3"/>
    <w:rsid w:val="009503E6"/>
    <w:rsid w:val="00950C3F"/>
    <w:rsid w:val="00950F21"/>
    <w:rsid w:val="0095274C"/>
    <w:rsid w:val="00952D48"/>
    <w:rsid w:val="00952D7A"/>
    <w:rsid w:val="0095793C"/>
    <w:rsid w:val="0096111E"/>
    <w:rsid w:val="00961125"/>
    <w:rsid w:val="009623D8"/>
    <w:rsid w:val="00963362"/>
    <w:rsid w:val="00963BD1"/>
    <w:rsid w:val="009645A1"/>
    <w:rsid w:val="00964AFE"/>
    <w:rsid w:val="0096687D"/>
    <w:rsid w:val="009669E8"/>
    <w:rsid w:val="00966B1F"/>
    <w:rsid w:val="009701A0"/>
    <w:rsid w:val="009701AA"/>
    <w:rsid w:val="00970A7E"/>
    <w:rsid w:val="0097116E"/>
    <w:rsid w:val="00971979"/>
    <w:rsid w:val="00972E8C"/>
    <w:rsid w:val="00974518"/>
    <w:rsid w:val="00974A81"/>
    <w:rsid w:val="009774B6"/>
    <w:rsid w:val="009778EC"/>
    <w:rsid w:val="00977A6A"/>
    <w:rsid w:val="00980900"/>
    <w:rsid w:val="00980FE0"/>
    <w:rsid w:val="009820B3"/>
    <w:rsid w:val="00984100"/>
    <w:rsid w:val="00985F8B"/>
    <w:rsid w:val="00987ADA"/>
    <w:rsid w:val="00990B70"/>
    <w:rsid w:val="00990C3B"/>
    <w:rsid w:val="00991A34"/>
    <w:rsid w:val="00991CBD"/>
    <w:rsid w:val="009921E6"/>
    <w:rsid w:val="00992478"/>
    <w:rsid w:val="009928B7"/>
    <w:rsid w:val="0099321A"/>
    <w:rsid w:val="009947E8"/>
    <w:rsid w:val="00994BDE"/>
    <w:rsid w:val="00995643"/>
    <w:rsid w:val="009960B7"/>
    <w:rsid w:val="00996AB8"/>
    <w:rsid w:val="00996F08"/>
    <w:rsid w:val="009972FE"/>
    <w:rsid w:val="009A37F6"/>
    <w:rsid w:val="009A4182"/>
    <w:rsid w:val="009A566E"/>
    <w:rsid w:val="009A6745"/>
    <w:rsid w:val="009A6FB5"/>
    <w:rsid w:val="009B1C11"/>
    <w:rsid w:val="009B536C"/>
    <w:rsid w:val="009B5C19"/>
    <w:rsid w:val="009B6496"/>
    <w:rsid w:val="009C01DA"/>
    <w:rsid w:val="009C1528"/>
    <w:rsid w:val="009C20CC"/>
    <w:rsid w:val="009C25F1"/>
    <w:rsid w:val="009C2BDF"/>
    <w:rsid w:val="009C3558"/>
    <w:rsid w:val="009C4447"/>
    <w:rsid w:val="009C562E"/>
    <w:rsid w:val="009C5E44"/>
    <w:rsid w:val="009C7531"/>
    <w:rsid w:val="009D0527"/>
    <w:rsid w:val="009D220C"/>
    <w:rsid w:val="009D221F"/>
    <w:rsid w:val="009D2317"/>
    <w:rsid w:val="009D244D"/>
    <w:rsid w:val="009D3D05"/>
    <w:rsid w:val="009D4553"/>
    <w:rsid w:val="009D600D"/>
    <w:rsid w:val="009D69B7"/>
    <w:rsid w:val="009D7E0E"/>
    <w:rsid w:val="009E09F0"/>
    <w:rsid w:val="009E19E8"/>
    <w:rsid w:val="009E1C0E"/>
    <w:rsid w:val="009E377C"/>
    <w:rsid w:val="009E3898"/>
    <w:rsid w:val="009E411C"/>
    <w:rsid w:val="009E458A"/>
    <w:rsid w:val="009E5316"/>
    <w:rsid w:val="009E5D7C"/>
    <w:rsid w:val="009E5DFC"/>
    <w:rsid w:val="009E75AE"/>
    <w:rsid w:val="009E7BDA"/>
    <w:rsid w:val="009F04C8"/>
    <w:rsid w:val="009F1789"/>
    <w:rsid w:val="009F2E3B"/>
    <w:rsid w:val="009F36D2"/>
    <w:rsid w:val="009F39E9"/>
    <w:rsid w:val="009F3B6B"/>
    <w:rsid w:val="009F4504"/>
    <w:rsid w:val="009F502C"/>
    <w:rsid w:val="009F603B"/>
    <w:rsid w:val="009F6987"/>
    <w:rsid w:val="009F720F"/>
    <w:rsid w:val="00A00B14"/>
    <w:rsid w:val="00A010E7"/>
    <w:rsid w:val="00A0122B"/>
    <w:rsid w:val="00A01A17"/>
    <w:rsid w:val="00A01A60"/>
    <w:rsid w:val="00A01A71"/>
    <w:rsid w:val="00A025BC"/>
    <w:rsid w:val="00A03D43"/>
    <w:rsid w:val="00A06E6E"/>
    <w:rsid w:val="00A076F9"/>
    <w:rsid w:val="00A07997"/>
    <w:rsid w:val="00A07F87"/>
    <w:rsid w:val="00A130CD"/>
    <w:rsid w:val="00A13132"/>
    <w:rsid w:val="00A13659"/>
    <w:rsid w:val="00A15889"/>
    <w:rsid w:val="00A15FCC"/>
    <w:rsid w:val="00A1637F"/>
    <w:rsid w:val="00A168DC"/>
    <w:rsid w:val="00A17AF1"/>
    <w:rsid w:val="00A17CCD"/>
    <w:rsid w:val="00A206ED"/>
    <w:rsid w:val="00A20806"/>
    <w:rsid w:val="00A20C7F"/>
    <w:rsid w:val="00A21D41"/>
    <w:rsid w:val="00A22DBA"/>
    <w:rsid w:val="00A2329D"/>
    <w:rsid w:val="00A2490E"/>
    <w:rsid w:val="00A25442"/>
    <w:rsid w:val="00A25539"/>
    <w:rsid w:val="00A25BFF"/>
    <w:rsid w:val="00A26648"/>
    <w:rsid w:val="00A26F79"/>
    <w:rsid w:val="00A27522"/>
    <w:rsid w:val="00A3136F"/>
    <w:rsid w:val="00A32415"/>
    <w:rsid w:val="00A331D0"/>
    <w:rsid w:val="00A3356C"/>
    <w:rsid w:val="00A34D0C"/>
    <w:rsid w:val="00A34D76"/>
    <w:rsid w:val="00A3500C"/>
    <w:rsid w:val="00A35125"/>
    <w:rsid w:val="00A361DF"/>
    <w:rsid w:val="00A36341"/>
    <w:rsid w:val="00A365D0"/>
    <w:rsid w:val="00A402B8"/>
    <w:rsid w:val="00A4043E"/>
    <w:rsid w:val="00A42947"/>
    <w:rsid w:val="00A437D9"/>
    <w:rsid w:val="00A43C16"/>
    <w:rsid w:val="00A443A6"/>
    <w:rsid w:val="00A45A1A"/>
    <w:rsid w:val="00A45E61"/>
    <w:rsid w:val="00A47F32"/>
    <w:rsid w:val="00A50029"/>
    <w:rsid w:val="00A5010F"/>
    <w:rsid w:val="00A5291B"/>
    <w:rsid w:val="00A53220"/>
    <w:rsid w:val="00A538E6"/>
    <w:rsid w:val="00A54514"/>
    <w:rsid w:val="00A55E9C"/>
    <w:rsid w:val="00A56102"/>
    <w:rsid w:val="00A56800"/>
    <w:rsid w:val="00A56D7E"/>
    <w:rsid w:val="00A5715D"/>
    <w:rsid w:val="00A57404"/>
    <w:rsid w:val="00A575BD"/>
    <w:rsid w:val="00A576E4"/>
    <w:rsid w:val="00A60D54"/>
    <w:rsid w:val="00A60EEC"/>
    <w:rsid w:val="00A630BA"/>
    <w:rsid w:val="00A63B83"/>
    <w:rsid w:val="00A643C6"/>
    <w:rsid w:val="00A65BD9"/>
    <w:rsid w:val="00A66256"/>
    <w:rsid w:val="00A66273"/>
    <w:rsid w:val="00A66718"/>
    <w:rsid w:val="00A671EF"/>
    <w:rsid w:val="00A70754"/>
    <w:rsid w:val="00A70B31"/>
    <w:rsid w:val="00A73A74"/>
    <w:rsid w:val="00A74533"/>
    <w:rsid w:val="00A759FE"/>
    <w:rsid w:val="00A75A59"/>
    <w:rsid w:val="00A75CF1"/>
    <w:rsid w:val="00A75FE1"/>
    <w:rsid w:val="00A76D67"/>
    <w:rsid w:val="00A77562"/>
    <w:rsid w:val="00A776B8"/>
    <w:rsid w:val="00A77751"/>
    <w:rsid w:val="00A812CD"/>
    <w:rsid w:val="00A81EB6"/>
    <w:rsid w:val="00A82DE9"/>
    <w:rsid w:val="00A837FE"/>
    <w:rsid w:val="00A85357"/>
    <w:rsid w:val="00A856B8"/>
    <w:rsid w:val="00A86A99"/>
    <w:rsid w:val="00A871E5"/>
    <w:rsid w:val="00A902DD"/>
    <w:rsid w:val="00A91617"/>
    <w:rsid w:val="00A936BE"/>
    <w:rsid w:val="00A93897"/>
    <w:rsid w:val="00A93C1C"/>
    <w:rsid w:val="00A9451F"/>
    <w:rsid w:val="00A959AA"/>
    <w:rsid w:val="00A960DE"/>
    <w:rsid w:val="00A96FA8"/>
    <w:rsid w:val="00A9770A"/>
    <w:rsid w:val="00AA0377"/>
    <w:rsid w:val="00AA0A43"/>
    <w:rsid w:val="00AA0DD3"/>
    <w:rsid w:val="00AA15A1"/>
    <w:rsid w:val="00AA1C07"/>
    <w:rsid w:val="00AA3688"/>
    <w:rsid w:val="00AA4006"/>
    <w:rsid w:val="00AA51CA"/>
    <w:rsid w:val="00AA5887"/>
    <w:rsid w:val="00AB0407"/>
    <w:rsid w:val="00AB136F"/>
    <w:rsid w:val="00AB19F8"/>
    <w:rsid w:val="00AB2A61"/>
    <w:rsid w:val="00AB3A12"/>
    <w:rsid w:val="00AB3DF0"/>
    <w:rsid w:val="00AB5A8D"/>
    <w:rsid w:val="00AB5E18"/>
    <w:rsid w:val="00AB6642"/>
    <w:rsid w:val="00AB6E25"/>
    <w:rsid w:val="00AB737C"/>
    <w:rsid w:val="00AC26A9"/>
    <w:rsid w:val="00AC2EFE"/>
    <w:rsid w:val="00AC30B2"/>
    <w:rsid w:val="00AC3930"/>
    <w:rsid w:val="00AC3AB1"/>
    <w:rsid w:val="00AC3FA7"/>
    <w:rsid w:val="00AC544A"/>
    <w:rsid w:val="00AC6743"/>
    <w:rsid w:val="00AC68C6"/>
    <w:rsid w:val="00AC7612"/>
    <w:rsid w:val="00AC79C1"/>
    <w:rsid w:val="00AC7CA4"/>
    <w:rsid w:val="00AC7FAD"/>
    <w:rsid w:val="00AD0869"/>
    <w:rsid w:val="00AD493B"/>
    <w:rsid w:val="00AD4A64"/>
    <w:rsid w:val="00AD4D4E"/>
    <w:rsid w:val="00AD598F"/>
    <w:rsid w:val="00AD6128"/>
    <w:rsid w:val="00AD6D09"/>
    <w:rsid w:val="00AE07DA"/>
    <w:rsid w:val="00AE098E"/>
    <w:rsid w:val="00AE0AE6"/>
    <w:rsid w:val="00AE0BBA"/>
    <w:rsid w:val="00AE2291"/>
    <w:rsid w:val="00AE25C8"/>
    <w:rsid w:val="00AE4003"/>
    <w:rsid w:val="00AE4113"/>
    <w:rsid w:val="00AE436D"/>
    <w:rsid w:val="00AE4380"/>
    <w:rsid w:val="00AE4523"/>
    <w:rsid w:val="00AE4FAC"/>
    <w:rsid w:val="00AE5525"/>
    <w:rsid w:val="00AE6381"/>
    <w:rsid w:val="00AE656F"/>
    <w:rsid w:val="00AE7D78"/>
    <w:rsid w:val="00AF07AF"/>
    <w:rsid w:val="00AF28EF"/>
    <w:rsid w:val="00AF36F0"/>
    <w:rsid w:val="00AF41F6"/>
    <w:rsid w:val="00AF4351"/>
    <w:rsid w:val="00AF438E"/>
    <w:rsid w:val="00AF45CA"/>
    <w:rsid w:val="00AF5CEE"/>
    <w:rsid w:val="00AF7506"/>
    <w:rsid w:val="00B007DD"/>
    <w:rsid w:val="00B0098A"/>
    <w:rsid w:val="00B01016"/>
    <w:rsid w:val="00B01378"/>
    <w:rsid w:val="00B0146E"/>
    <w:rsid w:val="00B0180E"/>
    <w:rsid w:val="00B02160"/>
    <w:rsid w:val="00B027CB"/>
    <w:rsid w:val="00B0352B"/>
    <w:rsid w:val="00B03927"/>
    <w:rsid w:val="00B039D8"/>
    <w:rsid w:val="00B03ABA"/>
    <w:rsid w:val="00B0487F"/>
    <w:rsid w:val="00B06688"/>
    <w:rsid w:val="00B073E6"/>
    <w:rsid w:val="00B074F8"/>
    <w:rsid w:val="00B10C3D"/>
    <w:rsid w:val="00B11A3D"/>
    <w:rsid w:val="00B121B0"/>
    <w:rsid w:val="00B13B87"/>
    <w:rsid w:val="00B13F2D"/>
    <w:rsid w:val="00B17FAB"/>
    <w:rsid w:val="00B21BE7"/>
    <w:rsid w:val="00B21D6B"/>
    <w:rsid w:val="00B224AC"/>
    <w:rsid w:val="00B22690"/>
    <w:rsid w:val="00B22C5F"/>
    <w:rsid w:val="00B22DAF"/>
    <w:rsid w:val="00B23687"/>
    <w:rsid w:val="00B2477D"/>
    <w:rsid w:val="00B24B45"/>
    <w:rsid w:val="00B25710"/>
    <w:rsid w:val="00B261CB"/>
    <w:rsid w:val="00B26837"/>
    <w:rsid w:val="00B27B03"/>
    <w:rsid w:val="00B31B62"/>
    <w:rsid w:val="00B31E13"/>
    <w:rsid w:val="00B3208E"/>
    <w:rsid w:val="00B33711"/>
    <w:rsid w:val="00B34889"/>
    <w:rsid w:val="00B37176"/>
    <w:rsid w:val="00B37550"/>
    <w:rsid w:val="00B3779E"/>
    <w:rsid w:val="00B402C6"/>
    <w:rsid w:val="00B418E8"/>
    <w:rsid w:val="00B41DC1"/>
    <w:rsid w:val="00B42DB7"/>
    <w:rsid w:val="00B42F69"/>
    <w:rsid w:val="00B46EC7"/>
    <w:rsid w:val="00B47AFC"/>
    <w:rsid w:val="00B50974"/>
    <w:rsid w:val="00B50A91"/>
    <w:rsid w:val="00B5160B"/>
    <w:rsid w:val="00B51761"/>
    <w:rsid w:val="00B51871"/>
    <w:rsid w:val="00B52022"/>
    <w:rsid w:val="00B52187"/>
    <w:rsid w:val="00B54691"/>
    <w:rsid w:val="00B5574A"/>
    <w:rsid w:val="00B557E4"/>
    <w:rsid w:val="00B55916"/>
    <w:rsid w:val="00B60CCD"/>
    <w:rsid w:val="00B62854"/>
    <w:rsid w:val="00B62EF1"/>
    <w:rsid w:val="00B63757"/>
    <w:rsid w:val="00B63809"/>
    <w:rsid w:val="00B640CC"/>
    <w:rsid w:val="00B645B6"/>
    <w:rsid w:val="00B64B2F"/>
    <w:rsid w:val="00B65B56"/>
    <w:rsid w:val="00B66373"/>
    <w:rsid w:val="00B667BF"/>
    <w:rsid w:val="00B674D6"/>
    <w:rsid w:val="00B6797D"/>
    <w:rsid w:val="00B67F16"/>
    <w:rsid w:val="00B708C4"/>
    <w:rsid w:val="00B71FBE"/>
    <w:rsid w:val="00B7245B"/>
    <w:rsid w:val="00B72B8E"/>
    <w:rsid w:val="00B735B8"/>
    <w:rsid w:val="00B73F56"/>
    <w:rsid w:val="00B74858"/>
    <w:rsid w:val="00B752EB"/>
    <w:rsid w:val="00B75B11"/>
    <w:rsid w:val="00B77BE4"/>
    <w:rsid w:val="00B80C0D"/>
    <w:rsid w:val="00B80CE8"/>
    <w:rsid w:val="00B812BE"/>
    <w:rsid w:val="00B813D5"/>
    <w:rsid w:val="00B8258D"/>
    <w:rsid w:val="00B825B4"/>
    <w:rsid w:val="00B832B1"/>
    <w:rsid w:val="00B84E7E"/>
    <w:rsid w:val="00B8597B"/>
    <w:rsid w:val="00B86608"/>
    <w:rsid w:val="00B87847"/>
    <w:rsid w:val="00B90477"/>
    <w:rsid w:val="00B90B31"/>
    <w:rsid w:val="00B9136B"/>
    <w:rsid w:val="00B91A98"/>
    <w:rsid w:val="00B92AA5"/>
    <w:rsid w:val="00B93904"/>
    <w:rsid w:val="00B95204"/>
    <w:rsid w:val="00B955FE"/>
    <w:rsid w:val="00B96744"/>
    <w:rsid w:val="00B97659"/>
    <w:rsid w:val="00BA0290"/>
    <w:rsid w:val="00BA0B9F"/>
    <w:rsid w:val="00BA1ACE"/>
    <w:rsid w:val="00BA3287"/>
    <w:rsid w:val="00BA6223"/>
    <w:rsid w:val="00BA6419"/>
    <w:rsid w:val="00BA6550"/>
    <w:rsid w:val="00BB295A"/>
    <w:rsid w:val="00BB3642"/>
    <w:rsid w:val="00BB4A3B"/>
    <w:rsid w:val="00BB59F6"/>
    <w:rsid w:val="00BB5EF0"/>
    <w:rsid w:val="00BB66AB"/>
    <w:rsid w:val="00BB7BBA"/>
    <w:rsid w:val="00BC0AD6"/>
    <w:rsid w:val="00BC122E"/>
    <w:rsid w:val="00BC3584"/>
    <w:rsid w:val="00BC403B"/>
    <w:rsid w:val="00BC54FE"/>
    <w:rsid w:val="00BC5838"/>
    <w:rsid w:val="00BC6DC2"/>
    <w:rsid w:val="00BD0E2E"/>
    <w:rsid w:val="00BE1853"/>
    <w:rsid w:val="00BE2F09"/>
    <w:rsid w:val="00BE442D"/>
    <w:rsid w:val="00BE4669"/>
    <w:rsid w:val="00BE4BED"/>
    <w:rsid w:val="00BE4ED6"/>
    <w:rsid w:val="00BE54F3"/>
    <w:rsid w:val="00BE5F67"/>
    <w:rsid w:val="00BE7920"/>
    <w:rsid w:val="00BF0C36"/>
    <w:rsid w:val="00BF1E46"/>
    <w:rsid w:val="00BF2A3A"/>
    <w:rsid w:val="00BF2CD1"/>
    <w:rsid w:val="00BF408A"/>
    <w:rsid w:val="00BF4B6A"/>
    <w:rsid w:val="00BF5135"/>
    <w:rsid w:val="00BF5B59"/>
    <w:rsid w:val="00BF64A8"/>
    <w:rsid w:val="00BF7790"/>
    <w:rsid w:val="00C00312"/>
    <w:rsid w:val="00C00828"/>
    <w:rsid w:val="00C009F5"/>
    <w:rsid w:val="00C010F7"/>
    <w:rsid w:val="00C01129"/>
    <w:rsid w:val="00C01561"/>
    <w:rsid w:val="00C01DD9"/>
    <w:rsid w:val="00C02239"/>
    <w:rsid w:val="00C022E1"/>
    <w:rsid w:val="00C038D6"/>
    <w:rsid w:val="00C0398D"/>
    <w:rsid w:val="00C03E60"/>
    <w:rsid w:val="00C04CCD"/>
    <w:rsid w:val="00C04F8B"/>
    <w:rsid w:val="00C05C3D"/>
    <w:rsid w:val="00C06517"/>
    <w:rsid w:val="00C071AC"/>
    <w:rsid w:val="00C10598"/>
    <w:rsid w:val="00C109A2"/>
    <w:rsid w:val="00C11707"/>
    <w:rsid w:val="00C11E4C"/>
    <w:rsid w:val="00C1287E"/>
    <w:rsid w:val="00C132D6"/>
    <w:rsid w:val="00C14954"/>
    <w:rsid w:val="00C1575F"/>
    <w:rsid w:val="00C179B0"/>
    <w:rsid w:val="00C20245"/>
    <w:rsid w:val="00C20600"/>
    <w:rsid w:val="00C20CA6"/>
    <w:rsid w:val="00C21AD6"/>
    <w:rsid w:val="00C226F9"/>
    <w:rsid w:val="00C23398"/>
    <w:rsid w:val="00C23B23"/>
    <w:rsid w:val="00C2428B"/>
    <w:rsid w:val="00C26C22"/>
    <w:rsid w:val="00C27496"/>
    <w:rsid w:val="00C27B03"/>
    <w:rsid w:val="00C3089B"/>
    <w:rsid w:val="00C319C7"/>
    <w:rsid w:val="00C32571"/>
    <w:rsid w:val="00C3265E"/>
    <w:rsid w:val="00C327D8"/>
    <w:rsid w:val="00C34B40"/>
    <w:rsid w:val="00C35836"/>
    <w:rsid w:val="00C367F4"/>
    <w:rsid w:val="00C41CD3"/>
    <w:rsid w:val="00C43438"/>
    <w:rsid w:val="00C439B9"/>
    <w:rsid w:val="00C44264"/>
    <w:rsid w:val="00C46251"/>
    <w:rsid w:val="00C472C4"/>
    <w:rsid w:val="00C4790F"/>
    <w:rsid w:val="00C47FC0"/>
    <w:rsid w:val="00C50C14"/>
    <w:rsid w:val="00C50C88"/>
    <w:rsid w:val="00C5189F"/>
    <w:rsid w:val="00C51DEE"/>
    <w:rsid w:val="00C52349"/>
    <w:rsid w:val="00C528CC"/>
    <w:rsid w:val="00C529E9"/>
    <w:rsid w:val="00C53ABD"/>
    <w:rsid w:val="00C53AD3"/>
    <w:rsid w:val="00C53C94"/>
    <w:rsid w:val="00C55712"/>
    <w:rsid w:val="00C56FC9"/>
    <w:rsid w:val="00C57741"/>
    <w:rsid w:val="00C57DDA"/>
    <w:rsid w:val="00C60110"/>
    <w:rsid w:val="00C6074F"/>
    <w:rsid w:val="00C6126E"/>
    <w:rsid w:val="00C61395"/>
    <w:rsid w:val="00C61D3F"/>
    <w:rsid w:val="00C62568"/>
    <w:rsid w:val="00C6296C"/>
    <w:rsid w:val="00C636E3"/>
    <w:rsid w:val="00C63D04"/>
    <w:rsid w:val="00C64143"/>
    <w:rsid w:val="00C6434D"/>
    <w:rsid w:val="00C644DC"/>
    <w:rsid w:val="00C652E5"/>
    <w:rsid w:val="00C67446"/>
    <w:rsid w:val="00C70962"/>
    <w:rsid w:val="00C71674"/>
    <w:rsid w:val="00C71D88"/>
    <w:rsid w:val="00C71F6E"/>
    <w:rsid w:val="00C733F7"/>
    <w:rsid w:val="00C7697F"/>
    <w:rsid w:val="00C769A8"/>
    <w:rsid w:val="00C76ED6"/>
    <w:rsid w:val="00C8136C"/>
    <w:rsid w:val="00C82FAC"/>
    <w:rsid w:val="00C82FFA"/>
    <w:rsid w:val="00C84032"/>
    <w:rsid w:val="00C84A1B"/>
    <w:rsid w:val="00C85521"/>
    <w:rsid w:val="00C856C0"/>
    <w:rsid w:val="00C863EE"/>
    <w:rsid w:val="00C8657D"/>
    <w:rsid w:val="00C877D1"/>
    <w:rsid w:val="00C91825"/>
    <w:rsid w:val="00C92646"/>
    <w:rsid w:val="00C9316A"/>
    <w:rsid w:val="00C93194"/>
    <w:rsid w:val="00C93B5E"/>
    <w:rsid w:val="00C93DC2"/>
    <w:rsid w:val="00C95D8D"/>
    <w:rsid w:val="00C96264"/>
    <w:rsid w:val="00C97800"/>
    <w:rsid w:val="00C97C7F"/>
    <w:rsid w:val="00CA2283"/>
    <w:rsid w:val="00CA2AEF"/>
    <w:rsid w:val="00CA2CA3"/>
    <w:rsid w:val="00CA325F"/>
    <w:rsid w:val="00CA33B8"/>
    <w:rsid w:val="00CA3806"/>
    <w:rsid w:val="00CA432C"/>
    <w:rsid w:val="00CA6DD8"/>
    <w:rsid w:val="00CA7388"/>
    <w:rsid w:val="00CB1582"/>
    <w:rsid w:val="00CB22B7"/>
    <w:rsid w:val="00CB2C27"/>
    <w:rsid w:val="00CB31DA"/>
    <w:rsid w:val="00CB414D"/>
    <w:rsid w:val="00CB5032"/>
    <w:rsid w:val="00CB7371"/>
    <w:rsid w:val="00CB7DF6"/>
    <w:rsid w:val="00CC0EB0"/>
    <w:rsid w:val="00CC2E8E"/>
    <w:rsid w:val="00CC303F"/>
    <w:rsid w:val="00CC3C96"/>
    <w:rsid w:val="00CC4653"/>
    <w:rsid w:val="00CC61A5"/>
    <w:rsid w:val="00CC63D0"/>
    <w:rsid w:val="00CD077C"/>
    <w:rsid w:val="00CD0A37"/>
    <w:rsid w:val="00CD342A"/>
    <w:rsid w:val="00CD37D9"/>
    <w:rsid w:val="00CD3940"/>
    <w:rsid w:val="00CD6206"/>
    <w:rsid w:val="00CD6C54"/>
    <w:rsid w:val="00CD70EE"/>
    <w:rsid w:val="00CD7E8D"/>
    <w:rsid w:val="00CE015B"/>
    <w:rsid w:val="00CE0210"/>
    <w:rsid w:val="00CE0350"/>
    <w:rsid w:val="00CE2F14"/>
    <w:rsid w:val="00CE52B8"/>
    <w:rsid w:val="00CE6A0B"/>
    <w:rsid w:val="00CE7BF6"/>
    <w:rsid w:val="00CF0950"/>
    <w:rsid w:val="00CF0EAA"/>
    <w:rsid w:val="00CF110F"/>
    <w:rsid w:val="00CF2A46"/>
    <w:rsid w:val="00CF3B07"/>
    <w:rsid w:val="00CF4C13"/>
    <w:rsid w:val="00CF62E0"/>
    <w:rsid w:val="00CF6384"/>
    <w:rsid w:val="00CF6902"/>
    <w:rsid w:val="00D003CD"/>
    <w:rsid w:val="00D02B8F"/>
    <w:rsid w:val="00D0401F"/>
    <w:rsid w:val="00D042E8"/>
    <w:rsid w:val="00D06E88"/>
    <w:rsid w:val="00D0728E"/>
    <w:rsid w:val="00D105C3"/>
    <w:rsid w:val="00D11F90"/>
    <w:rsid w:val="00D13527"/>
    <w:rsid w:val="00D13DDE"/>
    <w:rsid w:val="00D15E4E"/>
    <w:rsid w:val="00D1620D"/>
    <w:rsid w:val="00D1678C"/>
    <w:rsid w:val="00D167D9"/>
    <w:rsid w:val="00D17601"/>
    <w:rsid w:val="00D20145"/>
    <w:rsid w:val="00D202F7"/>
    <w:rsid w:val="00D20D6E"/>
    <w:rsid w:val="00D21300"/>
    <w:rsid w:val="00D21C4A"/>
    <w:rsid w:val="00D21E5B"/>
    <w:rsid w:val="00D229D8"/>
    <w:rsid w:val="00D22F7B"/>
    <w:rsid w:val="00D230DC"/>
    <w:rsid w:val="00D23E1F"/>
    <w:rsid w:val="00D245C2"/>
    <w:rsid w:val="00D24C43"/>
    <w:rsid w:val="00D25F42"/>
    <w:rsid w:val="00D26C9A"/>
    <w:rsid w:val="00D303D1"/>
    <w:rsid w:val="00D303E8"/>
    <w:rsid w:val="00D31BA6"/>
    <w:rsid w:val="00D335E1"/>
    <w:rsid w:val="00D3514F"/>
    <w:rsid w:val="00D3545E"/>
    <w:rsid w:val="00D35FEA"/>
    <w:rsid w:val="00D366E4"/>
    <w:rsid w:val="00D41BD0"/>
    <w:rsid w:val="00D421FC"/>
    <w:rsid w:val="00D423AC"/>
    <w:rsid w:val="00D447DB"/>
    <w:rsid w:val="00D4480F"/>
    <w:rsid w:val="00D44B15"/>
    <w:rsid w:val="00D44DC6"/>
    <w:rsid w:val="00D45D1F"/>
    <w:rsid w:val="00D466C7"/>
    <w:rsid w:val="00D476EA"/>
    <w:rsid w:val="00D51147"/>
    <w:rsid w:val="00D514E5"/>
    <w:rsid w:val="00D53589"/>
    <w:rsid w:val="00D539D5"/>
    <w:rsid w:val="00D544D5"/>
    <w:rsid w:val="00D54CB2"/>
    <w:rsid w:val="00D57897"/>
    <w:rsid w:val="00D602DE"/>
    <w:rsid w:val="00D6096A"/>
    <w:rsid w:val="00D60ABE"/>
    <w:rsid w:val="00D60CE5"/>
    <w:rsid w:val="00D61811"/>
    <w:rsid w:val="00D626F8"/>
    <w:rsid w:val="00D63432"/>
    <w:rsid w:val="00D63CCA"/>
    <w:rsid w:val="00D63F9F"/>
    <w:rsid w:val="00D646D3"/>
    <w:rsid w:val="00D65B75"/>
    <w:rsid w:val="00D66235"/>
    <w:rsid w:val="00D662F2"/>
    <w:rsid w:val="00D6649E"/>
    <w:rsid w:val="00D665F1"/>
    <w:rsid w:val="00D6711E"/>
    <w:rsid w:val="00D70DA9"/>
    <w:rsid w:val="00D71194"/>
    <w:rsid w:val="00D71AEA"/>
    <w:rsid w:val="00D7250E"/>
    <w:rsid w:val="00D730D4"/>
    <w:rsid w:val="00D73B08"/>
    <w:rsid w:val="00D80127"/>
    <w:rsid w:val="00D804E2"/>
    <w:rsid w:val="00D805D1"/>
    <w:rsid w:val="00D81C9C"/>
    <w:rsid w:val="00D81FB3"/>
    <w:rsid w:val="00D826E7"/>
    <w:rsid w:val="00D82FD7"/>
    <w:rsid w:val="00D834CD"/>
    <w:rsid w:val="00D84FA6"/>
    <w:rsid w:val="00D85C5F"/>
    <w:rsid w:val="00D85ECC"/>
    <w:rsid w:val="00D864C7"/>
    <w:rsid w:val="00D86EB7"/>
    <w:rsid w:val="00D8738D"/>
    <w:rsid w:val="00D87421"/>
    <w:rsid w:val="00D87426"/>
    <w:rsid w:val="00D87732"/>
    <w:rsid w:val="00D90ED8"/>
    <w:rsid w:val="00D91E9F"/>
    <w:rsid w:val="00D92025"/>
    <w:rsid w:val="00D9204D"/>
    <w:rsid w:val="00D92AFD"/>
    <w:rsid w:val="00D92B5E"/>
    <w:rsid w:val="00D92BA9"/>
    <w:rsid w:val="00D93388"/>
    <w:rsid w:val="00D93CFF"/>
    <w:rsid w:val="00D941F7"/>
    <w:rsid w:val="00D95457"/>
    <w:rsid w:val="00D955DB"/>
    <w:rsid w:val="00D96D4C"/>
    <w:rsid w:val="00D97A7B"/>
    <w:rsid w:val="00DA1259"/>
    <w:rsid w:val="00DA1AAD"/>
    <w:rsid w:val="00DA1E08"/>
    <w:rsid w:val="00DA4A52"/>
    <w:rsid w:val="00DA4FBC"/>
    <w:rsid w:val="00DA61B9"/>
    <w:rsid w:val="00DA6C95"/>
    <w:rsid w:val="00DA7457"/>
    <w:rsid w:val="00DB1083"/>
    <w:rsid w:val="00DB1B31"/>
    <w:rsid w:val="00DB2995"/>
    <w:rsid w:val="00DB2ED0"/>
    <w:rsid w:val="00DB38F0"/>
    <w:rsid w:val="00DB3EE8"/>
    <w:rsid w:val="00DB4701"/>
    <w:rsid w:val="00DB49EA"/>
    <w:rsid w:val="00DB4E76"/>
    <w:rsid w:val="00DB59C0"/>
    <w:rsid w:val="00DB5A22"/>
    <w:rsid w:val="00DC0146"/>
    <w:rsid w:val="00DC03EE"/>
    <w:rsid w:val="00DC1CFF"/>
    <w:rsid w:val="00DC20AB"/>
    <w:rsid w:val="00DC3309"/>
    <w:rsid w:val="00DC36B8"/>
    <w:rsid w:val="00DC53F2"/>
    <w:rsid w:val="00DC615D"/>
    <w:rsid w:val="00DC6557"/>
    <w:rsid w:val="00DC6B01"/>
    <w:rsid w:val="00DC7797"/>
    <w:rsid w:val="00DC7E53"/>
    <w:rsid w:val="00DD078A"/>
    <w:rsid w:val="00DD0A7E"/>
    <w:rsid w:val="00DD1737"/>
    <w:rsid w:val="00DD34E1"/>
    <w:rsid w:val="00DD3E3D"/>
    <w:rsid w:val="00DD41AE"/>
    <w:rsid w:val="00DD45E7"/>
    <w:rsid w:val="00DD5B4E"/>
    <w:rsid w:val="00DD71F6"/>
    <w:rsid w:val="00DD7667"/>
    <w:rsid w:val="00DD777C"/>
    <w:rsid w:val="00DE0D2F"/>
    <w:rsid w:val="00DE0D75"/>
    <w:rsid w:val="00DE19EB"/>
    <w:rsid w:val="00DE29AF"/>
    <w:rsid w:val="00DE46E9"/>
    <w:rsid w:val="00DE5B0F"/>
    <w:rsid w:val="00DE7D17"/>
    <w:rsid w:val="00DF0FE3"/>
    <w:rsid w:val="00DF1464"/>
    <w:rsid w:val="00DF2C12"/>
    <w:rsid w:val="00DF2CB1"/>
    <w:rsid w:val="00DF58D1"/>
    <w:rsid w:val="00DF5925"/>
    <w:rsid w:val="00DF69F9"/>
    <w:rsid w:val="00DF79E2"/>
    <w:rsid w:val="00E002E2"/>
    <w:rsid w:val="00E005E7"/>
    <w:rsid w:val="00E01EF3"/>
    <w:rsid w:val="00E02579"/>
    <w:rsid w:val="00E02B50"/>
    <w:rsid w:val="00E0424E"/>
    <w:rsid w:val="00E04B3F"/>
    <w:rsid w:val="00E05933"/>
    <w:rsid w:val="00E05C71"/>
    <w:rsid w:val="00E060C1"/>
    <w:rsid w:val="00E06B1E"/>
    <w:rsid w:val="00E07787"/>
    <w:rsid w:val="00E07837"/>
    <w:rsid w:val="00E10AAF"/>
    <w:rsid w:val="00E11300"/>
    <w:rsid w:val="00E11D49"/>
    <w:rsid w:val="00E147D5"/>
    <w:rsid w:val="00E14C0E"/>
    <w:rsid w:val="00E16385"/>
    <w:rsid w:val="00E16642"/>
    <w:rsid w:val="00E1787C"/>
    <w:rsid w:val="00E2249E"/>
    <w:rsid w:val="00E22B76"/>
    <w:rsid w:val="00E234F1"/>
    <w:rsid w:val="00E241ED"/>
    <w:rsid w:val="00E24E3A"/>
    <w:rsid w:val="00E25AF8"/>
    <w:rsid w:val="00E26C55"/>
    <w:rsid w:val="00E26DF0"/>
    <w:rsid w:val="00E26F6C"/>
    <w:rsid w:val="00E30BEE"/>
    <w:rsid w:val="00E31BD0"/>
    <w:rsid w:val="00E3273F"/>
    <w:rsid w:val="00E33827"/>
    <w:rsid w:val="00E33C33"/>
    <w:rsid w:val="00E34CA3"/>
    <w:rsid w:val="00E35180"/>
    <w:rsid w:val="00E35C4A"/>
    <w:rsid w:val="00E35F17"/>
    <w:rsid w:val="00E37A0F"/>
    <w:rsid w:val="00E37DA6"/>
    <w:rsid w:val="00E37FE3"/>
    <w:rsid w:val="00E40EB7"/>
    <w:rsid w:val="00E41EBB"/>
    <w:rsid w:val="00E4226C"/>
    <w:rsid w:val="00E431D1"/>
    <w:rsid w:val="00E43AAA"/>
    <w:rsid w:val="00E44C62"/>
    <w:rsid w:val="00E46A29"/>
    <w:rsid w:val="00E46AB1"/>
    <w:rsid w:val="00E51029"/>
    <w:rsid w:val="00E51497"/>
    <w:rsid w:val="00E51677"/>
    <w:rsid w:val="00E53461"/>
    <w:rsid w:val="00E5387C"/>
    <w:rsid w:val="00E53C88"/>
    <w:rsid w:val="00E5413F"/>
    <w:rsid w:val="00E54EC0"/>
    <w:rsid w:val="00E54EF2"/>
    <w:rsid w:val="00E558F2"/>
    <w:rsid w:val="00E56C15"/>
    <w:rsid w:val="00E60DC5"/>
    <w:rsid w:val="00E63181"/>
    <w:rsid w:val="00E63559"/>
    <w:rsid w:val="00E642F8"/>
    <w:rsid w:val="00E651BC"/>
    <w:rsid w:val="00E67180"/>
    <w:rsid w:val="00E676E2"/>
    <w:rsid w:val="00E7244A"/>
    <w:rsid w:val="00E72519"/>
    <w:rsid w:val="00E72D29"/>
    <w:rsid w:val="00E74FA5"/>
    <w:rsid w:val="00E7541A"/>
    <w:rsid w:val="00E756A8"/>
    <w:rsid w:val="00E75CBE"/>
    <w:rsid w:val="00E76032"/>
    <w:rsid w:val="00E7631E"/>
    <w:rsid w:val="00E76721"/>
    <w:rsid w:val="00E768F2"/>
    <w:rsid w:val="00E778F2"/>
    <w:rsid w:val="00E77A38"/>
    <w:rsid w:val="00E77E9E"/>
    <w:rsid w:val="00E819C8"/>
    <w:rsid w:val="00E81DED"/>
    <w:rsid w:val="00E82316"/>
    <w:rsid w:val="00E825B3"/>
    <w:rsid w:val="00E849DE"/>
    <w:rsid w:val="00E85948"/>
    <w:rsid w:val="00E86536"/>
    <w:rsid w:val="00E866F6"/>
    <w:rsid w:val="00E9167E"/>
    <w:rsid w:val="00E922A4"/>
    <w:rsid w:val="00E925CE"/>
    <w:rsid w:val="00E93B89"/>
    <w:rsid w:val="00E93F3F"/>
    <w:rsid w:val="00E95085"/>
    <w:rsid w:val="00E95125"/>
    <w:rsid w:val="00E95A04"/>
    <w:rsid w:val="00E967CB"/>
    <w:rsid w:val="00EA05D9"/>
    <w:rsid w:val="00EA08D3"/>
    <w:rsid w:val="00EA1104"/>
    <w:rsid w:val="00EA1A1D"/>
    <w:rsid w:val="00EA329D"/>
    <w:rsid w:val="00EA4A37"/>
    <w:rsid w:val="00EA4B70"/>
    <w:rsid w:val="00EA4F8B"/>
    <w:rsid w:val="00EA5257"/>
    <w:rsid w:val="00EA570D"/>
    <w:rsid w:val="00EA59B6"/>
    <w:rsid w:val="00EA5D47"/>
    <w:rsid w:val="00EA6EDB"/>
    <w:rsid w:val="00EA7415"/>
    <w:rsid w:val="00EA779C"/>
    <w:rsid w:val="00EB0433"/>
    <w:rsid w:val="00EB0883"/>
    <w:rsid w:val="00EB1B8B"/>
    <w:rsid w:val="00EB24EC"/>
    <w:rsid w:val="00EB3C54"/>
    <w:rsid w:val="00EB3F4D"/>
    <w:rsid w:val="00EB4189"/>
    <w:rsid w:val="00EB4951"/>
    <w:rsid w:val="00EB595B"/>
    <w:rsid w:val="00EB7E75"/>
    <w:rsid w:val="00EC098E"/>
    <w:rsid w:val="00EC0BCB"/>
    <w:rsid w:val="00EC0E71"/>
    <w:rsid w:val="00EC5423"/>
    <w:rsid w:val="00ED089B"/>
    <w:rsid w:val="00ED160A"/>
    <w:rsid w:val="00ED1AF6"/>
    <w:rsid w:val="00ED5D40"/>
    <w:rsid w:val="00ED613A"/>
    <w:rsid w:val="00ED6CFA"/>
    <w:rsid w:val="00ED6D53"/>
    <w:rsid w:val="00EE14F8"/>
    <w:rsid w:val="00EE1855"/>
    <w:rsid w:val="00EE1E1F"/>
    <w:rsid w:val="00EE2B68"/>
    <w:rsid w:val="00EE3733"/>
    <w:rsid w:val="00EE395E"/>
    <w:rsid w:val="00EE492C"/>
    <w:rsid w:val="00EE6D70"/>
    <w:rsid w:val="00EF1386"/>
    <w:rsid w:val="00EF17D9"/>
    <w:rsid w:val="00EF2491"/>
    <w:rsid w:val="00EF256B"/>
    <w:rsid w:val="00EF3BE5"/>
    <w:rsid w:val="00EF5277"/>
    <w:rsid w:val="00EF5CAD"/>
    <w:rsid w:val="00EF611F"/>
    <w:rsid w:val="00EF62D0"/>
    <w:rsid w:val="00EF70EA"/>
    <w:rsid w:val="00EF76E1"/>
    <w:rsid w:val="00F029AF"/>
    <w:rsid w:val="00F04099"/>
    <w:rsid w:val="00F05B66"/>
    <w:rsid w:val="00F0620B"/>
    <w:rsid w:val="00F0647B"/>
    <w:rsid w:val="00F079F5"/>
    <w:rsid w:val="00F07B91"/>
    <w:rsid w:val="00F1030E"/>
    <w:rsid w:val="00F10925"/>
    <w:rsid w:val="00F12F6C"/>
    <w:rsid w:val="00F13DAE"/>
    <w:rsid w:val="00F157D8"/>
    <w:rsid w:val="00F16982"/>
    <w:rsid w:val="00F201AD"/>
    <w:rsid w:val="00F20546"/>
    <w:rsid w:val="00F21481"/>
    <w:rsid w:val="00F21B21"/>
    <w:rsid w:val="00F222BB"/>
    <w:rsid w:val="00F230B4"/>
    <w:rsid w:val="00F2491A"/>
    <w:rsid w:val="00F24E9D"/>
    <w:rsid w:val="00F24EAF"/>
    <w:rsid w:val="00F24EF6"/>
    <w:rsid w:val="00F254E4"/>
    <w:rsid w:val="00F2624D"/>
    <w:rsid w:val="00F26AAB"/>
    <w:rsid w:val="00F26F5D"/>
    <w:rsid w:val="00F32569"/>
    <w:rsid w:val="00F33462"/>
    <w:rsid w:val="00F3381E"/>
    <w:rsid w:val="00F3388E"/>
    <w:rsid w:val="00F34C92"/>
    <w:rsid w:val="00F35D19"/>
    <w:rsid w:val="00F377AE"/>
    <w:rsid w:val="00F41269"/>
    <w:rsid w:val="00F41319"/>
    <w:rsid w:val="00F432CC"/>
    <w:rsid w:val="00F44B13"/>
    <w:rsid w:val="00F45BE7"/>
    <w:rsid w:val="00F463D7"/>
    <w:rsid w:val="00F47132"/>
    <w:rsid w:val="00F475FD"/>
    <w:rsid w:val="00F47B1B"/>
    <w:rsid w:val="00F50163"/>
    <w:rsid w:val="00F510E2"/>
    <w:rsid w:val="00F515F1"/>
    <w:rsid w:val="00F516B2"/>
    <w:rsid w:val="00F5273A"/>
    <w:rsid w:val="00F52D6B"/>
    <w:rsid w:val="00F52E18"/>
    <w:rsid w:val="00F535E2"/>
    <w:rsid w:val="00F53A91"/>
    <w:rsid w:val="00F54516"/>
    <w:rsid w:val="00F546FB"/>
    <w:rsid w:val="00F548E9"/>
    <w:rsid w:val="00F5503F"/>
    <w:rsid w:val="00F55335"/>
    <w:rsid w:val="00F55CF7"/>
    <w:rsid w:val="00F57D1C"/>
    <w:rsid w:val="00F6077A"/>
    <w:rsid w:val="00F6086A"/>
    <w:rsid w:val="00F6169B"/>
    <w:rsid w:val="00F62824"/>
    <w:rsid w:val="00F62D7C"/>
    <w:rsid w:val="00F634C8"/>
    <w:rsid w:val="00F64382"/>
    <w:rsid w:val="00F67155"/>
    <w:rsid w:val="00F7058F"/>
    <w:rsid w:val="00F70D21"/>
    <w:rsid w:val="00F70FEF"/>
    <w:rsid w:val="00F73B60"/>
    <w:rsid w:val="00F73DAD"/>
    <w:rsid w:val="00F73F06"/>
    <w:rsid w:val="00F74F3A"/>
    <w:rsid w:val="00F75C02"/>
    <w:rsid w:val="00F77ECB"/>
    <w:rsid w:val="00F80602"/>
    <w:rsid w:val="00F81936"/>
    <w:rsid w:val="00F81BF8"/>
    <w:rsid w:val="00F81E47"/>
    <w:rsid w:val="00F824EF"/>
    <w:rsid w:val="00F84408"/>
    <w:rsid w:val="00F8522F"/>
    <w:rsid w:val="00F86474"/>
    <w:rsid w:val="00F86608"/>
    <w:rsid w:val="00F868B4"/>
    <w:rsid w:val="00F8730A"/>
    <w:rsid w:val="00F9016F"/>
    <w:rsid w:val="00F90601"/>
    <w:rsid w:val="00F90988"/>
    <w:rsid w:val="00F93703"/>
    <w:rsid w:val="00F9417D"/>
    <w:rsid w:val="00FA0A8A"/>
    <w:rsid w:val="00FA24AD"/>
    <w:rsid w:val="00FA44D4"/>
    <w:rsid w:val="00FA4D2F"/>
    <w:rsid w:val="00FA78FD"/>
    <w:rsid w:val="00FB11BE"/>
    <w:rsid w:val="00FB1357"/>
    <w:rsid w:val="00FB1799"/>
    <w:rsid w:val="00FB1B56"/>
    <w:rsid w:val="00FB27F1"/>
    <w:rsid w:val="00FB4C6F"/>
    <w:rsid w:val="00FB69DF"/>
    <w:rsid w:val="00FB7442"/>
    <w:rsid w:val="00FB77B9"/>
    <w:rsid w:val="00FC27DC"/>
    <w:rsid w:val="00FC3F8B"/>
    <w:rsid w:val="00FC478E"/>
    <w:rsid w:val="00FC5E76"/>
    <w:rsid w:val="00FC69CF"/>
    <w:rsid w:val="00FC7214"/>
    <w:rsid w:val="00FC789E"/>
    <w:rsid w:val="00FC7FB3"/>
    <w:rsid w:val="00FD058F"/>
    <w:rsid w:val="00FD0B70"/>
    <w:rsid w:val="00FD11B8"/>
    <w:rsid w:val="00FD1440"/>
    <w:rsid w:val="00FD1489"/>
    <w:rsid w:val="00FD17D7"/>
    <w:rsid w:val="00FD2DA9"/>
    <w:rsid w:val="00FD35FA"/>
    <w:rsid w:val="00FD59F1"/>
    <w:rsid w:val="00FD66A4"/>
    <w:rsid w:val="00FD6FE2"/>
    <w:rsid w:val="00FD74CB"/>
    <w:rsid w:val="00FD7543"/>
    <w:rsid w:val="00FD7BF5"/>
    <w:rsid w:val="00FE1362"/>
    <w:rsid w:val="00FE185C"/>
    <w:rsid w:val="00FE1D74"/>
    <w:rsid w:val="00FE27E0"/>
    <w:rsid w:val="00FE3395"/>
    <w:rsid w:val="00FE3C5F"/>
    <w:rsid w:val="00FE3E65"/>
    <w:rsid w:val="00FE3E70"/>
    <w:rsid w:val="00FE401B"/>
    <w:rsid w:val="00FE4705"/>
    <w:rsid w:val="00FE557C"/>
    <w:rsid w:val="00FF2340"/>
    <w:rsid w:val="00FF4C3A"/>
    <w:rsid w:val="00FF62F4"/>
    <w:rsid w:val="00FF651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C9D895"/>
  <w14:defaultImageDpi w14:val="32767"/>
  <w15:chartTrackingRefBased/>
  <w15:docId w15:val="{DDFE6559-B3E3-4B72-8BE1-E737E3720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2D16"/>
    <w:pPr>
      <w:tabs>
        <w:tab w:val="left" w:pos="567"/>
      </w:tabs>
      <w:spacing w:line="260" w:lineRule="exact"/>
    </w:pPr>
    <w:rPr>
      <w:rFonts w:eastAsia="Times New Roman"/>
      <w:sz w:val="22"/>
      <w:lang w:val="lv-LV" w:eastAsia="en-US"/>
    </w:rPr>
  </w:style>
  <w:style w:type="paragraph" w:styleId="Heading1">
    <w:name w:val="heading 1"/>
    <w:basedOn w:val="sdz00firstpagebdcent"/>
    <w:next w:val="sdz60body"/>
    <w:link w:val="Heading1Char"/>
    <w:uiPriority w:val="9"/>
    <w:qFormat/>
    <w:rsid w:val="00190AD3"/>
    <w:pPr>
      <w:keepNext/>
      <w:outlineLvl w:val="0"/>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sz w:val="16"/>
    </w:rPr>
  </w:style>
  <w:style w:type="paragraph" w:styleId="Header">
    <w:name w:val="header"/>
    <w:basedOn w:val="Normal"/>
    <w:link w:val="HeaderChar"/>
    <w:uiPriority w:val="99"/>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basedOn w:val="Normal"/>
    <w:link w:val="CommentTextChar"/>
    <w:semiHidden/>
    <w:rsid w:val="00812D16"/>
    <w:rPr>
      <w:sz w:val="20"/>
      <w:lang w:val="x-none"/>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lv-LV"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lv-LV" w:eastAsia="en-GB" w:bidi="ar-SA"/>
    </w:rPr>
  </w:style>
  <w:style w:type="paragraph" w:customStyle="1" w:styleId="NormalAgency">
    <w:name w:val="Normal (Agency)"/>
    <w:link w:val="NormalAgencyChar"/>
    <w:rsid w:val="00C179B0"/>
    <w:rPr>
      <w:rFonts w:ascii="Verdana" w:eastAsia="Verdana" w:hAnsi="Verdana" w:cs="Verdana"/>
      <w:sz w:val="18"/>
      <w:szCs w:val="18"/>
      <w:lang w:val="lv-LV"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onsolas" w:hAnsi="Consolas"/>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lv-LV" w:eastAsia="en-GB" w:bidi="ar-SA"/>
    </w:rPr>
  </w:style>
  <w:style w:type="character" w:styleId="CommentReference">
    <w:name w:val="annotation reference"/>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link w:val="CommentText"/>
    <w:semiHidden/>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val="lv-LV" w:eastAsia="en-US"/>
    </w:rPr>
  </w:style>
  <w:style w:type="paragraph" w:customStyle="1" w:styleId="spc-p1">
    <w:name w:val="spc-p1"/>
    <w:basedOn w:val="Normal"/>
    <w:next w:val="Normal"/>
    <w:link w:val="spc-p1Char"/>
    <w:rsid w:val="009701A0"/>
    <w:pPr>
      <w:tabs>
        <w:tab w:val="clear" w:pos="567"/>
      </w:tabs>
      <w:spacing w:line="240" w:lineRule="auto"/>
    </w:pPr>
    <w:rPr>
      <w:szCs w:val="22"/>
      <w:lang w:val="x-none"/>
    </w:rPr>
  </w:style>
  <w:style w:type="character" w:customStyle="1" w:styleId="spc-p1Char">
    <w:name w:val="spc-p1 Char"/>
    <w:link w:val="spc-p1"/>
    <w:rsid w:val="009701A0"/>
    <w:rPr>
      <w:rFonts w:eastAsia="Times New Roman"/>
      <w:sz w:val="22"/>
      <w:szCs w:val="22"/>
      <w:lang w:eastAsia="en-US"/>
    </w:rPr>
  </w:style>
  <w:style w:type="paragraph" w:customStyle="1" w:styleId="spc-p2">
    <w:name w:val="spc-p2"/>
    <w:basedOn w:val="Normal"/>
    <w:next w:val="Normal"/>
    <w:link w:val="spc-p2Char"/>
    <w:rsid w:val="009701A0"/>
    <w:pPr>
      <w:tabs>
        <w:tab w:val="clear" w:pos="567"/>
      </w:tabs>
      <w:spacing w:before="220" w:line="240" w:lineRule="auto"/>
    </w:pPr>
    <w:rPr>
      <w:szCs w:val="22"/>
      <w:lang w:val="x-none"/>
    </w:rPr>
  </w:style>
  <w:style w:type="character" w:customStyle="1" w:styleId="spc-p2Char">
    <w:name w:val="spc-p2 Char"/>
    <w:link w:val="spc-p2"/>
    <w:rsid w:val="009701A0"/>
    <w:rPr>
      <w:rFonts w:eastAsia="Times New Roman"/>
      <w:sz w:val="22"/>
      <w:szCs w:val="22"/>
      <w:lang w:eastAsia="en-US"/>
    </w:rPr>
  </w:style>
  <w:style w:type="paragraph" w:customStyle="1" w:styleId="spc-p4">
    <w:name w:val="spc-p4"/>
    <w:basedOn w:val="Normal"/>
    <w:next w:val="Normal"/>
    <w:link w:val="spc-p4Char"/>
    <w:rsid w:val="009701A0"/>
    <w:pPr>
      <w:tabs>
        <w:tab w:val="clear" w:pos="567"/>
      </w:tabs>
      <w:spacing w:line="240" w:lineRule="auto"/>
    </w:pPr>
    <w:rPr>
      <w:i/>
      <w:szCs w:val="22"/>
      <w:lang w:val="x-none"/>
    </w:rPr>
  </w:style>
  <w:style w:type="character" w:customStyle="1" w:styleId="spc-p4Char">
    <w:name w:val="spc-p4 Char"/>
    <w:link w:val="spc-p4"/>
    <w:rsid w:val="009701A0"/>
    <w:rPr>
      <w:rFonts w:eastAsia="Times New Roman"/>
      <w:i/>
      <w:sz w:val="22"/>
      <w:szCs w:val="22"/>
      <w:lang w:eastAsia="en-US"/>
    </w:rPr>
  </w:style>
  <w:style w:type="paragraph" w:customStyle="1" w:styleId="spc-hsub6">
    <w:name w:val="spc-hsub6"/>
    <w:basedOn w:val="Normal"/>
    <w:next w:val="Normal"/>
    <w:rsid w:val="009701A0"/>
    <w:pPr>
      <w:keepNext/>
      <w:keepLines/>
      <w:tabs>
        <w:tab w:val="clear" w:pos="567"/>
      </w:tabs>
      <w:spacing w:before="220" w:line="240" w:lineRule="auto"/>
    </w:pPr>
    <w:rPr>
      <w:szCs w:val="22"/>
      <w:u w:val="single"/>
    </w:rPr>
  </w:style>
  <w:style w:type="numbering" w:customStyle="1" w:styleId="spc-list2">
    <w:name w:val="spc-list2"/>
    <w:basedOn w:val="NoList"/>
    <w:rsid w:val="001A7C25"/>
    <w:pPr>
      <w:numPr>
        <w:numId w:val="3"/>
      </w:numPr>
    </w:pPr>
  </w:style>
  <w:style w:type="paragraph" w:customStyle="1" w:styleId="spc-hsub5">
    <w:name w:val="spc-hsub5"/>
    <w:basedOn w:val="Normal"/>
    <w:next w:val="Normal"/>
    <w:link w:val="spc-hsub5Char"/>
    <w:rsid w:val="00537BEE"/>
    <w:pPr>
      <w:keepNext/>
      <w:keepLines/>
      <w:tabs>
        <w:tab w:val="clear" w:pos="567"/>
      </w:tabs>
      <w:spacing w:before="220" w:line="240" w:lineRule="auto"/>
    </w:pPr>
    <w:rPr>
      <w:i/>
      <w:szCs w:val="22"/>
      <w:lang w:val="x-none"/>
    </w:rPr>
  </w:style>
  <w:style w:type="paragraph" w:customStyle="1" w:styleId="spc-p3">
    <w:name w:val="spc-p3"/>
    <w:basedOn w:val="Normal"/>
    <w:next w:val="Normal"/>
    <w:rsid w:val="00537BEE"/>
    <w:pPr>
      <w:tabs>
        <w:tab w:val="clear" w:pos="567"/>
      </w:tabs>
      <w:spacing w:before="220" w:after="220" w:line="240" w:lineRule="auto"/>
    </w:pPr>
    <w:rPr>
      <w:szCs w:val="22"/>
    </w:rPr>
  </w:style>
  <w:style w:type="paragraph" w:customStyle="1" w:styleId="spc-t1">
    <w:name w:val="spc-t1"/>
    <w:basedOn w:val="Normal"/>
    <w:next w:val="Normal"/>
    <w:rsid w:val="00537BEE"/>
    <w:pPr>
      <w:tabs>
        <w:tab w:val="clear" w:pos="567"/>
      </w:tabs>
      <w:spacing w:line="240" w:lineRule="auto"/>
    </w:pPr>
    <w:rPr>
      <w:szCs w:val="22"/>
    </w:rPr>
  </w:style>
  <w:style w:type="paragraph" w:customStyle="1" w:styleId="spc-t3">
    <w:name w:val="spc-t3"/>
    <w:basedOn w:val="Normal"/>
    <w:next w:val="Normal"/>
    <w:rsid w:val="00537BEE"/>
    <w:pPr>
      <w:tabs>
        <w:tab w:val="clear" w:pos="567"/>
      </w:tabs>
      <w:spacing w:line="240" w:lineRule="auto"/>
    </w:pPr>
    <w:rPr>
      <w:b/>
      <w:szCs w:val="22"/>
    </w:rPr>
  </w:style>
  <w:style w:type="character" w:customStyle="1" w:styleId="spc-hsub5Char">
    <w:name w:val="spc-hsub5 Char"/>
    <w:link w:val="spc-hsub5"/>
    <w:rsid w:val="00537BEE"/>
    <w:rPr>
      <w:rFonts w:eastAsia="Times New Roman"/>
      <w:i/>
      <w:sz w:val="22"/>
      <w:szCs w:val="22"/>
      <w:lang w:eastAsia="en-US"/>
    </w:rPr>
  </w:style>
  <w:style w:type="paragraph" w:customStyle="1" w:styleId="spc-hsub11">
    <w:name w:val="spc-hsub11"/>
    <w:basedOn w:val="Normal"/>
    <w:next w:val="Normal"/>
    <w:qFormat/>
    <w:rsid w:val="00537BEE"/>
    <w:pPr>
      <w:tabs>
        <w:tab w:val="clear" w:pos="567"/>
      </w:tabs>
      <w:spacing w:before="220" w:after="220" w:line="240" w:lineRule="auto"/>
    </w:pPr>
    <w:rPr>
      <w:i/>
      <w:szCs w:val="22"/>
    </w:rPr>
  </w:style>
  <w:style w:type="paragraph" w:customStyle="1" w:styleId="spc-hsub2">
    <w:name w:val="spc-hsub2"/>
    <w:basedOn w:val="Normal"/>
    <w:next w:val="Normal"/>
    <w:link w:val="spc-hsub2Char"/>
    <w:rsid w:val="00EB3F4D"/>
    <w:pPr>
      <w:keepNext/>
      <w:keepLines/>
      <w:tabs>
        <w:tab w:val="clear" w:pos="567"/>
      </w:tabs>
      <w:spacing w:before="220" w:after="220" w:line="240" w:lineRule="auto"/>
    </w:pPr>
    <w:rPr>
      <w:szCs w:val="22"/>
      <w:u w:val="single"/>
      <w:lang w:val="x-none"/>
    </w:rPr>
  </w:style>
  <w:style w:type="paragraph" w:customStyle="1" w:styleId="spc-hsub10">
    <w:name w:val="spc-hsub10"/>
    <w:basedOn w:val="Normal"/>
    <w:next w:val="Normal"/>
    <w:rsid w:val="00EB3F4D"/>
    <w:pPr>
      <w:keepNext/>
      <w:keepLines/>
      <w:tabs>
        <w:tab w:val="clear" w:pos="567"/>
      </w:tabs>
      <w:spacing w:before="220" w:line="240" w:lineRule="auto"/>
    </w:pPr>
    <w:rPr>
      <w:szCs w:val="22"/>
      <w:u w:val="single"/>
    </w:rPr>
  </w:style>
  <w:style w:type="character" w:customStyle="1" w:styleId="spc-hsub2Char">
    <w:name w:val="spc-hsub2 Char"/>
    <w:link w:val="spc-hsub2"/>
    <w:rsid w:val="00EB3F4D"/>
    <w:rPr>
      <w:rFonts w:eastAsia="Times New Roman"/>
      <w:sz w:val="22"/>
      <w:szCs w:val="22"/>
      <w:u w:val="single"/>
      <w:lang w:eastAsia="en-US"/>
    </w:rPr>
  </w:style>
  <w:style w:type="paragraph" w:customStyle="1" w:styleId="spc-hsub4">
    <w:name w:val="spc-hsub4"/>
    <w:basedOn w:val="Normal"/>
    <w:next w:val="Normal"/>
    <w:rsid w:val="00850179"/>
    <w:pPr>
      <w:keepNext/>
      <w:keepLines/>
      <w:tabs>
        <w:tab w:val="clear" w:pos="567"/>
      </w:tabs>
      <w:spacing w:before="220" w:line="240" w:lineRule="auto"/>
    </w:pPr>
    <w:rPr>
      <w:i/>
      <w:szCs w:val="22"/>
      <w:u w:val="single"/>
    </w:rPr>
  </w:style>
  <w:style w:type="paragraph" w:customStyle="1" w:styleId="spc-hsub7">
    <w:name w:val="spc-hsub7"/>
    <w:basedOn w:val="Normal"/>
    <w:next w:val="Normal"/>
    <w:rsid w:val="00850179"/>
    <w:pPr>
      <w:keepNext/>
      <w:keepLines/>
      <w:tabs>
        <w:tab w:val="clear" w:pos="567"/>
      </w:tabs>
      <w:spacing w:before="440" w:after="120" w:line="240" w:lineRule="auto"/>
    </w:pPr>
    <w:rPr>
      <w:b/>
      <w:i/>
      <w:szCs w:val="22"/>
    </w:rPr>
  </w:style>
  <w:style w:type="character" w:customStyle="1" w:styleId="st1">
    <w:name w:val="st1"/>
    <w:basedOn w:val="DefaultParagraphFont"/>
    <w:rsid w:val="00850179"/>
  </w:style>
  <w:style w:type="paragraph" w:customStyle="1" w:styleId="a2-title2firstpage">
    <w:name w:val="a2-title2firstpage"/>
    <w:basedOn w:val="Normal"/>
    <w:next w:val="Normal"/>
    <w:rsid w:val="000B1AF4"/>
    <w:pPr>
      <w:keepNext/>
      <w:keepLines/>
      <w:tabs>
        <w:tab w:val="clear" w:pos="567"/>
        <w:tab w:val="left" w:pos="1701"/>
      </w:tabs>
      <w:spacing w:before="220" w:line="240" w:lineRule="auto"/>
      <w:ind w:left="1701" w:hanging="709"/>
    </w:pPr>
    <w:rPr>
      <w:b/>
      <w:caps/>
    </w:rPr>
  </w:style>
  <w:style w:type="paragraph" w:customStyle="1" w:styleId="a2-p1">
    <w:name w:val="a2-p1"/>
    <w:basedOn w:val="Normal"/>
    <w:next w:val="Normal"/>
    <w:rsid w:val="004C0545"/>
    <w:pPr>
      <w:tabs>
        <w:tab w:val="clear" w:pos="567"/>
      </w:tabs>
      <w:spacing w:line="240" w:lineRule="auto"/>
    </w:pPr>
    <w:rPr>
      <w:szCs w:val="22"/>
    </w:rPr>
  </w:style>
  <w:style w:type="paragraph" w:customStyle="1" w:styleId="a2-h1">
    <w:name w:val="a2-h1"/>
    <w:basedOn w:val="Normal"/>
    <w:next w:val="Normal"/>
    <w:rsid w:val="004C0545"/>
    <w:pPr>
      <w:keepNext/>
      <w:keepLines/>
      <w:tabs>
        <w:tab w:val="clear" w:pos="567"/>
      </w:tabs>
      <w:spacing w:before="440" w:after="220" w:line="240" w:lineRule="auto"/>
      <w:ind w:left="567" w:hanging="567"/>
    </w:pPr>
    <w:rPr>
      <w:b/>
      <w:caps/>
      <w:szCs w:val="22"/>
    </w:rPr>
  </w:style>
  <w:style w:type="paragraph" w:customStyle="1" w:styleId="a2-hsub2">
    <w:name w:val="a2-hsub2"/>
    <w:basedOn w:val="Normal"/>
    <w:next w:val="Normal"/>
    <w:rsid w:val="004C0545"/>
    <w:pPr>
      <w:keepNext/>
      <w:keepLines/>
      <w:tabs>
        <w:tab w:val="clear" w:pos="567"/>
      </w:tabs>
      <w:spacing w:before="220" w:after="220" w:line="240" w:lineRule="auto"/>
    </w:pPr>
    <w:rPr>
      <w:u w:val="single"/>
    </w:rPr>
  </w:style>
  <w:style w:type="paragraph" w:customStyle="1" w:styleId="a2-p2">
    <w:name w:val="a2-p2"/>
    <w:basedOn w:val="Normal"/>
    <w:next w:val="Normal"/>
    <w:rsid w:val="00050CF2"/>
    <w:pPr>
      <w:tabs>
        <w:tab w:val="clear" w:pos="567"/>
      </w:tabs>
      <w:spacing w:before="220" w:line="240" w:lineRule="auto"/>
    </w:pPr>
    <w:rPr>
      <w:szCs w:val="22"/>
    </w:rPr>
  </w:style>
  <w:style w:type="paragraph" w:customStyle="1" w:styleId="lab-title2-secondpage">
    <w:name w:val="lab-title2-secondpage"/>
    <w:basedOn w:val="Normal"/>
    <w:link w:val="lab-title2-secondpageChar"/>
    <w:rsid w:val="00050CF2"/>
    <w:pPr>
      <w:pBdr>
        <w:top w:val="single" w:sz="4" w:space="1" w:color="auto"/>
        <w:left w:val="single" w:sz="4" w:space="4" w:color="auto"/>
        <w:bottom w:val="single" w:sz="4" w:space="1" w:color="auto"/>
        <w:right w:val="single" w:sz="4" w:space="4" w:color="auto"/>
      </w:pBdr>
      <w:tabs>
        <w:tab w:val="clear" w:pos="567"/>
      </w:tabs>
      <w:spacing w:before="220" w:line="240" w:lineRule="auto"/>
    </w:pPr>
    <w:rPr>
      <w:b/>
      <w:caps/>
      <w:szCs w:val="22"/>
      <w:lang w:val="x-none"/>
    </w:rPr>
  </w:style>
  <w:style w:type="character" w:customStyle="1" w:styleId="lab-title2-secondpageChar">
    <w:name w:val="lab-title2-secondpage Char"/>
    <w:link w:val="lab-title2-secondpage"/>
    <w:rsid w:val="00050CF2"/>
    <w:rPr>
      <w:rFonts w:eastAsia="Times New Roman"/>
      <w:b/>
      <w:caps/>
      <w:sz w:val="22"/>
      <w:szCs w:val="22"/>
      <w:lang w:eastAsia="en-US"/>
    </w:rPr>
  </w:style>
  <w:style w:type="paragraph" w:customStyle="1" w:styleId="lab-p1">
    <w:name w:val="lab-p1"/>
    <w:basedOn w:val="Normal"/>
    <w:next w:val="Normal"/>
    <w:link w:val="lab-p1Char"/>
    <w:rsid w:val="00050CF2"/>
    <w:pPr>
      <w:tabs>
        <w:tab w:val="clear" w:pos="567"/>
      </w:tabs>
      <w:spacing w:line="240" w:lineRule="auto"/>
    </w:pPr>
    <w:rPr>
      <w:szCs w:val="22"/>
      <w:lang w:val="x-none"/>
    </w:rPr>
  </w:style>
  <w:style w:type="character" w:customStyle="1" w:styleId="lab-p1Char">
    <w:name w:val="lab-p1 Char"/>
    <w:link w:val="lab-p1"/>
    <w:rsid w:val="00050CF2"/>
    <w:rPr>
      <w:rFonts w:eastAsia="Times New Roman"/>
      <w:sz w:val="22"/>
      <w:szCs w:val="22"/>
      <w:lang w:eastAsia="en-US"/>
    </w:rPr>
  </w:style>
  <w:style w:type="paragraph" w:customStyle="1" w:styleId="lab-p2">
    <w:name w:val="lab-p2"/>
    <w:basedOn w:val="Normal"/>
    <w:next w:val="Normal"/>
    <w:rsid w:val="009D244D"/>
    <w:pPr>
      <w:tabs>
        <w:tab w:val="clear" w:pos="567"/>
      </w:tabs>
      <w:spacing w:before="220" w:line="240" w:lineRule="auto"/>
    </w:pPr>
    <w:rPr>
      <w:szCs w:val="22"/>
    </w:rPr>
  </w:style>
  <w:style w:type="paragraph" w:customStyle="1" w:styleId="lab-h1">
    <w:name w:val="lab-h1"/>
    <w:basedOn w:val="Normal"/>
    <w:rsid w:val="00D826E7"/>
    <w:pPr>
      <w:pBdr>
        <w:top w:val="single" w:sz="4" w:space="1" w:color="auto"/>
        <w:left w:val="single" w:sz="4" w:space="4" w:color="auto"/>
        <w:bottom w:val="single" w:sz="4" w:space="1" w:color="auto"/>
        <w:right w:val="single" w:sz="4" w:space="4" w:color="auto"/>
      </w:pBdr>
      <w:tabs>
        <w:tab w:val="clear" w:pos="567"/>
      </w:tabs>
      <w:spacing w:before="440" w:after="220" w:line="240" w:lineRule="auto"/>
      <w:ind w:left="567" w:hanging="567"/>
    </w:pPr>
    <w:rPr>
      <w:b/>
      <w:caps/>
      <w:szCs w:val="22"/>
    </w:rPr>
  </w:style>
  <w:style w:type="paragraph" w:customStyle="1" w:styleId="pil-subtitle">
    <w:name w:val="pil-subtitle"/>
    <w:basedOn w:val="Normal"/>
    <w:next w:val="Normal"/>
    <w:rsid w:val="002F71D4"/>
    <w:pPr>
      <w:tabs>
        <w:tab w:val="clear" w:pos="567"/>
      </w:tabs>
      <w:spacing w:before="220" w:line="240" w:lineRule="auto"/>
      <w:jc w:val="center"/>
    </w:pPr>
    <w:rPr>
      <w:b/>
      <w:bCs/>
      <w:szCs w:val="24"/>
    </w:rPr>
  </w:style>
  <w:style w:type="paragraph" w:customStyle="1" w:styleId="pil-title">
    <w:name w:val="pil-title"/>
    <w:basedOn w:val="Normal"/>
    <w:rsid w:val="002F71D4"/>
    <w:pPr>
      <w:pageBreakBefore/>
      <w:tabs>
        <w:tab w:val="clear" w:pos="567"/>
      </w:tabs>
      <w:spacing w:line="240" w:lineRule="auto"/>
      <w:jc w:val="center"/>
    </w:pPr>
    <w:rPr>
      <w:rFonts w:ascii="Times New Roman Bold" w:hAnsi="Times New Roman Bold"/>
      <w:b/>
      <w:bCs/>
      <w:szCs w:val="24"/>
    </w:rPr>
  </w:style>
  <w:style w:type="paragraph" w:customStyle="1" w:styleId="pil-hsub2">
    <w:name w:val="pil-hsub2"/>
    <w:basedOn w:val="Normal"/>
    <w:next w:val="Normal"/>
    <w:rsid w:val="002F71D4"/>
    <w:pPr>
      <w:keepNext/>
      <w:keepLines/>
      <w:tabs>
        <w:tab w:val="clear" w:pos="567"/>
      </w:tabs>
      <w:spacing w:before="220" w:line="240" w:lineRule="auto"/>
    </w:pPr>
    <w:rPr>
      <w:rFonts w:cs="Times"/>
      <w:b/>
      <w:bCs/>
      <w:szCs w:val="22"/>
    </w:rPr>
  </w:style>
  <w:style w:type="numbering" w:customStyle="1" w:styleId="pil-list1b">
    <w:name w:val="pil-list1b"/>
    <w:basedOn w:val="NoList"/>
    <w:rsid w:val="002F71D4"/>
    <w:pPr>
      <w:numPr>
        <w:numId w:val="8"/>
      </w:numPr>
    </w:pPr>
  </w:style>
  <w:style w:type="paragraph" w:customStyle="1" w:styleId="pil-p1">
    <w:name w:val="pil-p1"/>
    <w:basedOn w:val="Normal"/>
    <w:next w:val="Normal"/>
    <w:link w:val="pil-p1Char"/>
    <w:rsid w:val="002F71D4"/>
    <w:pPr>
      <w:tabs>
        <w:tab w:val="clear" w:pos="567"/>
      </w:tabs>
      <w:spacing w:line="240" w:lineRule="auto"/>
    </w:pPr>
    <w:rPr>
      <w:szCs w:val="24"/>
      <w:lang w:val="x-none"/>
    </w:rPr>
  </w:style>
  <w:style w:type="character" w:customStyle="1" w:styleId="pil-p1Char">
    <w:name w:val="pil-p1 Char"/>
    <w:link w:val="pil-p1"/>
    <w:rsid w:val="002F71D4"/>
    <w:rPr>
      <w:rFonts w:eastAsia="Times New Roman"/>
      <w:sz w:val="22"/>
      <w:szCs w:val="24"/>
      <w:lang w:eastAsia="en-US"/>
    </w:rPr>
  </w:style>
  <w:style w:type="numbering" w:customStyle="1" w:styleId="pil-list1a">
    <w:name w:val="pil-list1a"/>
    <w:basedOn w:val="NoList"/>
    <w:rsid w:val="007F5CE5"/>
    <w:pPr>
      <w:numPr>
        <w:numId w:val="9"/>
      </w:numPr>
    </w:pPr>
  </w:style>
  <w:style w:type="paragraph" w:customStyle="1" w:styleId="pil-h1">
    <w:name w:val="pil-h1"/>
    <w:basedOn w:val="Normal"/>
    <w:next w:val="Normal"/>
    <w:rsid w:val="008F0FA0"/>
    <w:pPr>
      <w:keepNext/>
      <w:keepLines/>
      <w:tabs>
        <w:tab w:val="clear" w:pos="567"/>
      </w:tabs>
      <w:spacing w:before="440" w:after="220" w:line="240" w:lineRule="auto"/>
      <w:ind w:left="567" w:hanging="567"/>
    </w:pPr>
    <w:rPr>
      <w:rFonts w:ascii="Times New Roman Bold" w:eastAsia="Times New Roman Bold" w:hAnsi="Times New Roman Bold" w:cs="Times"/>
      <w:b/>
      <w:bCs/>
      <w:szCs w:val="22"/>
    </w:rPr>
  </w:style>
  <w:style w:type="paragraph" w:customStyle="1" w:styleId="pil-hsub4">
    <w:name w:val="pil-hsub4"/>
    <w:basedOn w:val="Normal"/>
    <w:next w:val="Normal"/>
    <w:link w:val="pil-hsub4Char"/>
    <w:rsid w:val="008F0FA0"/>
    <w:pPr>
      <w:keepNext/>
      <w:keepLines/>
      <w:tabs>
        <w:tab w:val="clear" w:pos="567"/>
      </w:tabs>
      <w:spacing w:before="220" w:after="220" w:line="240" w:lineRule="auto"/>
    </w:pPr>
    <w:rPr>
      <w:szCs w:val="22"/>
      <w:u w:val="single"/>
      <w:lang w:val="x-none"/>
    </w:rPr>
  </w:style>
  <w:style w:type="paragraph" w:customStyle="1" w:styleId="pil-p2">
    <w:name w:val="pil-p2"/>
    <w:basedOn w:val="Normal"/>
    <w:next w:val="Normal"/>
    <w:link w:val="pil-p2Char"/>
    <w:rsid w:val="008F0FA0"/>
    <w:pPr>
      <w:tabs>
        <w:tab w:val="clear" w:pos="567"/>
      </w:tabs>
      <w:spacing w:before="220" w:line="240" w:lineRule="auto"/>
    </w:pPr>
    <w:rPr>
      <w:szCs w:val="22"/>
      <w:lang w:val="x-none"/>
    </w:rPr>
  </w:style>
  <w:style w:type="character" w:customStyle="1" w:styleId="pil-p2Char">
    <w:name w:val="pil-p2 Char"/>
    <w:link w:val="pil-p2"/>
    <w:rsid w:val="008F0FA0"/>
    <w:rPr>
      <w:rFonts w:eastAsia="Times New Roman"/>
      <w:sz w:val="22"/>
      <w:szCs w:val="22"/>
      <w:lang w:eastAsia="en-US"/>
    </w:rPr>
  </w:style>
  <w:style w:type="character" w:customStyle="1" w:styleId="pil-hsub4Char">
    <w:name w:val="pil-hsub4 Char"/>
    <w:link w:val="pil-hsub4"/>
    <w:rsid w:val="008F0FA0"/>
    <w:rPr>
      <w:rFonts w:eastAsia="Times New Roman"/>
      <w:sz w:val="22"/>
      <w:szCs w:val="22"/>
      <w:u w:val="single"/>
      <w:lang w:eastAsia="en-US"/>
    </w:rPr>
  </w:style>
  <w:style w:type="paragraph" w:customStyle="1" w:styleId="pil-hsub1">
    <w:name w:val="pil-hsub1"/>
    <w:basedOn w:val="Normal"/>
    <w:next w:val="Normal"/>
    <w:link w:val="pil-hsub1Char"/>
    <w:rsid w:val="00500190"/>
    <w:pPr>
      <w:keepNext/>
      <w:keepLines/>
      <w:tabs>
        <w:tab w:val="clear" w:pos="567"/>
      </w:tabs>
      <w:spacing w:before="220" w:after="220" w:line="240" w:lineRule="auto"/>
    </w:pPr>
    <w:rPr>
      <w:b/>
      <w:bCs/>
      <w:szCs w:val="22"/>
      <w:lang w:val="x-none"/>
    </w:rPr>
  </w:style>
  <w:style w:type="paragraph" w:customStyle="1" w:styleId="pil-p7">
    <w:name w:val="pil-p7"/>
    <w:basedOn w:val="Normal"/>
    <w:next w:val="Normal"/>
    <w:link w:val="pil-p7Char"/>
    <w:rsid w:val="00500190"/>
    <w:pPr>
      <w:tabs>
        <w:tab w:val="clear" w:pos="567"/>
      </w:tabs>
      <w:spacing w:line="240" w:lineRule="auto"/>
    </w:pPr>
    <w:rPr>
      <w:b/>
      <w:szCs w:val="22"/>
      <w:lang w:val="x-none"/>
    </w:rPr>
  </w:style>
  <w:style w:type="character" w:customStyle="1" w:styleId="pil-hsub1Char">
    <w:name w:val="pil-hsub1 Char"/>
    <w:link w:val="pil-hsub1"/>
    <w:rsid w:val="00500190"/>
    <w:rPr>
      <w:rFonts w:eastAsia="Times New Roman" w:cs="Times"/>
      <w:b/>
      <w:bCs/>
      <w:sz w:val="22"/>
      <w:szCs w:val="22"/>
      <w:lang w:eastAsia="en-US"/>
    </w:rPr>
  </w:style>
  <w:style w:type="character" w:customStyle="1" w:styleId="pil-p7Char">
    <w:name w:val="pil-p7 Char"/>
    <w:link w:val="pil-p7"/>
    <w:rsid w:val="00500190"/>
    <w:rPr>
      <w:rFonts w:eastAsia="Times New Roman"/>
      <w:b/>
      <w:sz w:val="22"/>
      <w:szCs w:val="22"/>
      <w:lang w:eastAsia="en-US"/>
    </w:rPr>
  </w:style>
  <w:style w:type="paragraph" w:customStyle="1" w:styleId="pil-hsub5">
    <w:name w:val="pil-hsub5"/>
    <w:basedOn w:val="Normal"/>
    <w:next w:val="Normal"/>
    <w:link w:val="pil-hsub5Char"/>
    <w:rsid w:val="009227D8"/>
    <w:pPr>
      <w:keepNext/>
      <w:keepLines/>
      <w:tabs>
        <w:tab w:val="clear" w:pos="567"/>
      </w:tabs>
      <w:spacing w:before="220" w:after="220" w:line="240" w:lineRule="auto"/>
    </w:pPr>
    <w:rPr>
      <w:szCs w:val="22"/>
      <w:lang w:val="x-none"/>
    </w:rPr>
  </w:style>
  <w:style w:type="paragraph" w:customStyle="1" w:styleId="pil-p4">
    <w:name w:val="pil-p4"/>
    <w:basedOn w:val="Normal"/>
    <w:next w:val="Normal"/>
    <w:link w:val="pil-p4Char"/>
    <w:rsid w:val="009227D8"/>
    <w:pPr>
      <w:tabs>
        <w:tab w:val="clear" w:pos="567"/>
      </w:tabs>
      <w:spacing w:line="240" w:lineRule="auto"/>
      <w:ind w:left="1134" w:hanging="567"/>
    </w:pPr>
    <w:rPr>
      <w:szCs w:val="22"/>
      <w:lang w:val="x-none"/>
    </w:rPr>
  </w:style>
  <w:style w:type="paragraph" w:customStyle="1" w:styleId="pil-p8">
    <w:name w:val="pil-p8"/>
    <w:basedOn w:val="Normal"/>
    <w:next w:val="Normal"/>
    <w:rsid w:val="009227D8"/>
    <w:pPr>
      <w:tabs>
        <w:tab w:val="clear" w:pos="567"/>
      </w:tabs>
      <w:spacing w:line="240" w:lineRule="auto"/>
      <w:ind w:left="562"/>
    </w:pPr>
    <w:rPr>
      <w:szCs w:val="22"/>
    </w:rPr>
  </w:style>
  <w:style w:type="character" w:customStyle="1" w:styleId="pil-hsub5Char">
    <w:name w:val="pil-hsub5 Char"/>
    <w:link w:val="pil-hsub5"/>
    <w:rsid w:val="009227D8"/>
    <w:rPr>
      <w:rFonts w:eastAsia="Times New Roman"/>
      <w:sz w:val="22"/>
      <w:szCs w:val="22"/>
      <w:lang w:eastAsia="en-US"/>
    </w:rPr>
  </w:style>
  <w:style w:type="character" w:customStyle="1" w:styleId="pil-p4Char">
    <w:name w:val="pil-p4 Char"/>
    <w:link w:val="pil-p4"/>
    <w:rsid w:val="009227D8"/>
    <w:rPr>
      <w:rFonts w:eastAsia="Times New Roman"/>
      <w:sz w:val="22"/>
      <w:szCs w:val="22"/>
      <w:lang w:eastAsia="en-US"/>
    </w:rPr>
  </w:style>
  <w:style w:type="paragraph" w:customStyle="1" w:styleId="sdz60body">
    <w:name w:val="sdz60_body"/>
    <w:basedOn w:val="Normal"/>
    <w:qFormat/>
    <w:rsid w:val="007811F2"/>
    <w:pPr>
      <w:tabs>
        <w:tab w:val="clear" w:pos="567"/>
      </w:tabs>
      <w:spacing w:line="240" w:lineRule="auto"/>
    </w:pPr>
    <w:rPr>
      <w:rFonts w:eastAsia="MS Mincho"/>
      <w:szCs w:val="22"/>
      <w:lang w:eastAsia="ja-JP"/>
    </w:rPr>
  </w:style>
  <w:style w:type="paragraph" w:customStyle="1" w:styleId="sdz00firstpagebdcent">
    <w:name w:val="sdz00_firstpage_bd_cent"/>
    <w:basedOn w:val="sdz60body"/>
    <w:next w:val="sdz60body"/>
    <w:qFormat/>
    <w:rsid w:val="007811F2"/>
    <w:pPr>
      <w:jc w:val="center"/>
    </w:pPr>
    <w:rPr>
      <w:b/>
      <w:bCs/>
    </w:rPr>
  </w:style>
  <w:style w:type="paragraph" w:customStyle="1" w:styleId="sdz04headingbdfirstline">
    <w:name w:val="sdz04_heading_bd_firstline"/>
    <w:basedOn w:val="sdz60body"/>
    <w:next w:val="sdz60body"/>
    <w:qFormat/>
    <w:rsid w:val="007811F2"/>
    <w:pPr>
      <w:ind w:left="567" w:hanging="567"/>
    </w:pPr>
    <w:rPr>
      <w:b/>
      <w:bCs/>
    </w:rPr>
  </w:style>
  <w:style w:type="paragraph" w:customStyle="1" w:styleId="sdz05TitleAbookmark">
    <w:name w:val="sdz05_Title_A_bookmark"/>
    <w:basedOn w:val="sdz00firstpagebdcent"/>
    <w:qFormat/>
    <w:rsid w:val="007811F2"/>
  </w:style>
  <w:style w:type="paragraph" w:customStyle="1" w:styleId="sdz06TitleBbookmark">
    <w:name w:val="sdz06_Title_B_bookmark"/>
    <w:basedOn w:val="sdz04headingbdfirstline"/>
    <w:qFormat/>
    <w:rsid w:val="007811F2"/>
  </w:style>
  <w:style w:type="paragraph" w:customStyle="1" w:styleId="sdz07headingbdfirstlindentvar">
    <w:name w:val="sdz07_heading_bd_firstl_indentvar"/>
    <w:basedOn w:val="sdz04headingbdfirstline"/>
    <w:next w:val="sdz60body"/>
    <w:qFormat/>
    <w:rsid w:val="007811F2"/>
    <w:pPr>
      <w:ind w:left="1701" w:right="1418" w:hanging="709"/>
    </w:pPr>
  </w:style>
  <w:style w:type="paragraph" w:customStyle="1" w:styleId="sdz08headingregcent">
    <w:name w:val="sdz08_heading_reg_cent"/>
    <w:basedOn w:val="sdz00firstpagebdcent"/>
    <w:next w:val="Normal"/>
    <w:qFormat/>
    <w:rsid w:val="007811F2"/>
    <w:rPr>
      <w:b w:val="0"/>
      <w:bCs w:val="0"/>
    </w:rPr>
  </w:style>
  <w:style w:type="paragraph" w:customStyle="1" w:styleId="sdz20subheadbd">
    <w:name w:val="sdz20_subhead_bd"/>
    <w:basedOn w:val="sdz60body"/>
    <w:next w:val="sdz60body"/>
    <w:qFormat/>
    <w:rsid w:val="007811F2"/>
    <w:rPr>
      <w:b/>
      <w:bCs/>
    </w:rPr>
  </w:style>
  <w:style w:type="paragraph" w:customStyle="1" w:styleId="sdz12headingbdbox">
    <w:name w:val="sdz12_heading_bd_box"/>
    <w:basedOn w:val="sdz20subheadbd"/>
    <w:next w:val="sdz60body"/>
    <w:qFormat/>
    <w:rsid w:val="007811F2"/>
    <w:pPr>
      <w:pBdr>
        <w:top w:val="single" w:sz="4" w:space="1" w:color="auto"/>
        <w:left w:val="single" w:sz="4" w:space="4" w:color="auto"/>
        <w:bottom w:val="single" w:sz="4" w:space="1" w:color="auto"/>
        <w:right w:val="single" w:sz="4" w:space="4" w:color="auto"/>
      </w:pBdr>
    </w:pPr>
  </w:style>
  <w:style w:type="paragraph" w:customStyle="1" w:styleId="sdz16headingbdboxfirstline">
    <w:name w:val="sdz16_heading_bd_box_firstline"/>
    <w:basedOn w:val="sdz12headingbdbox"/>
    <w:next w:val="sdz60body"/>
    <w:qFormat/>
    <w:rsid w:val="007811F2"/>
    <w:pPr>
      <w:ind w:left="567" w:hanging="567"/>
    </w:pPr>
  </w:style>
  <w:style w:type="paragraph" w:customStyle="1" w:styleId="sdz24subheadunderl">
    <w:name w:val="sdz24_subhead_underl"/>
    <w:basedOn w:val="sdz60body"/>
    <w:next w:val="sdz60body"/>
    <w:qFormat/>
    <w:rsid w:val="007811F2"/>
    <w:rPr>
      <w:u w:val="single"/>
    </w:rPr>
  </w:style>
  <w:style w:type="paragraph" w:customStyle="1" w:styleId="sdz28subheaditalicunderl">
    <w:name w:val="sdz28_subhead_italic_underl"/>
    <w:basedOn w:val="sdz60body"/>
    <w:next w:val="sdz60body"/>
    <w:qFormat/>
    <w:rsid w:val="007811F2"/>
    <w:rPr>
      <w:i/>
      <w:iCs/>
      <w:u w:val="single"/>
    </w:rPr>
  </w:style>
  <w:style w:type="paragraph" w:customStyle="1" w:styleId="sdz32subheaditalic">
    <w:name w:val="sdz32_subhead_italic"/>
    <w:basedOn w:val="sdz60body"/>
    <w:next w:val="sdz60body"/>
    <w:qFormat/>
    <w:rsid w:val="007811F2"/>
    <w:rPr>
      <w:i/>
      <w:iCs/>
    </w:rPr>
  </w:style>
  <w:style w:type="paragraph" w:customStyle="1" w:styleId="sdz36subheadbditalic">
    <w:name w:val="sdz36_subhead_bd_italic"/>
    <w:basedOn w:val="sdz60body"/>
    <w:next w:val="sdz60body"/>
    <w:qFormat/>
    <w:rsid w:val="007811F2"/>
    <w:rPr>
      <w:b/>
      <w:bCs/>
      <w:i/>
      <w:iCs/>
    </w:rPr>
  </w:style>
  <w:style w:type="paragraph" w:customStyle="1" w:styleId="sdz40list1bulletbd">
    <w:name w:val="sdz40_list1_bullet_bd"/>
    <w:basedOn w:val="sdz20subheadbd"/>
    <w:qFormat/>
    <w:rsid w:val="00A025BC"/>
    <w:pPr>
      <w:numPr>
        <w:numId w:val="26"/>
      </w:numPr>
      <w:ind w:left="567" w:hanging="567"/>
    </w:pPr>
  </w:style>
  <w:style w:type="paragraph" w:customStyle="1" w:styleId="sdz44list1bulletreg">
    <w:name w:val="sdz44_list1_bullet_reg"/>
    <w:basedOn w:val="sdz60body"/>
    <w:qFormat/>
    <w:rsid w:val="00A025BC"/>
    <w:pPr>
      <w:numPr>
        <w:numId w:val="27"/>
      </w:numPr>
    </w:pPr>
  </w:style>
  <w:style w:type="paragraph" w:customStyle="1" w:styleId="sdz48list1dash">
    <w:name w:val="sdz48_list1_dash"/>
    <w:basedOn w:val="sdz60body"/>
    <w:qFormat/>
    <w:rsid w:val="00A025BC"/>
    <w:pPr>
      <w:numPr>
        <w:numId w:val="28"/>
      </w:numPr>
      <w:ind w:left="567" w:hanging="567"/>
    </w:pPr>
  </w:style>
  <w:style w:type="paragraph" w:customStyle="1" w:styleId="sdz52list1indent">
    <w:name w:val="sdz52_list1_indent"/>
    <w:basedOn w:val="sdz60body"/>
    <w:qFormat/>
    <w:rsid w:val="00A025BC"/>
    <w:pPr>
      <w:ind w:left="567"/>
    </w:pPr>
  </w:style>
  <w:style w:type="paragraph" w:customStyle="1" w:styleId="sdz56list2dash">
    <w:name w:val="sdz56_list2_dash"/>
    <w:basedOn w:val="sdz60body"/>
    <w:qFormat/>
    <w:rsid w:val="008641AB"/>
    <w:pPr>
      <w:numPr>
        <w:numId w:val="32"/>
      </w:numPr>
      <w:tabs>
        <w:tab w:val="left" w:pos="1134"/>
      </w:tabs>
      <w:ind w:left="1134" w:hanging="567"/>
    </w:pPr>
  </w:style>
  <w:style w:type="paragraph" w:customStyle="1" w:styleId="sdz58list1numreg">
    <w:name w:val="sdz58_list1_num_reg"/>
    <w:basedOn w:val="sdz44list1bulletreg"/>
    <w:qFormat/>
    <w:rsid w:val="00097370"/>
    <w:pPr>
      <w:numPr>
        <w:numId w:val="30"/>
      </w:numPr>
      <w:ind w:left="567" w:hanging="567"/>
    </w:pPr>
  </w:style>
  <w:style w:type="paragraph" w:customStyle="1" w:styleId="sdz64bodyfirstline">
    <w:name w:val="sdz64_body_firstline"/>
    <w:basedOn w:val="sdz60body"/>
    <w:qFormat/>
    <w:rsid w:val="007811F2"/>
    <w:pPr>
      <w:ind w:left="567" w:hanging="567"/>
    </w:pPr>
  </w:style>
  <w:style w:type="paragraph" w:customStyle="1" w:styleId="sdz66footnote">
    <w:name w:val="sdz66_footnote"/>
    <w:basedOn w:val="sdz60body"/>
    <w:next w:val="sdz60body"/>
    <w:qFormat/>
    <w:rsid w:val="007811F2"/>
    <w:rPr>
      <w:sz w:val="20"/>
    </w:rPr>
  </w:style>
  <w:style w:type="paragraph" w:customStyle="1" w:styleId="sdz68footer">
    <w:name w:val="sdz68_footer"/>
    <w:basedOn w:val="sdz60body"/>
    <w:next w:val="sdz60body"/>
    <w:qFormat/>
    <w:rsid w:val="00F90988"/>
    <w:pPr>
      <w:jc w:val="center"/>
    </w:pPr>
    <w:rPr>
      <w:rFonts w:ascii="Arial" w:hAnsi="Arial"/>
      <w:sz w:val="16"/>
      <w:szCs w:val="16"/>
    </w:rPr>
  </w:style>
  <w:style w:type="character" w:customStyle="1" w:styleId="sdz70char10pt">
    <w:name w:val="sdz70_char_10pt"/>
    <w:uiPriority w:val="1"/>
    <w:qFormat/>
    <w:rsid w:val="007811F2"/>
    <w:rPr>
      <w:sz w:val="20"/>
      <w:szCs w:val="20"/>
    </w:rPr>
  </w:style>
  <w:style w:type="character" w:customStyle="1" w:styleId="sdz74char10ptcond03">
    <w:name w:val="sdz74_char_10pt_cond03"/>
    <w:uiPriority w:val="1"/>
    <w:qFormat/>
    <w:rsid w:val="007811F2"/>
    <w:rPr>
      <w:spacing w:val="-6"/>
      <w:sz w:val="20"/>
      <w:szCs w:val="20"/>
    </w:rPr>
  </w:style>
  <w:style w:type="character" w:customStyle="1" w:styleId="sdz78chargray25">
    <w:name w:val="sdz78_char_gray25"/>
    <w:uiPriority w:val="1"/>
    <w:qFormat/>
    <w:rsid w:val="007811F2"/>
    <w:rPr>
      <w:bdr w:val="none" w:sz="0" w:space="0" w:color="auto"/>
      <w:shd w:val="clear" w:color="auto" w:fill="BFBFBF"/>
    </w:rPr>
  </w:style>
  <w:style w:type="character" w:customStyle="1" w:styleId="sdz82charbd">
    <w:name w:val="sdz82_char_bd"/>
    <w:uiPriority w:val="1"/>
    <w:qFormat/>
    <w:rsid w:val="007811F2"/>
    <w:rPr>
      <w:b/>
      <w:bCs/>
    </w:rPr>
  </w:style>
  <w:style w:type="character" w:customStyle="1" w:styleId="sdz86charunderline">
    <w:name w:val="sdz86_char_underline"/>
    <w:uiPriority w:val="1"/>
    <w:qFormat/>
    <w:rsid w:val="007811F2"/>
    <w:rPr>
      <w:u w:val="single"/>
      <w:lang w:val="lv-LV"/>
    </w:rPr>
  </w:style>
  <w:style w:type="character" w:customStyle="1" w:styleId="sdz90charitalic">
    <w:name w:val="sdz90_char_italic"/>
    <w:uiPriority w:val="1"/>
    <w:qFormat/>
    <w:rsid w:val="007811F2"/>
    <w:rPr>
      <w:i/>
      <w:iCs/>
      <w:lang w:val="lv-LV"/>
    </w:rPr>
  </w:style>
  <w:style w:type="character" w:customStyle="1" w:styleId="sdz94charsubscript">
    <w:name w:val="sdz94_char_subscript"/>
    <w:uiPriority w:val="1"/>
    <w:qFormat/>
    <w:rsid w:val="007811F2"/>
    <w:rPr>
      <w:vertAlign w:val="subscript"/>
    </w:rPr>
  </w:style>
  <w:style w:type="character" w:customStyle="1" w:styleId="sdz98charsuperscript">
    <w:name w:val="sdz98_char_superscript"/>
    <w:uiPriority w:val="1"/>
    <w:qFormat/>
    <w:rsid w:val="007811F2"/>
    <w:rPr>
      <w:vertAlign w:val="superscript"/>
    </w:rPr>
  </w:style>
  <w:style w:type="table" w:styleId="TableGrid">
    <w:name w:val="Table Grid"/>
    <w:basedOn w:val="TableNormal"/>
    <w:rsid w:val="005A0B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190AD3"/>
    <w:rPr>
      <w:rFonts w:eastAsia="MS Mincho"/>
      <w:b/>
      <w:bCs/>
      <w:sz w:val="22"/>
      <w:szCs w:val="22"/>
      <w:lang w:val="en-GB" w:eastAsia="ja-JP"/>
    </w:rPr>
  </w:style>
  <w:style w:type="character" w:customStyle="1" w:styleId="HeaderChar">
    <w:name w:val="Header Char"/>
    <w:link w:val="Header"/>
    <w:uiPriority w:val="99"/>
    <w:rsid w:val="00EA4A37"/>
    <w:rPr>
      <w:rFonts w:ascii="Arial" w:eastAsia="Times New Roman" w:hAnsi="Arial"/>
      <w:noProof/>
      <w:lang w:val="lv-LV" w:eastAsia="en-US"/>
    </w:rPr>
  </w:style>
  <w:style w:type="character" w:customStyle="1" w:styleId="UnresolvedMention1">
    <w:name w:val="Unresolved Mention1"/>
    <w:uiPriority w:val="99"/>
    <w:semiHidden/>
    <w:unhideWhenUsed/>
    <w:rsid w:val="005D7FD2"/>
    <w:rPr>
      <w:color w:val="605E5C"/>
      <w:shd w:val="clear" w:color="auto" w:fill="E1DFDD"/>
    </w:rPr>
  </w:style>
  <w:style w:type="paragraph" w:customStyle="1" w:styleId="StatementHyperlink">
    <w:name w:val="Statement Hyperlink"/>
    <w:basedOn w:val="Normal"/>
    <w:next w:val="Normal"/>
    <w:link w:val="StatementHyperlinkChar"/>
    <w:qFormat/>
    <w:rsid w:val="00E651BC"/>
    <w:pPr>
      <w:pBdr>
        <w:top w:val="single" w:sz="4" w:space="1" w:color="auto"/>
        <w:left w:val="single" w:sz="4" w:space="1" w:color="auto"/>
        <w:bottom w:val="single" w:sz="4" w:space="1" w:color="auto"/>
        <w:right w:val="single" w:sz="4" w:space="1" w:color="auto"/>
      </w:pBdr>
      <w:tabs>
        <w:tab w:val="clear" w:pos="567"/>
      </w:tabs>
      <w:spacing w:line="240" w:lineRule="auto"/>
    </w:pPr>
    <w:rPr>
      <w:rFonts w:eastAsia="DengXian" w:cs="Arial"/>
      <w:color w:val="000000"/>
      <w:kern w:val="2"/>
      <w:szCs w:val="24"/>
      <w:lang w:val="en-GB" w:eastAsia="zh-CN"/>
    </w:rPr>
  </w:style>
  <w:style w:type="character" w:customStyle="1" w:styleId="StatementHyperlinkChar">
    <w:name w:val="Statement Hyperlink Char"/>
    <w:link w:val="StatementHyperlink"/>
    <w:rsid w:val="00E651BC"/>
    <w:rPr>
      <w:rFonts w:eastAsia="DengXian" w:cs="Arial"/>
      <w:color w:val="000000"/>
      <w:kern w:val="2"/>
      <w:sz w:val="22"/>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180733">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1061292007">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574074829">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48582259">
      <w:bodyDiv w:val="1"/>
      <w:marLeft w:val="0"/>
      <w:marRight w:val="0"/>
      <w:marTop w:val="0"/>
      <w:marBottom w:val="0"/>
      <w:divBdr>
        <w:top w:val="none" w:sz="0" w:space="0" w:color="auto"/>
        <w:left w:val="none" w:sz="0" w:space="0" w:color="auto"/>
        <w:bottom w:val="none" w:sz="0" w:space="0" w:color="auto"/>
        <w:right w:val="none" w:sz="0" w:space="0" w:color="auto"/>
      </w:divBdr>
    </w:div>
    <w:div w:id="1706055232">
      <w:bodyDiv w:val="1"/>
      <w:marLeft w:val="0"/>
      <w:marRight w:val="0"/>
      <w:marTop w:val="0"/>
      <w:marBottom w:val="0"/>
      <w:divBdr>
        <w:top w:val="none" w:sz="0" w:space="0" w:color="auto"/>
        <w:left w:val="none" w:sz="0" w:space="0" w:color="auto"/>
        <w:bottom w:val="none" w:sz="0" w:space="0" w:color="auto"/>
        <w:right w:val="none" w:sz="0" w:space="0" w:color="auto"/>
      </w:divBdr>
    </w:div>
    <w:div w:id="1710837128">
      <w:bodyDiv w:val="1"/>
      <w:marLeft w:val="0"/>
      <w:marRight w:val="0"/>
      <w:marTop w:val="0"/>
      <w:marBottom w:val="0"/>
      <w:divBdr>
        <w:top w:val="none" w:sz="0" w:space="0" w:color="auto"/>
        <w:left w:val="none" w:sz="0" w:space="0" w:color="auto"/>
        <w:bottom w:val="none" w:sz="0" w:space="0" w:color="auto"/>
        <w:right w:val="none" w:sz="0" w:space="0" w:color="auto"/>
      </w:divBdr>
    </w:div>
    <w:div w:id="1789085215">
      <w:bodyDiv w:val="1"/>
      <w:marLeft w:val="0"/>
      <w:marRight w:val="0"/>
      <w:marTop w:val="0"/>
      <w:marBottom w:val="0"/>
      <w:divBdr>
        <w:top w:val="none" w:sz="0" w:space="0" w:color="auto"/>
        <w:left w:val="none" w:sz="0" w:space="0" w:color="auto"/>
        <w:bottom w:val="none" w:sz="0" w:space="0" w:color="auto"/>
        <w:right w:val="none" w:sz="0" w:space="0" w:color="auto"/>
      </w:divBdr>
      <w:divsChild>
        <w:div w:id="215435432">
          <w:marLeft w:val="0"/>
          <w:marRight w:val="0"/>
          <w:marTop w:val="0"/>
          <w:marBottom w:val="0"/>
          <w:divBdr>
            <w:top w:val="none" w:sz="0" w:space="0" w:color="auto"/>
            <w:left w:val="none" w:sz="0" w:space="0" w:color="auto"/>
            <w:bottom w:val="none" w:sz="0" w:space="0" w:color="auto"/>
            <w:right w:val="none" w:sz="0" w:space="0" w:color="auto"/>
          </w:divBdr>
        </w:div>
      </w:divsChild>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88447646">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079939436">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 TargetMode="External"/><Relationship Id="rId18" Type="http://schemas.openxmlformats.org/officeDocument/2006/relationships/image" Target="media/image2.png"/><Relationship Id="rId26" Type="http://schemas.openxmlformats.org/officeDocument/2006/relationships/image" Target="media/image10.png"/><Relationship Id="rId21" Type="http://schemas.openxmlformats.org/officeDocument/2006/relationships/image" Target="media/image5.jpeg"/><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image" Target="media/image1.png"/><Relationship Id="rId25" Type="http://schemas.openxmlformats.org/officeDocument/2006/relationships/image" Target="media/image9.png"/><Relationship Id="rId33" Type="http://schemas.openxmlformats.org/officeDocument/2006/relationships/header" Target="header2.xml"/><Relationship Id="rId38"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openxmlformats.org/officeDocument/2006/relationships/image" Target="media/image4.emf"/><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zarzio" TargetMode="External"/><Relationship Id="rId24" Type="http://schemas.openxmlformats.org/officeDocument/2006/relationships/image" Target="media/image8.emf"/><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image" Target="media/image7.emf"/><Relationship Id="rId28" Type="http://schemas.openxmlformats.org/officeDocument/2006/relationships/image" Target="media/image12.png"/><Relationship Id="rId36" Type="http://schemas.microsoft.com/office/2011/relationships/people" Target="people.xml"/><Relationship Id="rId10" Type="http://schemas.openxmlformats.org/officeDocument/2006/relationships/endnotes" Target="endnotes.xml"/><Relationship Id="rId19" Type="http://schemas.openxmlformats.org/officeDocument/2006/relationships/image" Target="media/image3.emf"/><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EMADOC-1700519818-3226095</_dlc_DocId>
    <_dlc_DocIdUrl xmlns="a034c160-bfb7-45f5-8632-2eb7e0508071">
      <Url>https://euema.sharepoint.com/sites/CRM/_layouts/15/DocIdRedir.aspx?ID=EMADOC-1700519818-3226095</Url>
      <Description>EMADOC-1700519818-3226095</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24B96FF-AC98-4D65-B9D9-00294CB6416F}"/>
</file>

<file path=customXml/itemProps2.xml><?xml version="1.0" encoding="utf-8"?>
<ds:datastoreItem xmlns:ds="http://schemas.openxmlformats.org/officeDocument/2006/customXml" ds:itemID="{A0A8AEFB-4F9D-4FFF-9C20-CBBD6D5D639C}">
  <ds:schemaRefs>
    <ds:schemaRef ds:uri="http://schemas.openxmlformats.org/officeDocument/2006/bibliography"/>
  </ds:schemaRefs>
</ds:datastoreItem>
</file>

<file path=customXml/itemProps3.xml><?xml version="1.0" encoding="utf-8"?>
<ds:datastoreItem xmlns:ds="http://schemas.openxmlformats.org/officeDocument/2006/customXml" ds:itemID="{20DADE84-0B16-4BA1-89E8-3C5D3D5CB040}">
  <ds:schemaRefs>
    <ds:schemaRef ds:uri="http://schemas.microsoft.com/office/2006/metadata/properties"/>
    <ds:schemaRef ds:uri="http://schemas.microsoft.com/office/infopath/2007/PartnerControls"/>
    <ds:schemaRef ds:uri="d881438d-2a0d-4af0-b9f6-49fbef8820a1"/>
    <ds:schemaRef ds:uri="77bd1862-c472-4e8b-b667-14b7e9573c66"/>
  </ds:schemaRefs>
</ds:datastoreItem>
</file>

<file path=customXml/itemProps4.xml><?xml version="1.0" encoding="utf-8"?>
<ds:datastoreItem xmlns:ds="http://schemas.openxmlformats.org/officeDocument/2006/customXml" ds:itemID="{0D5C820F-E3B1-4881-B15E-069D46116583}">
  <ds:schemaRefs>
    <ds:schemaRef ds:uri="http://schemas.microsoft.com/sharepoint/v3/contenttype/forms"/>
  </ds:schemaRefs>
</ds:datastoreItem>
</file>

<file path=customXml/itemProps5.xml><?xml version="1.0" encoding="utf-8"?>
<ds:datastoreItem xmlns:ds="http://schemas.openxmlformats.org/officeDocument/2006/customXml" ds:itemID="{0DBA0570-63A6-4736-A906-57935D6D3F83}"/>
</file>

<file path=docProps/app.xml><?xml version="1.0" encoding="utf-8"?>
<Properties xmlns="http://schemas.openxmlformats.org/officeDocument/2006/extended-properties" xmlns:vt="http://schemas.openxmlformats.org/officeDocument/2006/docPropsVTypes">
  <Template>Normal.dotm</Template>
  <TotalTime>0</TotalTime>
  <Pages>46</Pages>
  <Words>13425</Words>
  <Characters>76528</Characters>
  <Application>Microsoft Office Word</Application>
  <DocSecurity>0</DocSecurity>
  <Lines>637</Lines>
  <Paragraphs>179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Zarzio, INN-filgrastim</vt:lpstr>
      <vt:lpstr>Zarzio, INN-filgrastim</vt:lpstr>
    </vt:vector>
  </TitlesOfParts>
  <Manager/>
  <Company>Sandoz GmbH</Company>
  <LinksUpToDate>false</LinksUpToDate>
  <CharactersWithSpaces>89774</CharactersWithSpaces>
  <SharedDoc>false</SharedDoc>
  <HLinks>
    <vt:vector size="30" baseType="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Zarzio: EPAR – Product information - tracked changes</dc:title>
  <dc:subject>EPAR</dc:subject>
  <dc:creator>CHMP</dc:creator>
  <cp:keywords>Zarzio, INN-filgrastim</cp:keywords>
  <dc:description/>
  <cp:lastModifiedBy>RWS</cp:lastModifiedBy>
  <cp:revision>6</cp:revision>
  <dcterms:created xsi:type="dcterms:W3CDTF">2026-05-08T07:19:00Z</dcterms:created>
  <dcterms:modified xsi:type="dcterms:W3CDTF">2026-06-02T13:20:00Z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2022-11-09T12:00:17Z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1e7b83e1-3325-4ca0-8a4f-c7265eda8f00</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2e772b50-696b-435b-aa45-edddfc813cd9</vt:lpwstr>
  </property>
</Properties>
</file>