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93DF2" w14:textId="7CE9551F" w:rsidR="00F9773F" w:rsidRPr="002414B3" w:rsidRDefault="002B62E7" w:rsidP="00B52943">
      <w:pPr>
        <w:pStyle w:val="BodyText"/>
        <w:outlineLvl w:val="0"/>
      </w:pPr>
      <w:r>
        <w:rPr>
          <w:noProof/>
        </w:rPr>
        <mc:AlternateContent>
          <mc:Choice Requires="wps">
            <w:drawing>
              <wp:anchor distT="0" distB="0" distL="114300" distR="114300" simplePos="0" relativeHeight="251659264" behindDoc="0" locked="0" layoutInCell="1" allowOverlap="1" wp14:anchorId="1E7378E8" wp14:editId="4EF20C76">
                <wp:simplePos x="0" y="0"/>
                <wp:positionH relativeFrom="margin">
                  <wp:posOffset>0</wp:posOffset>
                </wp:positionH>
                <wp:positionV relativeFrom="paragraph">
                  <wp:posOffset>-635</wp:posOffset>
                </wp:positionV>
                <wp:extent cx="5734050" cy="952500"/>
                <wp:effectExtent l="0" t="0" r="19050" b="19050"/>
                <wp:wrapNone/>
                <wp:docPr id="1981156409" name="Text Box 4"/>
                <wp:cNvGraphicFramePr/>
                <a:graphic xmlns:a="http://schemas.openxmlformats.org/drawingml/2006/main">
                  <a:graphicData uri="http://schemas.microsoft.com/office/word/2010/wordprocessingShape">
                    <wps:wsp>
                      <wps:cNvSpPr txBox="1"/>
                      <wps:spPr>
                        <a:xfrm>
                          <a:off x="0" y="0"/>
                          <a:ext cx="5734050" cy="952500"/>
                        </a:xfrm>
                        <a:prstGeom prst="rect">
                          <a:avLst/>
                        </a:prstGeom>
                        <a:solidFill>
                          <a:schemeClr val="lt1"/>
                        </a:solidFill>
                        <a:ln w="6350">
                          <a:solidFill>
                            <a:prstClr val="black"/>
                          </a:solidFill>
                        </a:ln>
                      </wps:spPr>
                      <wps:txbx>
                        <w:txbxContent>
                          <w:p w14:paraId="77C8D55A" w14:textId="0903E080" w:rsidR="002B62E7" w:rsidRPr="00B46EC3" w:rsidRDefault="002B62E7" w:rsidP="002B62E7">
                            <w:r w:rsidRPr="002B62E7">
                              <w:t>Šis dokuments ir apstiprināts</w:t>
                            </w:r>
                            <w:r w:rsidRPr="00B46EC3">
                              <w:t xml:space="preserve"> </w:t>
                            </w:r>
                            <w:r>
                              <w:t>Zefylti</w:t>
                            </w:r>
                            <w:r w:rsidRPr="0066285D">
                              <w:rPr>
                                <w:vertAlign w:val="superscript"/>
                              </w:rPr>
                              <w:t>®</w:t>
                            </w:r>
                            <w:r>
                              <w:rPr>
                                <w:vertAlign w:val="superscript"/>
                              </w:rPr>
                              <w:t xml:space="preserve"> </w:t>
                            </w:r>
                            <w:r w:rsidRPr="002B62E7">
                              <w:t>zāļu apraksts,</w:t>
                            </w:r>
                            <w:r w:rsidRPr="00B46EC3">
                              <w:t xml:space="preserve"> </w:t>
                            </w:r>
                            <w:r w:rsidRPr="002B62E7">
                              <w:t>kurā ir izceltas izmaiņas kopš iepriekšējās procedūras, kas ietekmē zāļu aprakstu</w:t>
                            </w:r>
                            <w:r w:rsidRPr="00482D07">
                              <w:t xml:space="preserve"> </w:t>
                            </w:r>
                            <w:r w:rsidRPr="00B46EC3">
                              <w:t>(</w:t>
                            </w:r>
                            <w:r w:rsidRPr="0066285D">
                              <w:t>EMEA/H/C/006400/0000</w:t>
                            </w:r>
                            <w:r w:rsidRPr="00B46EC3">
                              <w:t>)</w:t>
                            </w:r>
                            <w:r w:rsidRPr="00887907">
                              <w:t>.</w:t>
                            </w:r>
                          </w:p>
                          <w:p w14:paraId="6EADCD90" w14:textId="77777777" w:rsidR="002B62E7" w:rsidRPr="00B46EC3" w:rsidRDefault="002B62E7" w:rsidP="002B62E7"/>
                          <w:p w14:paraId="1CB3EE7F" w14:textId="5CA9CE7A" w:rsidR="002B62E7" w:rsidRDefault="002B62E7" w:rsidP="002B62E7">
                            <w:r w:rsidRPr="002B62E7">
                              <w:t>Plašāku informāciju skatīt Eiropas Zāļu aģentūras tīmekļa vietnē:</w:t>
                            </w:r>
                          </w:p>
                          <w:p w14:paraId="3DD1483E" w14:textId="77777777" w:rsidR="002B62E7" w:rsidRPr="003B5B85" w:rsidRDefault="002B62E7" w:rsidP="002B62E7">
                            <w:hyperlink r:id="rId8" w:history="1">
                              <w:r w:rsidRPr="0066285D">
                                <w:rPr>
                                  <w:rStyle w:val="Hyperlink"/>
                                </w:rPr>
                                <w:t>https://www.ema.europa.eu/en/medicines/human/EPAR/zefylti</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7378E8" id="_x0000_t202" coordsize="21600,21600" o:spt="202" path="m,l,21600r21600,l21600,xe">
                <v:stroke joinstyle="miter"/>
                <v:path gradientshapeok="t" o:connecttype="rect"/>
              </v:shapetype>
              <v:shape id="Text Box 4" o:spid="_x0000_s1026" type="#_x0000_t202" style="position:absolute;margin-left:0;margin-top:-.05pt;width:451.5pt;height: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" fillcolor="white [3201]" strokeweight=".5pt">
                <v:textbox>
                  <w:txbxContent>
                    <w:p w14:paraId="77C8D55A" w14:textId="0903E080" w:rsidR="002B62E7" w:rsidRPr="00B46EC3" w:rsidRDefault="002B62E7" w:rsidP="002B62E7">
                      <w:r w:rsidRPr="002B62E7">
                        <w:t>Šis dokuments ir apstiprināts</w:t>
                      </w:r>
                      <w:r w:rsidRPr="00B46EC3">
                        <w:t xml:space="preserve"> </w:t>
                      </w:r>
                      <w:r>
                        <w:t>Zefylti</w:t>
                      </w:r>
                      <w:r w:rsidRPr="0066285D">
                        <w:rPr>
                          <w:vertAlign w:val="superscript"/>
                        </w:rPr>
                        <w:t>®</w:t>
                      </w:r>
                      <w:r>
                        <w:rPr>
                          <w:vertAlign w:val="superscript"/>
                        </w:rPr>
                        <w:t xml:space="preserve"> </w:t>
                      </w:r>
                      <w:r w:rsidRPr="002B62E7">
                        <w:t>zāļu apraksts,</w:t>
                      </w:r>
                      <w:r w:rsidRPr="00B46EC3">
                        <w:t xml:space="preserve"> </w:t>
                      </w:r>
                      <w:r w:rsidRPr="002B62E7">
                        <w:t>kurā ir izceltas izmaiņas kopš iepriekšējās procedūras, kas ietekmē zāļu aprakstu</w:t>
                      </w:r>
                      <w:r w:rsidRPr="00482D07">
                        <w:t xml:space="preserve"> </w:t>
                      </w:r>
                      <w:r w:rsidRPr="00B46EC3">
                        <w:t>(</w:t>
                      </w:r>
                      <w:r w:rsidRPr="0066285D">
                        <w:t>EMEA/H/C/006400/0000</w:t>
                      </w:r>
                      <w:r w:rsidRPr="00B46EC3">
                        <w:t>)</w:t>
                      </w:r>
                      <w:r w:rsidRPr="00887907">
                        <w:t>.</w:t>
                      </w:r>
                    </w:p>
                    <w:p w14:paraId="6EADCD90" w14:textId="77777777" w:rsidR="002B62E7" w:rsidRPr="00B46EC3" w:rsidRDefault="002B62E7" w:rsidP="002B62E7"/>
                    <w:p w14:paraId="1CB3EE7F" w14:textId="5CA9CE7A" w:rsidR="002B62E7" w:rsidRDefault="002B62E7" w:rsidP="002B62E7">
                      <w:r w:rsidRPr="002B62E7">
                        <w:t>Plašāku informāciju skatīt Eiropas Zāļu aģentūras tīmekļa vietnē:</w:t>
                      </w:r>
                    </w:p>
                    <w:p w14:paraId="3DD1483E" w14:textId="77777777" w:rsidR="002B62E7" w:rsidRPr="003B5B85" w:rsidRDefault="002B62E7" w:rsidP="002B62E7">
                      <w:hyperlink r:id="rId9" w:history="1">
                        <w:r w:rsidRPr="0066285D">
                          <w:rPr>
                            <w:rStyle w:val="Hyperlink"/>
                          </w:rPr>
                          <w:t>https://www.ema.europa.eu/en/medicines/human/EPAR/zefylti</w:t>
                        </w:r>
                      </w:hyperlink>
                    </w:p>
                  </w:txbxContent>
                </v:textbox>
                <w10:wrap anchorx="margin"/>
              </v:shape>
            </w:pict>
          </mc:Fallback>
        </mc:AlternateContent>
      </w:r>
    </w:p>
    <w:p w14:paraId="7AEA6565" w14:textId="77777777" w:rsidR="00F9773F" w:rsidRPr="002414B3" w:rsidRDefault="00F9773F" w:rsidP="00B52943">
      <w:pPr>
        <w:pStyle w:val="BodyText"/>
        <w:outlineLvl w:val="0"/>
      </w:pPr>
    </w:p>
    <w:p w14:paraId="0D40D6E5" w14:textId="77777777" w:rsidR="00F9773F" w:rsidRPr="002414B3" w:rsidRDefault="00F9773F" w:rsidP="00B52943">
      <w:pPr>
        <w:pStyle w:val="BodyText"/>
        <w:outlineLvl w:val="0"/>
      </w:pPr>
    </w:p>
    <w:p w14:paraId="0B80C4C5" w14:textId="77777777" w:rsidR="00F9773F" w:rsidRPr="002414B3" w:rsidRDefault="00F9773F" w:rsidP="00B52943">
      <w:pPr>
        <w:pStyle w:val="BodyText"/>
        <w:outlineLvl w:val="0"/>
      </w:pPr>
    </w:p>
    <w:p w14:paraId="6609682B" w14:textId="77777777" w:rsidR="00F9773F" w:rsidRPr="002414B3" w:rsidRDefault="00F9773F" w:rsidP="00B52943">
      <w:pPr>
        <w:pStyle w:val="BodyText"/>
        <w:outlineLvl w:val="0"/>
      </w:pPr>
    </w:p>
    <w:p w14:paraId="11EE3914" w14:textId="77777777" w:rsidR="00F9773F" w:rsidRPr="002414B3" w:rsidRDefault="00F9773F" w:rsidP="00B52943">
      <w:pPr>
        <w:pStyle w:val="BodyText"/>
        <w:outlineLvl w:val="0"/>
      </w:pPr>
    </w:p>
    <w:p w14:paraId="7B10669D" w14:textId="77777777" w:rsidR="00F9773F" w:rsidRPr="002414B3" w:rsidRDefault="00F9773F" w:rsidP="00B52943">
      <w:pPr>
        <w:pStyle w:val="BodyText"/>
        <w:outlineLvl w:val="0"/>
      </w:pPr>
    </w:p>
    <w:p w14:paraId="3F3D97A3" w14:textId="77777777" w:rsidR="00F9773F" w:rsidRPr="002414B3" w:rsidRDefault="00F9773F" w:rsidP="00B52943">
      <w:pPr>
        <w:pStyle w:val="BodyText"/>
        <w:outlineLvl w:val="0"/>
      </w:pPr>
    </w:p>
    <w:p w14:paraId="38EF12C5" w14:textId="77777777" w:rsidR="00F9773F" w:rsidRPr="002414B3" w:rsidRDefault="00F9773F" w:rsidP="00B52943">
      <w:pPr>
        <w:pStyle w:val="BodyText"/>
        <w:outlineLvl w:val="0"/>
      </w:pPr>
    </w:p>
    <w:p w14:paraId="46AFDF24" w14:textId="77777777" w:rsidR="00F9773F" w:rsidRPr="002414B3" w:rsidRDefault="00F9773F" w:rsidP="00B52943">
      <w:pPr>
        <w:pStyle w:val="BodyText"/>
        <w:outlineLvl w:val="0"/>
      </w:pPr>
    </w:p>
    <w:p w14:paraId="64103E2B" w14:textId="77777777" w:rsidR="00F9773F" w:rsidRPr="002414B3" w:rsidRDefault="00F9773F" w:rsidP="00B52943">
      <w:pPr>
        <w:pStyle w:val="BodyText"/>
        <w:outlineLvl w:val="0"/>
      </w:pPr>
    </w:p>
    <w:p w14:paraId="5E2DEC82" w14:textId="77777777" w:rsidR="00F9773F" w:rsidRPr="002414B3" w:rsidRDefault="00F9773F" w:rsidP="00B52943">
      <w:pPr>
        <w:pStyle w:val="BodyText"/>
        <w:outlineLvl w:val="0"/>
      </w:pPr>
    </w:p>
    <w:p w14:paraId="22D71EDB" w14:textId="77777777" w:rsidR="00F9773F" w:rsidRPr="002414B3" w:rsidRDefault="00F9773F" w:rsidP="00B52943">
      <w:pPr>
        <w:pStyle w:val="BodyText"/>
        <w:outlineLvl w:val="0"/>
      </w:pPr>
    </w:p>
    <w:p w14:paraId="31C7730E" w14:textId="77777777" w:rsidR="00F9773F" w:rsidRPr="002414B3" w:rsidRDefault="00F9773F" w:rsidP="00B52943">
      <w:pPr>
        <w:pStyle w:val="BodyText"/>
        <w:outlineLvl w:val="0"/>
      </w:pPr>
    </w:p>
    <w:p w14:paraId="4B959C1A" w14:textId="77777777" w:rsidR="00F9773F" w:rsidRPr="002414B3" w:rsidRDefault="00F9773F" w:rsidP="00B52943">
      <w:pPr>
        <w:pStyle w:val="BodyText"/>
        <w:outlineLvl w:val="0"/>
      </w:pPr>
    </w:p>
    <w:p w14:paraId="45927E3E" w14:textId="77777777" w:rsidR="00F9773F" w:rsidRPr="002414B3" w:rsidRDefault="00F9773F" w:rsidP="00B52943">
      <w:pPr>
        <w:pStyle w:val="BodyText"/>
        <w:outlineLvl w:val="0"/>
      </w:pPr>
    </w:p>
    <w:p w14:paraId="2001E079" w14:textId="77777777" w:rsidR="00F9773F" w:rsidRPr="002414B3" w:rsidRDefault="00F9773F" w:rsidP="00B52943">
      <w:pPr>
        <w:pStyle w:val="BodyText"/>
        <w:outlineLvl w:val="0"/>
      </w:pPr>
    </w:p>
    <w:p w14:paraId="030D5488" w14:textId="77777777" w:rsidR="00F9773F" w:rsidRPr="002414B3" w:rsidRDefault="00F9773F" w:rsidP="00B52943">
      <w:pPr>
        <w:pStyle w:val="BodyText"/>
        <w:outlineLvl w:val="0"/>
      </w:pPr>
    </w:p>
    <w:p w14:paraId="31709F54" w14:textId="77777777" w:rsidR="00F9773F" w:rsidRPr="002414B3" w:rsidRDefault="00F9773F" w:rsidP="00B52943">
      <w:pPr>
        <w:pStyle w:val="BodyText"/>
        <w:outlineLvl w:val="0"/>
      </w:pPr>
    </w:p>
    <w:p w14:paraId="489D1CA7" w14:textId="77777777" w:rsidR="00F9773F" w:rsidRPr="002414B3" w:rsidRDefault="00F9773F" w:rsidP="00B52943">
      <w:pPr>
        <w:pStyle w:val="BodyText"/>
        <w:outlineLvl w:val="0"/>
      </w:pPr>
    </w:p>
    <w:p w14:paraId="4E6119EB" w14:textId="77777777" w:rsidR="00F9773F" w:rsidRPr="002414B3" w:rsidRDefault="00F9773F" w:rsidP="00B52943">
      <w:pPr>
        <w:pStyle w:val="BodyText"/>
        <w:outlineLvl w:val="0"/>
      </w:pPr>
    </w:p>
    <w:p w14:paraId="7E2C31BF" w14:textId="77777777" w:rsidR="00F9773F" w:rsidRPr="002414B3" w:rsidRDefault="00F9773F" w:rsidP="00B52943">
      <w:pPr>
        <w:pStyle w:val="BodyText"/>
        <w:outlineLvl w:val="0"/>
      </w:pPr>
    </w:p>
    <w:p w14:paraId="007D6361" w14:textId="77777777" w:rsidR="00F9773F" w:rsidRPr="002414B3" w:rsidRDefault="00F9773F" w:rsidP="00B52943">
      <w:pPr>
        <w:pStyle w:val="BodyText"/>
        <w:outlineLvl w:val="0"/>
      </w:pPr>
    </w:p>
    <w:p w14:paraId="655A1E6F" w14:textId="080A0B17" w:rsidR="00F9773F" w:rsidRPr="002414B3" w:rsidRDefault="00376B62">
      <w:pPr>
        <w:jc w:val="center"/>
        <w:outlineLvl w:val="0"/>
        <w:rPr>
          <w:b/>
        </w:rPr>
      </w:pPr>
      <w:r w:rsidRPr="002414B3">
        <w:rPr>
          <w:b/>
        </w:rPr>
        <w:t>I</w:t>
      </w:r>
      <w:r w:rsidRPr="002414B3">
        <w:rPr>
          <w:b/>
          <w:spacing w:val="-4"/>
        </w:rPr>
        <w:t xml:space="preserve"> </w:t>
      </w:r>
      <w:r w:rsidRPr="002414B3">
        <w:rPr>
          <w:b/>
        </w:rPr>
        <w:t>PIELIKUMS</w:t>
      </w:r>
    </w:p>
    <w:p w14:paraId="4D4E69E2" w14:textId="77777777" w:rsidR="00F9773F" w:rsidRPr="002414B3" w:rsidRDefault="00F9773F" w:rsidP="002479C5">
      <w:pPr>
        <w:pStyle w:val="BodyText"/>
        <w:jc w:val="center"/>
        <w:outlineLvl w:val="0"/>
        <w:rPr>
          <w:b/>
        </w:rPr>
      </w:pPr>
    </w:p>
    <w:p w14:paraId="5440D512" w14:textId="3BC242ED" w:rsidR="003D666C" w:rsidRPr="002414B3" w:rsidRDefault="00376B62" w:rsidP="002479C5">
      <w:pPr>
        <w:jc w:val="center"/>
        <w:outlineLvl w:val="0"/>
        <w:rPr>
          <w:b/>
        </w:rPr>
      </w:pPr>
      <w:r w:rsidRPr="002414B3">
        <w:rPr>
          <w:b/>
        </w:rPr>
        <w:t>ZĀĻU</w:t>
      </w:r>
      <w:r w:rsidRPr="002414B3">
        <w:rPr>
          <w:b/>
          <w:spacing w:val="-4"/>
        </w:rPr>
        <w:t xml:space="preserve"> </w:t>
      </w:r>
      <w:r w:rsidRPr="002414B3">
        <w:rPr>
          <w:b/>
        </w:rPr>
        <w:t>APRAKSTS</w:t>
      </w:r>
    </w:p>
    <w:p w14:paraId="40E82958" w14:textId="77777777" w:rsidR="00063EF8" w:rsidRDefault="00063EF8" w:rsidP="00B52943">
      <w:pPr>
        <w:rPr>
          <w:b/>
        </w:rPr>
      </w:pPr>
    </w:p>
    <w:p w14:paraId="43C0D5AA" w14:textId="77777777" w:rsidR="00063EF8" w:rsidRDefault="00063EF8" w:rsidP="00B52943">
      <w:pPr>
        <w:rPr>
          <w:b/>
        </w:rPr>
      </w:pPr>
    </w:p>
    <w:p w14:paraId="24B94FDB" w14:textId="77777777" w:rsidR="00063EF8" w:rsidRDefault="00063EF8" w:rsidP="00B52943">
      <w:pPr>
        <w:rPr>
          <w:b/>
        </w:rPr>
      </w:pPr>
    </w:p>
    <w:p w14:paraId="572F4901" w14:textId="77777777" w:rsidR="00063EF8" w:rsidRDefault="00063EF8" w:rsidP="00B52943">
      <w:pPr>
        <w:rPr>
          <w:b/>
        </w:rPr>
      </w:pPr>
    </w:p>
    <w:p w14:paraId="300F765C" w14:textId="77777777" w:rsidR="00063EF8" w:rsidRDefault="00063EF8" w:rsidP="00B52943">
      <w:pPr>
        <w:rPr>
          <w:b/>
        </w:rPr>
      </w:pPr>
    </w:p>
    <w:p w14:paraId="142727D5" w14:textId="77777777" w:rsidR="00063EF8" w:rsidRDefault="00063EF8" w:rsidP="00B52943">
      <w:pPr>
        <w:rPr>
          <w:b/>
        </w:rPr>
      </w:pPr>
    </w:p>
    <w:p w14:paraId="6CA7B081" w14:textId="77777777" w:rsidR="00063EF8" w:rsidRDefault="00063EF8" w:rsidP="00B52943">
      <w:pPr>
        <w:rPr>
          <w:b/>
        </w:rPr>
      </w:pPr>
    </w:p>
    <w:p w14:paraId="2E3C37FA" w14:textId="77777777" w:rsidR="00063EF8" w:rsidRDefault="00063EF8" w:rsidP="00B52943">
      <w:pPr>
        <w:rPr>
          <w:b/>
        </w:rPr>
      </w:pPr>
    </w:p>
    <w:p w14:paraId="3D693880" w14:textId="77777777" w:rsidR="00063EF8" w:rsidRDefault="00063EF8" w:rsidP="00B52943">
      <w:pPr>
        <w:rPr>
          <w:b/>
        </w:rPr>
      </w:pPr>
    </w:p>
    <w:p w14:paraId="64A83DDD" w14:textId="77777777" w:rsidR="00063EF8" w:rsidRDefault="00063EF8" w:rsidP="00B52943">
      <w:pPr>
        <w:rPr>
          <w:b/>
        </w:rPr>
      </w:pPr>
    </w:p>
    <w:p w14:paraId="0E7ED13F" w14:textId="77777777" w:rsidR="00063EF8" w:rsidRDefault="00063EF8" w:rsidP="00B52943">
      <w:pPr>
        <w:rPr>
          <w:b/>
        </w:rPr>
      </w:pPr>
    </w:p>
    <w:p w14:paraId="2F0ECF6C" w14:textId="77777777" w:rsidR="00063EF8" w:rsidRDefault="00063EF8" w:rsidP="00B52943">
      <w:pPr>
        <w:rPr>
          <w:b/>
        </w:rPr>
      </w:pPr>
    </w:p>
    <w:p w14:paraId="11D66B15" w14:textId="77777777" w:rsidR="00063EF8" w:rsidRDefault="00063EF8" w:rsidP="00B52943">
      <w:pPr>
        <w:rPr>
          <w:b/>
        </w:rPr>
      </w:pPr>
    </w:p>
    <w:p w14:paraId="70D70DA5" w14:textId="77777777" w:rsidR="00063EF8" w:rsidRDefault="00063EF8" w:rsidP="00B52943">
      <w:pPr>
        <w:rPr>
          <w:b/>
        </w:rPr>
      </w:pPr>
    </w:p>
    <w:p w14:paraId="21456AA8" w14:textId="77777777" w:rsidR="00063EF8" w:rsidRDefault="00063EF8" w:rsidP="00B52943">
      <w:pPr>
        <w:rPr>
          <w:b/>
        </w:rPr>
      </w:pPr>
    </w:p>
    <w:p w14:paraId="0F012314" w14:textId="77777777" w:rsidR="00063EF8" w:rsidRDefault="00063EF8" w:rsidP="00B52943">
      <w:pPr>
        <w:rPr>
          <w:b/>
        </w:rPr>
      </w:pPr>
    </w:p>
    <w:p w14:paraId="015D602E" w14:textId="77777777" w:rsidR="00063EF8" w:rsidRDefault="00063EF8" w:rsidP="00B52943">
      <w:pPr>
        <w:rPr>
          <w:b/>
        </w:rPr>
      </w:pPr>
    </w:p>
    <w:p w14:paraId="7C8254A4" w14:textId="77777777" w:rsidR="00063EF8" w:rsidRDefault="00063EF8" w:rsidP="00B52943">
      <w:pPr>
        <w:rPr>
          <w:b/>
        </w:rPr>
      </w:pPr>
    </w:p>
    <w:p w14:paraId="31826AD6" w14:textId="77777777" w:rsidR="00063EF8" w:rsidRDefault="00063EF8" w:rsidP="00B52943">
      <w:pPr>
        <w:rPr>
          <w:b/>
        </w:rPr>
      </w:pPr>
    </w:p>
    <w:p w14:paraId="612933E1" w14:textId="77777777" w:rsidR="00063EF8" w:rsidRDefault="00063EF8" w:rsidP="00B52943">
      <w:pPr>
        <w:rPr>
          <w:b/>
        </w:rPr>
      </w:pPr>
    </w:p>
    <w:p w14:paraId="28739655" w14:textId="77777777" w:rsidR="00063EF8" w:rsidRDefault="00063EF8" w:rsidP="00B52943">
      <w:pPr>
        <w:rPr>
          <w:b/>
        </w:rPr>
      </w:pPr>
    </w:p>
    <w:p w14:paraId="3F458A66" w14:textId="77777777" w:rsidR="00063EF8" w:rsidRDefault="00063EF8" w:rsidP="00B52943">
      <w:pPr>
        <w:rPr>
          <w:b/>
        </w:rPr>
      </w:pPr>
    </w:p>
    <w:p w14:paraId="1CB24E12" w14:textId="77777777" w:rsidR="00063EF8" w:rsidRDefault="00063EF8" w:rsidP="00B52943">
      <w:pPr>
        <w:rPr>
          <w:b/>
        </w:rPr>
      </w:pPr>
    </w:p>
    <w:p w14:paraId="1A4CC9DD" w14:textId="77777777" w:rsidR="00063EF8" w:rsidRDefault="00063EF8" w:rsidP="00B52943">
      <w:pPr>
        <w:rPr>
          <w:b/>
        </w:rPr>
      </w:pPr>
    </w:p>
    <w:p w14:paraId="17C2AEA6" w14:textId="77777777" w:rsidR="00063EF8" w:rsidRDefault="00063EF8" w:rsidP="00B52943">
      <w:pPr>
        <w:rPr>
          <w:b/>
        </w:rPr>
      </w:pPr>
    </w:p>
    <w:p w14:paraId="42D96DF6" w14:textId="77777777" w:rsidR="00063EF8" w:rsidRDefault="00063EF8" w:rsidP="00B52943">
      <w:pPr>
        <w:rPr>
          <w:b/>
        </w:rPr>
      </w:pPr>
    </w:p>
    <w:p w14:paraId="341040D2" w14:textId="77777777" w:rsidR="00063EF8" w:rsidRDefault="00063EF8" w:rsidP="00B52943">
      <w:pPr>
        <w:rPr>
          <w:b/>
        </w:rPr>
      </w:pPr>
    </w:p>
    <w:p w14:paraId="2E0F1106" w14:textId="77777777" w:rsidR="00063EF8" w:rsidRDefault="00063EF8" w:rsidP="00B52943">
      <w:pPr>
        <w:rPr>
          <w:b/>
        </w:rPr>
      </w:pPr>
    </w:p>
    <w:p w14:paraId="70ABB8F8" w14:textId="77777777" w:rsidR="00063EF8" w:rsidRDefault="00063EF8" w:rsidP="00B52943">
      <w:pPr>
        <w:rPr>
          <w:b/>
        </w:rPr>
      </w:pPr>
    </w:p>
    <w:p w14:paraId="7455AE0F" w14:textId="77777777" w:rsidR="00063EF8" w:rsidRDefault="00063EF8" w:rsidP="00B52943">
      <w:pPr>
        <w:rPr>
          <w:b/>
        </w:rPr>
      </w:pPr>
    </w:p>
    <w:p w14:paraId="1E523301" w14:textId="77777777" w:rsidR="00063EF8" w:rsidRDefault="00063EF8" w:rsidP="00B52943">
      <w:pPr>
        <w:rPr>
          <w:b/>
        </w:rPr>
      </w:pPr>
    </w:p>
    <w:p w14:paraId="666959CC" w14:textId="77777777" w:rsidR="00063EF8" w:rsidRDefault="00063EF8" w:rsidP="00B52943">
      <w:pPr>
        <w:rPr>
          <w:b/>
        </w:rPr>
      </w:pPr>
    </w:p>
    <w:p w14:paraId="28939075" w14:textId="77777777" w:rsidR="00063EF8" w:rsidRDefault="00063EF8" w:rsidP="00B52943">
      <w:pPr>
        <w:outlineLvl w:val="0"/>
        <w:rPr>
          <w:b/>
        </w:rPr>
      </w:pPr>
      <w:r>
        <w:rPr>
          <w:noProof/>
          <w:lang w:eastAsia="lv-LV"/>
        </w:rPr>
        <w:drawing>
          <wp:inline distT="0" distB="0" distL="0" distR="0" wp14:anchorId="4019AA40" wp14:editId="33A5399C">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86920" name="Picture 1" descr="BT_1000x858px"/>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6D7FDE">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14:paraId="268E6281" w14:textId="72A6C61E" w:rsidR="003D666C" w:rsidRPr="002414B3" w:rsidRDefault="003D666C" w:rsidP="00B52943">
      <w:pPr>
        <w:rPr>
          <w:b/>
        </w:rPr>
      </w:pPr>
    </w:p>
    <w:p w14:paraId="31CD8494" w14:textId="62BB41CA" w:rsidR="00F9773F" w:rsidRPr="002414B3" w:rsidRDefault="00D36E97" w:rsidP="00B52943">
      <w:pPr>
        <w:ind w:left="567" w:hanging="567"/>
        <w:outlineLvl w:val="0"/>
        <w:rPr>
          <w:b/>
        </w:rPr>
      </w:pPr>
      <w:r w:rsidRPr="002414B3">
        <w:rPr>
          <w:b/>
        </w:rPr>
        <w:t>1.</w:t>
      </w:r>
      <w:r w:rsidRPr="002414B3">
        <w:rPr>
          <w:b/>
        </w:rPr>
        <w:tab/>
        <w:t>ZĀĻU</w:t>
      </w:r>
      <w:r w:rsidRPr="002414B3">
        <w:rPr>
          <w:b/>
          <w:spacing w:val="-4"/>
        </w:rPr>
        <w:t xml:space="preserve"> </w:t>
      </w:r>
      <w:r w:rsidRPr="002414B3">
        <w:rPr>
          <w:b/>
        </w:rPr>
        <w:t>NOSAUKUMS</w:t>
      </w:r>
    </w:p>
    <w:p w14:paraId="3463EF05" w14:textId="77777777" w:rsidR="00F9773F" w:rsidRPr="002414B3" w:rsidRDefault="00F9773F" w:rsidP="00B52943">
      <w:pPr>
        <w:pStyle w:val="BodyText"/>
        <w:outlineLvl w:val="0"/>
      </w:pPr>
    </w:p>
    <w:p w14:paraId="78D550B4" w14:textId="1DC9C0F6" w:rsidR="00F9773F" w:rsidRPr="002414B3" w:rsidRDefault="00674DF7" w:rsidP="00B52943">
      <w:pPr>
        <w:pStyle w:val="BodyText"/>
        <w:outlineLvl w:val="0"/>
      </w:pPr>
      <w:r w:rsidRPr="002414B3">
        <w:t>Zefylti</w:t>
      </w:r>
      <w:r w:rsidRPr="002414B3">
        <w:rPr>
          <w:spacing w:val="-6"/>
        </w:rPr>
        <w:t xml:space="preserve"> </w:t>
      </w:r>
      <w:r w:rsidRPr="002414B3">
        <w:t>30</w:t>
      </w:r>
      <w:r w:rsidR="002C2D12">
        <w:rPr>
          <w:spacing w:val="-4"/>
        </w:rPr>
        <w:t> </w:t>
      </w:r>
      <w:r w:rsidRPr="002414B3">
        <w:t>MV/0,5</w:t>
      </w:r>
      <w:r w:rsidR="002C2D12">
        <w:rPr>
          <w:spacing w:val="-6"/>
        </w:rPr>
        <w:t> </w:t>
      </w:r>
      <w:r w:rsidR="002C2D12">
        <w:t>m</w:t>
      </w:r>
      <w:r w:rsidR="001854E0">
        <w:t>l</w:t>
      </w:r>
      <w:r w:rsidRPr="002414B3">
        <w:rPr>
          <w:spacing w:val="-4"/>
        </w:rPr>
        <w:t xml:space="preserve"> </w:t>
      </w:r>
      <w:r w:rsidRPr="002414B3">
        <w:t>šķīdums</w:t>
      </w:r>
      <w:r w:rsidRPr="002414B3">
        <w:rPr>
          <w:spacing w:val="-6"/>
        </w:rPr>
        <w:t xml:space="preserve"> </w:t>
      </w:r>
      <w:r w:rsidRPr="002414B3">
        <w:t>injekcijām/infūzijām pilnšļircē</w:t>
      </w:r>
    </w:p>
    <w:p w14:paraId="2A860AF1" w14:textId="5FFC5FAD" w:rsidR="00F9773F" w:rsidRPr="002414B3" w:rsidRDefault="00674DF7" w:rsidP="00B52943">
      <w:pPr>
        <w:pStyle w:val="BodyText"/>
        <w:outlineLvl w:val="0"/>
      </w:pPr>
      <w:r w:rsidRPr="002414B3">
        <w:t>Zefylti</w:t>
      </w:r>
      <w:r w:rsidRPr="002414B3">
        <w:rPr>
          <w:spacing w:val="-6"/>
        </w:rPr>
        <w:t xml:space="preserve"> </w:t>
      </w:r>
      <w:r w:rsidRPr="002414B3">
        <w:t>48</w:t>
      </w:r>
      <w:r w:rsidR="002C2D12">
        <w:rPr>
          <w:spacing w:val="-4"/>
        </w:rPr>
        <w:t> </w:t>
      </w:r>
      <w:r w:rsidRPr="002414B3">
        <w:t>MV/0,</w:t>
      </w:r>
      <w:r w:rsidR="002374F3" w:rsidRPr="002414B3">
        <w:t>5</w:t>
      </w:r>
      <w:r w:rsidR="002C2D12">
        <w:rPr>
          <w:spacing w:val="-6"/>
        </w:rPr>
        <w:t> </w:t>
      </w:r>
      <w:r w:rsidR="002C2D12">
        <w:t>m</w:t>
      </w:r>
      <w:r w:rsidR="001854E0">
        <w:t>l</w:t>
      </w:r>
      <w:r w:rsidRPr="002414B3">
        <w:rPr>
          <w:spacing w:val="-4"/>
        </w:rPr>
        <w:t xml:space="preserve"> </w:t>
      </w:r>
      <w:r w:rsidRPr="002414B3">
        <w:t>šķīdums</w:t>
      </w:r>
      <w:r w:rsidRPr="002414B3">
        <w:rPr>
          <w:spacing w:val="-6"/>
        </w:rPr>
        <w:t xml:space="preserve"> </w:t>
      </w:r>
      <w:r w:rsidRPr="002414B3">
        <w:t>injekcijām/infūzijām pilnšļircē</w:t>
      </w:r>
    </w:p>
    <w:p w14:paraId="735E9BA3" w14:textId="77777777" w:rsidR="00F9773F" w:rsidRPr="002414B3" w:rsidRDefault="00F9773F" w:rsidP="00B52943">
      <w:pPr>
        <w:pStyle w:val="BodyText"/>
        <w:outlineLvl w:val="0"/>
      </w:pPr>
    </w:p>
    <w:p w14:paraId="0F859F20" w14:textId="77777777" w:rsidR="00F9773F" w:rsidRPr="002414B3" w:rsidRDefault="00F9773F" w:rsidP="00B52943">
      <w:pPr>
        <w:pStyle w:val="BodyText"/>
        <w:outlineLvl w:val="0"/>
      </w:pPr>
    </w:p>
    <w:p w14:paraId="1436391D" w14:textId="1CF487B4" w:rsidR="00F9773F" w:rsidRPr="002414B3" w:rsidRDefault="00D36E97" w:rsidP="00B52943">
      <w:pPr>
        <w:ind w:left="567" w:hanging="567"/>
        <w:outlineLvl w:val="0"/>
        <w:rPr>
          <w:b/>
        </w:rPr>
      </w:pPr>
      <w:r w:rsidRPr="002414B3">
        <w:rPr>
          <w:b/>
        </w:rPr>
        <w:t>2</w:t>
      </w:r>
      <w:r w:rsidRPr="002414B3">
        <w:rPr>
          <w:bCs/>
        </w:rPr>
        <w:t>.</w:t>
      </w:r>
      <w:r w:rsidRPr="002414B3">
        <w:rPr>
          <w:bCs/>
        </w:rPr>
        <w:tab/>
      </w:r>
      <w:r w:rsidRPr="002414B3">
        <w:rPr>
          <w:b/>
        </w:rPr>
        <w:t>KVALITATĪVAIS</w:t>
      </w:r>
      <w:r w:rsidRPr="002414B3">
        <w:rPr>
          <w:b/>
          <w:spacing w:val="-5"/>
        </w:rPr>
        <w:t xml:space="preserve"> </w:t>
      </w:r>
      <w:r w:rsidRPr="002414B3">
        <w:rPr>
          <w:b/>
        </w:rPr>
        <w:t>UN</w:t>
      </w:r>
      <w:r w:rsidRPr="002414B3">
        <w:rPr>
          <w:b/>
          <w:spacing w:val="-7"/>
        </w:rPr>
        <w:t xml:space="preserve"> </w:t>
      </w:r>
      <w:r w:rsidRPr="002414B3">
        <w:rPr>
          <w:b/>
        </w:rPr>
        <w:t>KVANTITATĪVAIS</w:t>
      </w:r>
      <w:r w:rsidRPr="002414B3">
        <w:rPr>
          <w:b/>
          <w:spacing w:val="-5"/>
        </w:rPr>
        <w:t xml:space="preserve"> </w:t>
      </w:r>
      <w:r w:rsidRPr="002414B3">
        <w:rPr>
          <w:b/>
        </w:rPr>
        <w:t>SASTĀVS</w:t>
      </w:r>
    </w:p>
    <w:p w14:paraId="7F39C0A2" w14:textId="77777777" w:rsidR="00F9773F" w:rsidRPr="002414B3" w:rsidRDefault="00F9773F" w:rsidP="00B52943">
      <w:pPr>
        <w:pStyle w:val="BodyText"/>
        <w:outlineLvl w:val="0"/>
      </w:pPr>
    </w:p>
    <w:p w14:paraId="7EB5A810" w14:textId="6FEF6688" w:rsidR="00674DF7" w:rsidRPr="002414B3" w:rsidRDefault="00674DF7" w:rsidP="00B52943">
      <w:pPr>
        <w:pStyle w:val="BodyText"/>
        <w:outlineLvl w:val="0"/>
        <w:rPr>
          <w:u w:val="single"/>
        </w:rPr>
      </w:pPr>
      <w:r w:rsidRPr="002414B3">
        <w:rPr>
          <w:u w:val="single"/>
        </w:rPr>
        <w:t>Zefylti</w:t>
      </w:r>
      <w:r w:rsidRPr="002414B3">
        <w:rPr>
          <w:spacing w:val="-6"/>
          <w:u w:val="single"/>
        </w:rPr>
        <w:t xml:space="preserve"> </w:t>
      </w:r>
      <w:r w:rsidRPr="002414B3">
        <w:rPr>
          <w:u w:val="single"/>
        </w:rPr>
        <w:t>30</w:t>
      </w:r>
      <w:r w:rsidR="002C2D12">
        <w:rPr>
          <w:spacing w:val="-4"/>
          <w:u w:val="single"/>
        </w:rPr>
        <w:t> </w:t>
      </w:r>
      <w:r w:rsidRPr="002414B3">
        <w:rPr>
          <w:u w:val="single"/>
        </w:rPr>
        <w:t>MV/0,5</w:t>
      </w:r>
      <w:r w:rsidR="002C2D12">
        <w:rPr>
          <w:spacing w:val="-6"/>
          <w:u w:val="single"/>
        </w:rPr>
        <w:t> </w:t>
      </w:r>
      <w:r w:rsidR="002C2D12">
        <w:rPr>
          <w:u w:val="single"/>
        </w:rPr>
        <w:t>m</w:t>
      </w:r>
      <w:r w:rsidR="001854E0">
        <w:rPr>
          <w:u w:val="single"/>
        </w:rPr>
        <w:t>l</w:t>
      </w:r>
      <w:r w:rsidRPr="002414B3">
        <w:rPr>
          <w:spacing w:val="-4"/>
          <w:u w:val="single"/>
        </w:rPr>
        <w:t xml:space="preserve"> </w:t>
      </w:r>
      <w:r w:rsidRPr="002414B3">
        <w:rPr>
          <w:u w:val="single"/>
        </w:rPr>
        <w:t>šķīdums</w:t>
      </w:r>
      <w:r w:rsidRPr="002414B3">
        <w:rPr>
          <w:spacing w:val="-6"/>
          <w:u w:val="single"/>
        </w:rPr>
        <w:t xml:space="preserve"> </w:t>
      </w:r>
      <w:r w:rsidRPr="002414B3">
        <w:rPr>
          <w:u w:val="single"/>
        </w:rPr>
        <w:t>injekcijām</w:t>
      </w:r>
      <w:r w:rsidR="005C358D" w:rsidRPr="002414B3">
        <w:rPr>
          <w:u w:val="single"/>
        </w:rPr>
        <w:t xml:space="preserve"> vai </w:t>
      </w:r>
      <w:r w:rsidRPr="002414B3">
        <w:rPr>
          <w:u w:val="single"/>
        </w:rPr>
        <w:t>infūzijām pilnšļircē</w:t>
      </w:r>
    </w:p>
    <w:p w14:paraId="37FE230F" w14:textId="77777777" w:rsidR="00674DF7" w:rsidRPr="002414B3" w:rsidRDefault="00674DF7" w:rsidP="00B52943">
      <w:pPr>
        <w:pStyle w:val="BodyText"/>
        <w:outlineLvl w:val="0"/>
      </w:pPr>
    </w:p>
    <w:p w14:paraId="46893DDA" w14:textId="6942A9F9" w:rsidR="00F9773F" w:rsidRPr="002414B3" w:rsidRDefault="001D1341" w:rsidP="00B52943">
      <w:pPr>
        <w:pStyle w:val="BodyText"/>
        <w:outlineLvl w:val="0"/>
      </w:pPr>
      <w:r w:rsidRPr="002D530C">
        <w:t>Katrs ml šķīduma satur 60</w:t>
      </w:r>
      <w:r w:rsidR="002C2D12">
        <w:t> </w:t>
      </w:r>
      <w:r w:rsidRPr="002D530C">
        <w:t xml:space="preserve">miljonus vienību </w:t>
      </w:r>
      <w:r>
        <w:t>(MV) (līdzvērtīg</w:t>
      </w:r>
      <w:r w:rsidR="00FF038B">
        <w:t>i</w:t>
      </w:r>
      <w:r>
        <w:t xml:space="preserve"> 600</w:t>
      </w:r>
      <w:r w:rsidR="002C2D12">
        <w:t> </w:t>
      </w:r>
      <w:r>
        <w:t>mikrogramiem</w:t>
      </w:r>
      <w:r w:rsidR="002C2D12">
        <w:t> </w:t>
      </w:r>
      <w:r>
        <w:t>[µg]</w:t>
      </w:r>
      <w:r w:rsidR="00FF038B">
        <w:t>)</w:t>
      </w:r>
      <w:r>
        <w:t xml:space="preserve"> filgrastīma</w:t>
      </w:r>
      <w:r w:rsidR="001854E0">
        <w:t xml:space="preserve"> (</w:t>
      </w:r>
      <w:r w:rsidR="001854E0" w:rsidRPr="000F0E39">
        <w:rPr>
          <w:i/>
          <w:iCs/>
        </w:rPr>
        <w:t>filgrastim</w:t>
      </w:r>
      <w:r>
        <w:t>)</w:t>
      </w:r>
      <w:r w:rsidR="00674DF7" w:rsidRPr="002414B3">
        <w:t>*.</w:t>
      </w:r>
    </w:p>
    <w:p w14:paraId="437D9295" w14:textId="77777777" w:rsidR="00674DF7" w:rsidRPr="002414B3" w:rsidRDefault="00674DF7" w:rsidP="00B52943">
      <w:pPr>
        <w:pStyle w:val="BodyText"/>
        <w:outlineLvl w:val="0"/>
      </w:pPr>
    </w:p>
    <w:p w14:paraId="6DF933F8" w14:textId="62B75C1F" w:rsidR="00674DF7" w:rsidRPr="002414B3" w:rsidRDefault="00674DF7" w:rsidP="00B52943">
      <w:pPr>
        <w:pStyle w:val="BodyText"/>
        <w:outlineLvl w:val="0"/>
        <w:rPr>
          <w:iCs/>
        </w:rPr>
      </w:pPr>
      <w:r w:rsidRPr="002414B3">
        <w:rPr>
          <w:iCs/>
        </w:rPr>
        <w:t>Katra pilnšļirce satur 30</w:t>
      </w:r>
      <w:r w:rsidR="002C2D12">
        <w:rPr>
          <w:iCs/>
        </w:rPr>
        <w:t> </w:t>
      </w:r>
      <w:r w:rsidRPr="002414B3">
        <w:rPr>
          <w:iCs/>
        </w:rPr>
        <w:t>MV</w:t>
      </w:r>
      <w:r w:rsidR="002C2D12">
        <w:rPr>
          <w:iCs/>
        </w:rPr>
        <w:t> </w:t>
      </w:r>
      <w:r w:rsidRPr="002414B3">
        <w:rPr>
          <w:iCs/>
        </w:rPr>
        <w:t>(līdzvērtīgi</w:t>
      </w:r>
      <w:r w:rsidR="002C2D12">
        <w:rPr>
          <w:iCs/>
        </w:rPr>
        <w:t> </w:t>
      </w:r>
      <w:r w:rsidRPr="002414B3">
        <w:rPr>
          <w:iCs/>
        </w:rPr>
        <w:t>300</w:t>
      </w:r>
      <w:r w:rsidR="002C2D12">
        <w:rPr>
          <w:iCs/>
        </w:rPr>
        <w:t> </w:t>
      </w:r>
      <w:r w:rsidRPr="002414B3">
        <w:rPr>
          <w:iCs/>
        </w:rPr>
        <w:t>µg)</w:t>
      </w:r>
      <w:r w:rsidR="002C2D12">
        <w:rPr>
          <w:iCs/>
        </w:rPr>
        <w:t> </w:t>
      </w:r>
      <w:r w:rsidRPr="002414B3">
        <w:rPr>
          <w:iCs/>
        </w:rPr>
        <w:t>filgrastīma 0,5</w:t>
      </w:r>
      <w:r w:rsidR="002C2D12">
        <w:rPr>
          <w:iCs/>
        </w:rPr>
        <w:t> m</w:t>
      </w:r>
      <w:r w:rsidR="00FF038B">
        <w:rPr>
          <w:iCs/>
        </w:rPr>
        <w:t>l</w:t>
      </w:r>
      <w:r w:rsidRPr="002414B3">
        <w:rPr>
          <w:iCs/>
        </w:rPr>
        <w:t xml:space="preserve"> (0,6</w:t>
      </w:r>
      <w:r w:rsidR="002C2D12">
        <w:rPr>
          <w:iCs/>
        </w:rPr>
        <w:t> </w:t>
      </w:r>
      <w:r w:rsidRPr="002414B3">
        <w:rPr>
          <w:iCs/>
        </w:rPr>
        <w:t>mg/</w:t>
      </w:r>
      <w:r w:rsidR="002C2D12">
        <w:rPr>
          <w:iCs/>
        </w:rPr>
        <w:t>m</w:t>
      </w:r>
      <w:r w:rsidR="00FF038B">
        <w:rPr>
          <w:iCs/>
        </w:rPr>
        <w:t>l</w:t>
      </w:r>
      <w:r w:rsidRPr="002414B3">
        <w:rPr>
          <w:iCs/>
        </w:rPr>
        <w:t>)</w:t>
      </w:r>
      <w:r w:rsidR="002C2D12">
        <w:rPr>
          <w:iCs/>
        </w:rPr>
        <w:t> </w:t>
      </w:r>
      <w:r w:rsidRPr="002414B3">
        <w:rPr>
          <w:iCs/>
        </w:rPr>
        <w:t>šķīduma.</w:t>
      </w:r>
    </w:p>
    <w:p w14:paraId="1A16A785" w14:textId="77777777" w:rsidR="00F9773F" w:rsidRPr="002414B3" w:rsidRDefault="00F9773F" w:rsidP="00B52943">
      <w:pPr>
        <w:pStyle w:val="BodyText"/>
        <w:outlineLvl w:val="0"/>
      </w:pPr>
    </w:p>
    <w:p w14:paraId="0F5FCD42" w14:textId="2F560D45" w:rsidR="005C358D" w:rsidRPr="002414B3" w:rsidRDefault="005C358D" w:rsidP="00B52943">
      <w:pPr>
        <w:pStyle w:val="BodyText"/>
        <w:outlineLvl w:val="0"/>
        <w:rPr>
          <w:u w:val="single"/>
        </w:rPr>
      </w:pPr>
      <w:r w:rsidRPr="002414B3">
        <w:rPr>
          <w:u w:val="single"/>
        </w:rPr>
        <w:t>Zefylti</w:t>
      </w:r>
      <w:r w:rsidRPr="002414B3">
        <w:rPr>
          <w:spacing w:val="-6"/>
          <w:u w:val="single"/>
        </w:rPr>
        <w:t xml:space="preserve"> 48</w:t>
      </w:r>
      <w:r w:rsidR="002C2D12">
        <w:rPr>
          <w:spacing w:val="-4"/>
          <w:u w:val="single"/>
        </w:rPr>
        <w:t> </w:t>
      </w:r>
      <w:r w:rsidRPr="002414B3">
        <w:rPr>
          <w:u w:val="single"/>
        </w:rPr>
        <w:t>MV/0,5</w:t>
      </w:r>
      <w:r w:rsidR="002C2D12">
        <w:rPr>
          <w:spacing w:val="-6"/>
          <w:u w:val="single"/>
        </w:rPr>
        <w:t> </w:t>
      </w:r>
      <w:r w:rsidR="002C2D12">
        <w:rPr>
          <w:u w:val="single"/>
        </w:rPr>
        <w:t>m</w:t>
      </w:r>
      <w:r w:rsidR="00FF038B">
        <w:rPr>
          <w:u w:val="single"/>
        </w:rPr>
        <w:t>l</w:t>
      </w:r>
      <w:r w:rsidRPr="002414B3">
        <w:rPr>
          <w:spacing w:val="-4"/>
          <w:u w:val="single"/>
        </w:rPr>
        <w:t xml:space="preserve"> </w:t>
      </w:r>
      <w:r w:rsidRPr="002414B3">
        <w:rPr>
          <w:u w:val="single"/>
        </w:rPr>
        <w:t>šķīdums</w:t>
      </w:r>
      <w:r w:rsidRPr="002414B3">
        <w:rPr>
          <w:spacing w:val="-6"/>
          <w:u w:val="single"/>
        </w:rPr>
        <w:t xml:space="preserve"> </w:t>
      </w:r>
      <w:r w:rsidRPr="002414B3">
        <w:rPr>
          <w:u w:val="single"/>
        </w:rPr>
        <w:t>injekcijām vai infūzijām pilnšļircē</w:t>
      </w:r>
    </w:p>
    <w:p w14:paraId="210D359C" w14:textId="77777777" w:rsidR="005C358D" w:rsidRPr="002414B3" w:rsidRDefault="005C358D" w:rsidP="00B52943">
      <w:pPr>
        <w:pStyle w:val="BodyText"/>
        <w:outlineLvl w:val="0"/>
      </w:pPr>
    </w:p>
    <w:p w14:paraId="72717687" w14:textId="1347DB26" w:rsidR="005C358D" w:rsidRPr="002414B3" w:rsidRDefault="005C358D" w:rsidP="00B52943">
      <w:pPr>
        <w:pStyle w:val="BodyText"/>
        <w:outlineLvl w:val="0"/>
      </w:pPr>
      <w:r w:rsidRPr="002414B3">
        <w:t>Katrs</w:t>
      </w:r>
      <w:r w:rsidRPr="002414B3">
        <w:rPr>
          <w:spacing w:val="-2"/>
        </w:rPr>
        <w:t xml:space="preserve"> </w:t>
      </w:r>
      <w:r w:rsidR="002C2D12">
        <w:t>m</w:t>
      </w:r>
      <w:r w:rsidR="00FF038B">
        <w:t>l</w:t>
      </w:r>
      <w:r w:rsidRPr="002414B3">
        <w:rPr>
          <w:spacing w:val="-2"/>
        </w:rPr>
        <w:t xml:space="preserve"> </w:t>
      </w:r>
      <w:r w:rsidRPr="002414B3">
        <w:t>šķīduma</w:t>
      </w:r>
      <w:r w:rsidRPr="002414B3">
        <w:rPr>
          <w:spacing w:val="-4"/>
        </w:rPr>
        <w:t xml:space="preserve"> </w:t>
      </w:r>
      <w:r w:rsidRPr="002414B3">
        <w:t>satur</w:t>
      </w:r>
      <w:r w:rsidRPr="002414B3">
        <w:rPr>
          <w:spacing w:val="-2"/>
        </w:rPr>
        <w:t xml:space="preserve"> 96</w:t>
      </w:r>
      <w:r w:rsidR="002C2D12">
        <w:rPr>
          <w:spacing w:val="-3"/>
        </w:rPr>
        <w:t> </w:t>
      </w:r>
      <w:r w:rsidRPr="002414B3">
        <w:t>miljonus</w:t>
      </w:r>
      <w:r w:rsidRPr="002414B3">
        <w:rPr>
          <w:spacing w:val="-4"/>
        </w:rPr>
        <w:t xml:space="preserve"> </w:t>
      </w:r>
      <w:r w:rsidRPr="002414B3">
        <w:t>vienību</w:t>
      </w:r>
      <w:r w:rsidR="002C2D12">
        <w:rPr>
          <w:spacing w:val="-3"/>
        </w:rPr>
        <w:t> </w:t>
      </w:r>
      <w:r w:rsidRPr="002414B3">
        <w:t>(MV)</w:t>
      </w:r>
      <w:r w:rsidR="002C2D12">
        <w:rPr>
          <w:spacing w:val="-5"/>
        </w:rPr>
        <w:t> </w:t>
      </w:r>
      <w:r w:rsidRPr="002414B3">
        <w:t>(līdzvērtīgi 960</w:t>
      </w:r>
      <w:r w:rsidR="002C2D12">
        <w:rPr>
          <w:spacing w:val="-3"/>
        </w:rPr>
        <w:t> </w:t>
      </w:r>
      <w:r w:rsidRPr="002414B3">
        <w:t>mikrogramiem</w:t>
      </w:r>
      <w:r w:rsidR="002C2D12">
        <w:t> </w:t>
      </w:r>
      <w:r w:rsidRPr="002414B3">
        <w:t>[µg])</w:t>
      </w:r>
      <w:r w:rsidR="002C2D12">
        <w:t> </w:t>
      </w:r>
      <w:r w:rsidRPr="002414B3">
        <w:t>filgrastīma</w:t>
      </w:r>
      <w:r w:rsidRPr="002414B3">
        <w:rPr>
          <w:spacing w:val="-5"/>
        </w:rPr>
        <w:t xml:space="preserve"> </w:t>
      </w:r>
      <w:r w:rsidRPr="002414B3">
        <w:t>(</w:t>
      </w:r>
      <w:r w:rsidRPr="004537C6">
        <w:rPr>
          <w:i/>
        </w:rPr>
        <w:t>filgrastim</w:t>
      </w:r>
      <w:r w:rsidRPr="002414B3">
        <w:t>)*.</w:t>
      </w:r>
    </w:p>
    <w:p w14:paraId="05DD2098" w14:textId="77777777" w:rsidR="005C358D" w:rsidRPr="002414B3" w:rsidRDefault="005C358D" w:rsidP="00B52943">
      <w:pPr>
        <w:pStyle w:val="BodyText"/>
        <w:outlineLvl w:val="0"/>
      </w:pPr>
    </w:p>
    <w:p w14:paraId="0F380AF6" w14:textId="40E3FF92" w:rsidR="005C358D" w:rsidRPr="002414B3" w:rsidRDefault="005C358D" w:rsidP="00B52943">
      <w:pPr>
        <w:pStyle w:val="BodyText"/>
        <w:outlineLvl w:val="0"/>
        <w:rPr>
          <w:iCs/>
        </w:rPr>
      </w:pPr>
      <w:r w:rsidRPr="002414B3">
        <w:rPr>
          <w:iCs/>
        </w:rPr>
        <w:t>Katra pilnšļirce satur 48</w:t>
      </w:r>
      <w:r w:rsidR="002C2D12">
        <w:rPr>
          <w:iCs/>
        </w:rPr>
        <w:t> </w:t>
      </w:r>
      <w:r w:rsidRPr="002414B3">
        <w:rPr>
          <w:iCs/>
        </w:rPr>
        <w:t>MV</w:t>
      </w:r>
      <w:r w:rsidR="002C2D12">
        <w:rPr>
          <w:iCs/>
        </w:rPr>
        <w:t> </w:t>
      </w:r>
      <w:r w:rsidRPr="002414B3">
        <w:rPr>
          <w:iCs/>
        </w:rPr>
        <w:t>(līdzvērtīgi</w:t>
      </w:r>
      <w:r w:rsidR="002C2D12">
        <w:rPr>
          <w:iCs/>
        </w:rPr>
        <w:t> </w:t>
      </w:r>
      <w:r w:rsidRPr="002414B3">
        <w:rPr>
          <w:iCs/>
        </w:rPr>
        <w:t>480</w:t>
      </w:r>
      <w:r w:rsidR="002C2D12">
        <w:rPr>
          <w:iCs/>
        </w:rPr>
        <w:t> </w:t>
      </w:r>
      <w:r w:rsidRPr="002414B3">
        <w:rPr>
          <w:iCs/>
        </w:rPr>
        <w:t>µg) filgrastīma 0,5</w:t>
      </w:r>
      <w:r w:rsidR="002C2D12">
        <w:rPr>
          <w:iCs/>
        </w:rPr>
        <w:t> m</w:t>
      </w:r>
      <w:r w:rsidR="00BA1543">
        <w:rPr>
          <w:iCs/>
        </w:rPr>
        <w:t>l</w:t>
      </w:r>
      <w:r w:rsidR="002C2D12">
        <w:rPr>
          <w:iCs/>
        </w:rPr>
        <w:t> </w:t>
      </w:r>
      <w:r w:rsidRPr="002414B3">
        <w:rPr>
          <w:iCs/>
        </w:rPr>
        <w:t>(0,96</w:t>
      </w:r>
      <w:r w:rsidR="002C2D12">
        <w:rPr>
          <w:iCs/>
        </w:rPr>
        <w:t> </w:t>
      </w:r>
      <w:r w:rsidRPr="002414B3">
        <w:rPr>
          <w:iCs/>
        </w:rPr>
        <w:t>mg/</w:t>
      </w:r>
      <w:r w:rsidR="002C2D12">
        <w:rPr>
          <w:iCs/>
        </w:rPr>
        <w:t>m</w:t>
      </w:r>
      <w:r w:rsidR="00BA1543">
        <w:rPr>
          <w:iCs/>
        </w:rPr>
        <w:t>l</w:t>
      </w:r>
      <w:r w:rsidRPr="002414B3">
        <w:rPr>
          <w:iCs/>
        </w:rPr>
        <w:t>)</w:t>
      </w:r>
      <w:r w:rsidR="002C2D12">
        <w:rPr>
          <w:iCs/>
        </w:rPr>
        <w:t> </w:t>
      </w:r>
      <w:r w:rsidRPr="002414B3">
        <w:rPr>
          <w:iCs/>
        </w:rPr>
        <w:t>šķīduma.</w:t>
      </w:r>
    </w:p>
    <w:p w14:paraId="753C1941" w14:textId="77777777" w:rsidR="005C358D" w:rsidRPr="002414B3" w:rsidRDefault="005C358D" w:rsidP="00B52943">
      <w:pPr>
        <w:pStyle w:val="BodyText"/>
        <w:outlineLvl w:val="0"/>
      </w:pPr>
    </w:p>
    <w:p w14:paraId="7DEF2592" w14:textId="0781EE72" w:rsidR="00F9773F" w:rsidRPr="002414B3" w:rsidRDefault="005C358D" w:rsidP="00B52943">
      <w:pPr>
        <w:pStyle w:val="BodyText"/>
        <w:outlineLvl w:val="0"/>
      </w:pPr>
      <w:r w:rsidRPr="002414B3">
        <w:t xml:space="preserve">*Filgrastīmu (rekombinantais metionila cilvēka granulocītu koloniju stimulētājfaktors) ražo </w:t>
      </w:r>
      <w:r w:rsidRPr="004537C6">
        <w:rPr>
          <w:i/>
        </w:rPr>
        <w:t>Escherichia coli</w:t>
      </w:r>
      <w:r w:rsidRPr="002414B3">
        <w:rPr>
          <w:spacing w:val="-1"/>
        </w:rPr>
        <w:t xml:space="preserve"> </w:t>
      </w:r>
      <w:r w:rsidRPr="002414B3">
        <w:t>šūnās, izmantojot DNS</w:t>
      </w:r>
      <w:r w:rsidRPr="002414B3">
        <w:rPr>
          <w:spacing w:val="-1"/>
        </w:rPr>
        <w:t xml:space="preserve"> </w:t>
      </w:r>
      <w:r w:rsidRPr="002414B3">
        <w:t>rekombinanto tehnoloģiju.</w:t>
      </w:r>
    </w:p>
    <w:p w14:paraId="5A814919" w14:textId="77777777" w:rsidR="00F9773F" w:rsidRPr="002414B3" w:rsidRDefault="00F9773F" w:rsidP="00B52943">
      <w:pPr>
        <w:pStyle w:val="BodyText"/>
        <w:outlineLvl w:val="0"/>
      </w:pPr>
    </w:p>
    <w:p w14:paraId="2CDE360D" w14:textId="1EA54C61" w:rsidR="00F9773F" w:rsidRPr="002414B3" w:rsidRDefault="00376B62" w:rsidP="00B52943">
      <w:pPr>
        <w:outlineLvl w:val="0"/>
        <w:rPr>
          <w:u w:val="single"/>
        </w:rPr>
      </w:pPr>
      <w:r w:rsidRPr="002414B3">
        <w:rPr>
          <w:u w:val="single"/>
        </w:rPr>
        <w:t>Palīgviela</w:t>
      </w:r>
      <w:r w:rsidRPr="002414B3">
        <w:rPr>
          <w:spacing w:val="-3"/>
          <w:u w:val="single"/>
        </w:rPr>
        <w:t xml:space="preserve"> </w:t>
      </w:r>
      <w:r w:rsidRPr="002414B3">
        <w:rPr>
          <w:u w:val="single"/>
        </w:rPr>
        <w:t>ar</w:t>
      </w:r>
      <w:r w:rsidRPr="002414B3">
        <w:rPr>
          <w:spacing w:val="-5"/>
          <w:u w:val="single"/>
        </w:rPr>
        <w:t xml:space="preserve"> </w:t>
      </w:r>
      <w:r w:rsidRPr="002414B3">
        <w:rPr>
          <w:u w:val="single"/>
        </w:rPr>
        <w:t>zināmu</w:t>
      </w:r>
      <w:r w:rsidRPr="002414B3">
        <w:rPr>
          <w:spacing w:val="-3"/>
          <w:u w:val="single"/>
        </w:rPr>
        <w:t xml:space="preserve"> </w:t>
      </w:r>
      <w:r w:rsidRPr="002414B3">
        <w:rPr>
          <w:u w:val="single"/>
        </w:rPr>
        <w:t>iedarbību</w:t>
      </w:r>
    </w:p>
    <w:p w14:paraId="62E5CE8C" w14:textId="77777777" w:rsidR="005C358D" w:rsidRPr="002414B3" w:rsidRDefault="005C358D" w:rsidP="00B52943">
      <w:pPr>
        <w:pStyle w:val="BodyText"/>
        <w:outlineLvl w:val="0"/>
      </w:pPr>
    </w:p>
    <w:p w14:paraId="63CC4EC3" w14:textId="05D05531" w:rsidR="00F9773F" w:rsidRPr="002414B3" w:rsidRDefault="004F43AD" w:rsidP="00B52943">
      <w:pPr>
        <w:pStyle w:val="BodyText"/>
        <w:outlineLvl w:val="0"/>
      </w:pPr>
      <w:r w:rsidRPr="00220604">
        <w:t>Katrs m</w:t>
      </w:r>
      <w:r w:rsidR="001A3E4C">
        <w:t>l</w:t>
      </w:r>
      <w:r w:rsidRPr="00220604">
        <w:t xml:space="preserve"> š</w:t>
      </w:r>
      <w:r>
        <w:t>ķīduma satur 0,0</w:t>
      </w:r>
      <w:r w:rsidR="00DE54D1">
        <w:t>4</w:t>
      </w:r>
      <w:r w:rsidR="002C2D12">
        <w:t> </w:t>
      </w:r>
      <w:r>
        <w:t>mg polisorbāta</w:t>
      </w:r>
      <w:r w:rsidR="002C2D12">
        <w:t> </w:t>
      </w:r>
      <w:r>
        <w:t>80</w:t>
      </w:r>
      <w:r w:rsidR="002C2D12">
        <w:t> </w:t>
      </w:r>
      <w:r>
        <w:t>(E433)</w:t>
      </w:r>
      <w:r w:rsidR="002C2D12">
        <w:t> </w:t>
      </w:r>
      <w:r>
        <w:t>un</w:t>
      </w:r>
      <w:r w:rsidR="002C2D12">
        <w:t> </w:t>
      </w:r>
      <w:r>
        <w:t>50</w:t>
      </w:r>
      <w:r w:rsidR="002C2D12">
        <w:t> </w:t>
      </w:r>
      <w:r>
        <w:t>mg</w:t>
      </w:r>
      <w:r w:rsidR="002C2D12">
        <w:t> </w:t>
      </w:r>
      <w:r>
        <w:t>sorbīta</w:t>
      </w:r>
      <w:r w:rsidR="002C2D12">
        <w:t> </w:t>
      </w:r>
      <w:r>
        <w:t>(E420)</w:t>
      </w:r>
      <w:r w:rsidR="005C358D" w:rsidRPr="002414B3">
        <w:t>.</w:t>
      </w:r>
    </w:p>
    <w:p w14:paraId="2FF677F7" w14:textId="77777777" w:rsidR="00F9773F" w:rsidRPr="002414B3" w:rsidRDefault="00F9773F" w:rsidP="00B52943">
      <w:pPr>
        <w:pStyle w:val="BodyText"/>
        <w:outlineLvl w:val="0"/>
      </w:pPr>
    </w:p>
    <w:p w14:paraId="1D651281" w14:textId="0248DFE9" w:rsidR="00F9773F" w:rsidRPr="002414B3" w:rsidRDefault="00376B62" w:rsidP="00B52943">
      <w:pPr>
        <w:pStyle w:val="BodyText"/>
        <w:outlineLvl w:val="0"/>
      </w:pPr>
      <w:r w:rsidRPr="002414B3">
        <w:t>Pilnu</w:t>
      </w:r>
      <w:r w:rsidRPr="002414B3">
        <w:rPr>
          <w:spacing w:val="-4"/>
        </w:rPr>
        <w:t xml:space="preserve"> </w:t>
      </w:r>
      <w:r w:rsidRPr="002414B3">
        <w:t>palīgvielu</w:t>
      </w:r>
      <w:r w:rsidRPr="002414B3">
        <w:rPr>
          <w:spacing w:val="-3"/>
        </w:rPr>
        <w:t xml:space="preserve"> </w:t>
      </w:r>
      <w:r w:rsidRPr="002414B3">
        <w:t>sarakstu</w:t>
      </w:r>
      <w:r w:rsidRPr="002414B3">
        <w:rPr>
          <w:spacing w:val="-3"/>
        </w:rPr>
        <w:t xml:space="preserve"> </w:t>
      </w:r>
      <w:r w:rsidRPr="002414B3">
        <w:t>skatīt</w:t>
      </w:r>
      <w:r w:rsidR="002C2D12">
        <w:rPr>
          <w:spacing w:val="-3"/>
        </w:rPr>
        <w:t> </w:t>
      </w:r>
      <w:r w:rsidRPr="002414B3">
        <w:t>6.1.</w:t>
      </w:r>
      <w:r w:rsidRPr="002414B3">
        <w:rPr>
          <w:spacing w:val="-5"/>
        </w:rPr>
        <w:t xml:space="preserve"> </w:t>
      </w:r>
      <w:r w:rsidRPr="002414B3">
        <w:t>apakšpunktā.</w:t>
      </w:r>
    </w:p>
    <w:p w14:paraId="49839530" w14:textId="77777777" w:rsidR="00F9773F" w:rsidRPr="002414B3" w:rsidRDefault="00F9773F" w:rsidP="00B52943">
      <w:pPr>
        <w:pStyle w:val="BodyText"/>
        <w:outlineLvl w:val="0"/>
      </w:pPr>
    </w:p>
    <w:p w14:paraId="57FF205D" w14:textId="77777777" w:rsidR="00F9773F" w:rsidRPr="002414B3" w:rsidRDefault="00F9773F" w:rsidP="00B52943">
      <w:pPr>
        <w:pStyle w:val="BodyText"/>
        <w:outlineLvl w:val="0"/>
      </w:pPr>
    </w:p>
    <w:p w14:paraId="02DBB261" w14:textId="6B6C3B2A" w:rsidR="004436F8" w:rsidRPr="002414B3" w:rsidRDefault="00D36E97" w:rsidP="00B52943">
      <w:pPr>
        <w:ind w:left="567" w:hanging="567"/>
        <w:outlineLvl w:val="0"/>
        <w:rPr>
          <w:b/>
          <w:spacing w:val="1"/>
        </w:rPr>
      </w:pPr>
      <w:r w:rsidRPr="002414B3">
        <w:rPr>
          <w:b/>
        </w:rPr>
        <w:t>3.</w:t>
      </w:r>
      <w:r w:rsidRPr="002414B3">
        <w:rPr>
          <w:b/>
        </w:rPr>
        <w:tab/>
        <w:t>ZĀĻU FORMA</w:t>
      </w:r>
      <w:r w:rsidRPr="002414B3">
        <w:rPr>
          <w:b/>
          <w:spacing w:val="1"/>
        </w:rPr>
        <w:t xml:space="preserve"> </w:t>
      </w:r>
    </w:p>
    <w:p w14:paraId="34BFF9BF" w14:textId="77777777" w:rsidR="00D36E97" w:rsidRPr="002414B3" w:rsidRDefault="00D36E97" w:rsidP="00B52943">
      <w:pPr>
        <w:outlineLvl w:val="0"/>
        <w:rPr>
          <w:bCs/>
        </w:rPr>
      </w:pPr>
    </w:p>
    <w:p w14:paraId="10700E09" w14:textId="77777777" w:rsidR="00AC4F77" w:rsidRDefault="00376B62" w:rsidP="00B52943">
      <w:pPr>
        <w:outlineLvl w:val="0"/>
      </w:pPr>
      <w:r w:rsidRPr="002414B3">
        <w:t>Šķīdums injekcijām/infūzijām.</w:t>
      </w:r>
      <w:r w:rsidR="00D36E97" w:rsidRPr="002414B3">
        <w:t xml:space="preserve"> </w:t>
      </w:r>
    </w:p>
    <w:p w14:paraId="1AC9DAA3" w14:textId="77777777" w:rsidR="00AC4F77" w:rsidRDefault="00AC4F77" w:rsidP="00B52943">
      <w:pPr>
        <w:outlineLvl w:val="0"/>
      </w:pPr>
    </w:p>
    <w:p w14:paraId="71896606" w14:textId="35D72C43" w:rsidR="00F9773F" w:rsidRPr="002414B3" w:rsidRDefault="00376B62" w:rsidP="00B52943">
      <w:pPr>
        <w:outlineLvl w:val="0"/>
      </w:pPr>
      <w:r w:rsidRPr="002414B3">
        <w:t>Dzidrs,</w:t>
      </w:r>
      <w:r w:rsidRPr="002414B3">
        <w:rPr>
          <w:spacing w:val="-4"/>
        </w:rPr>
        <w:t xml:space="preserve"> </w:t>
      </w:r>
      <w:r w:rsidRPr="002414B3">
        <w:t>bezkrāsains</w:t>
      </w:r>
      <w:r w:rsidRPr="002414B3">
        <w:rPr>
          <w:spacing w:val="-4"/>
        </w:rPr>
        <w:t xml:space="preserve"> </w:t>
      </w:r>
      <w:r w:rsidR="004436F8" w:rsidRPr="002414B3">
        <w:rPr>
          <w:spacing w:val="-4"/>
        </w:rPr>
        <w:t xml:space="preserve">vai nedaudz iedzeltens </w:t>
      </w:r>
      <w:r w:rsidRPr="002414B3">
        <w:t>šķīdums.</w:t>
      </w:r>
    </w:p>
    <w:p w14:paraId="3F1BF701" w14:textId="77777777" w:rsidR="00F9773F" w:rsidRPr="002414B3" w:rsidRDefault="00F9773F" w:rsidP="00B52943">
      <w:pPr>
        <w:pStyle w:val="BodyText"/>
        <w:outlineLvl w:val="0"/>
      </w:pPr>
    </w:p>
    <w:p w14:paraId="4453CA53" w14:textId="77777777" w:rsidR="00D36E97" w:rsidRPr="002414B3" w:rsidRDefault="00D36E97" w:rsidP="00B52943">
      <w:pPr>
        <w:pStyle w:val="ListParagraph"/>
        <w:tabs>
          <w:tab w:val="left" w:pos="826"/>
        </w:tabs>
        <w:ind w:left="0" w:firstLine="0"/>
        <w:rPr>
          <w:b/>
          <w:bCs/>
        </w:rPr>
      </w:pPr>
    </w:p>
    <w:p w14:paraId="2EDFC0E6" w14:textId="2911FBF0" w:rsidR="00F9773F" w:rsidRPr="002414B3" w:rsidRDefault="00D36E97" w:rsidP="00B52943">
      <w:pPr>
        <w:pStyle w:val="ListParagraph"/>
        <w:tabs>
          <w:tab w:val="left" w:pos="826"/>
        </w:tabs>
        <w:ind w:left="567" w:hanging="567"/>
        <w:outlineLvl w:val="0"/>
        <w:rPr>
          <w:b/>
          <w:bCs/>
        </w:rPr>
      </w:pPr>
      <w:r w:rsidRPr="002414B3">
        <w:rPr>
          <w:b/>
          <w:bCs/>
        </w:rPr>
        <w:t>4.</w:t>
      </w:r>
      <w:r w:rsidRPr="002414B3">
        <w:rPr>
          <w:b/>
          <w:bCs/>
        </w:rPr>
        <w:tab/>
        <w:t>KLĪNISKĀ INFORMĀCIJA</w:t>
      </w:r>
    </w:p>
    <w:p w14:paraId="58F801BC" w14:textId="77777777" w:rsidR="00F9773F" w:rsidRPr="002414B3" w:rsidRDefault="00F9773F" w:rsidP="00B52943">
      <w:pPr>
        <w:pStyle w:val="ListParagraph"/>
        <w:tabs>
          <w:tab w:val="left" w:pos="826"/>
        </w:tabs>
        <w:ind w:left="0" w:firstLine="0"/>
        <w:rPr>
          <w:b/>
          <w:bCs/>
        </w:rPr>
      </w:pPr>
    </w:p>
    <w:p w14:paraId="3D675C65" w14:textId="691BDF62" w:rsidR="00F9773F" w:rsidRPr="002414B3" w:rsidRDefault="00D36E97" w:rsidP="00B52943">
      <w:pPr>
        <w:pStyle w:val="ListParagraph"/>
        <w:tabs>
          <w:tab w:val="left" w:pos="826"/>
        </w:tabs>
        <w:ind w:left="567" w:hanging="567"/>
        <w:rPr>
          <w:b/>
          <w:bCs/>
        </w:rPr>
      </w:pPr>
      <w:r w:rsidRPr="002414B3">
        <w:rPr>
          <w:b/>
          <w:bCs/>
        </w:rPr>
        <w:t>4.1.</w:t>
      </w:r>
      <w:r w:rsidR="00BA4243" w:rsidRPr="002414B3">
        <w:rPr>
          <w:b/>
          <w:bCs/>
        </w:rPr>
        <w:t xml:space="preserve">   </w:t>
      </w:r>
      <w:r w:rsidRPr="002414B3">
        <w:rPr>
          <w:b/>
          <w:bCs/>
        </w:rPr>
        <w:t xml:space="preserve"> Terapeitiskās indikācijas</w:t>
      </w:r>
    </w:p>
    <w:p w14:paraId="41505307" w14:textId="77777777" w:rsidR="00F9773F" w:rsidRPr="002414B3" w:rsidRDefault="00F9773F" w:rsidP="00B52943">
      <w:pPr>
        <w:pStyle w:val="ListParagraph"/>
        <w:tabs>
          <w:tab w:val="left" w:pos="826"/>
        </w:tabs>
        <w:ind w:left="0" w:firstLine="0"/>
        <w:rPr>
          <w:b/>
          <w:bCs/>
        </w:rPr>
      </w:pPr>
    </w:p>
    <w:p w14:paraId="418E0032" w14:textId="55F0F173" w:rsidR="00F9773F" w:rsidRPr="002414B3" w:rsidRDefault="00D36E97" w:rsidP="00B52943">
      <w:pPr>
        <w:pStyle w:val="BodyText"/>
        <w:outlineLvl w:val="0"/>
      </w:pPr>
      <w:r w:rsidRPr="002414B3">
        <w:t xml:space="preserve">Zefylti ir </w:t>
      </w:r>
      <w:r w:rsidR="00FA11F7" w:rsidRPr="002414B3">
        <w:t xml:space="preserve">paredzēts </w:t>
      </w:r>
      <w:r w:rsidRPr="002414B3">
        <w:t>neitropēnijas ilgum</w:t>
      </w:r>
      <w:r w:rsidR="00E45B84">
        <w:t>a</w:t>
      </w:r>
      <w:r w:rsidRPr="002414B3">
        <w:t xml:space="preserve"> un febrilas neitropēnijas </w:t>
      </w:r>
      <w:r w:rsidR="00E45B84">
        <w:t xml:space="preserve">sastopamības mazināšanai </w:t>
      </w:r>
      <w:r w:rsidRPr="002414B3">
        <w:t>pacientiem,</w:t>
      </w:r>
      <w:r w:rsidRPr="002414B3">
        <w:rPr>
          <w:spacing w:val="-52"/>
        </w:rPr>
        <w:t xml:space="preserve"> </w:t>
      </w:r>
      <w:r w:rsidR="00FA11F7" w:rsidRPr="002414B3">
        <w:rPr>
          <w:spacing w:val="-52"/>
        </w:rPr>
        <w:t xml:space="preserve"> </w:t>
      </w:r>
      <w:r w:rsidRPr="002414B3">
        <w:t>kuriem ar citotoksisku ķīmijterapiju ārstē ļaundabīgu audzēju (izņēmums ir hroniska mieloleikoze un</w:t>
      </w:r>
      <w:r w:rsidRPr="002414B3">
        <w:rPr>
          <w:spacing w:val="1"/>
        </w:rPr>
        <w:t xml:space="preserve"> </w:t>
      </w:r>
      <w:r w:rsidRPr="002414B3">
        <w:t xml:space="preserve">mielodisplastiskais sindroms), </w:t>
      </w:r>
      <w:r w:rsidR="00E45B84">
        <w:t xml:space="preserve">un </w:t>
      </w:r>
      <w:r w:rsidRPr="002414B3">
        <w:t>neitropēnijas ilgum</w:t>
      </w:r>
      <w:r w:rsidR="00E45B84">
        <w:t>a mazināšanai</w:t>
      </w:r>
      <w:r w:rsidRPr="002414B3">
        <w:t xml:space="preserve"> pacientiem, kuri saņem</w:t>
      </w:r>
      <w:r w:rsidRPr="002414B3">
        <w:rPr>
          <w:spacing w:val="1"/>
        </w:rPr>
        <w:t xml:space="preserve"> </w:t>
      </w:r>
      <w:r w:rsidRPr="002414B3">
        <w:t>mieloablatīvo terapiju pēc kaulu smadzeņu transplantācijas un ir pakļauti paaugstinātam ilgstošas un</w:t>
      </w:r>
      <w:r w:rsidRPr="002414B3">
        <w:rPr>
          <w:spacing w:val="1"/>
        </w:rPr>
        <w:t xml:space="preserve"> </w:t>
      </w:r>
      <w:r w:rsidRPr="002414B3">
        <w:t>smagas</w:t>
      </w:r>
      <w:r w:rsidRPr="002414B3">
        <w:rPr>
          <w:spacing w:val="-2"/>
        </w:rPr>
        <w:t xml:space="preserve"> </w:t>
      </w:r>
      <w:r w:rsidRPr="002414B3">
        <w:t>neitropēnijas riskam.</w:t>
      </w:r>
    </w:p>
    <w:p w14:paraId="7FAA5108" w14:textId="77777777" w:rsidR="00F9773F" w:rsidRPr="002414B3" w:rsidRDefault="00F9773F" w:rsidP="00B52943">
      <w:pPr>
        <w:pStyle w:val="BodyText"/>
        <w:outlineLvl w:val="0"/>
      </w:pPr>
    </w:p>
    <w:p w14:paraId="43F39C10" w14:textId="2165A93F" w:rsidR="00F9773F" w:rsidRPr="002414B3" w:rsidRDefault="00FA11F7" w:rsidP="00B52943">
      <w:pPr>
        <w:pStyle w:val="BodyText"/>
        <w:outlineLvl w:val="0"/>
      </w:pPr>
      <w:r w:rsidRPr="002414B3">
        <w:t>Zefylti drošums un efektivitāte pieaugušajiem un bērniem, kuri saņem citotoksisku ķīmijterapiju,</w:t>
      </w:r>
      <w:r w:rsidRPr="002414B3">
        <w:rPr>
          <w:spacing w:val="-52"/>
        </w:rPr>
        <w:t xml:space="preserve"> </w:t>
      </w:r>
      <w:r w:rsidRPr="002414B3">
        <w:t>ir</w:t>
      </w:r>
      <w:r w:rsidRPr="002414B3">
        <w:rPr>
          <w:spacing w:val="-1"/>
        </w:rPr>
        <w:t xml:space="preserve"> </w:t>
      </w:r>
      <w:r w:rsidRPr="002414B3">
        <w:t>līdzīgs.</w:t>
      </w:r>
    </w:p>
    <w:p w14:paraId="73B6EAE6" w14:textId="77777777" w:rsidR="00F9773F" w:rsidRPr="002414B3" w:rsidRDefault="00F9773F" w:rsidP="00B52943">
      <w:pPr>
        <w:pStyle w:val="BodyText"/>
        <w:outlineLvl w:val="0"/>
      </w:pPr>
    </w:p>
    <w:p w14:paraId="4B5E78A2" w14:textId="19554A52" w:rsidR="00F9773F" w:rsidRPr="002414B3" w:rsidRDefault="00FA11F7" w:rsidP="00B52943">
      <w:pPr>
        <w:pStyle w:val="BodyText"/>
        <w:outlineLvl w:val="0"/>
      </w:pPr>
      <w:r w:rsidRPr="002414B3">
        <w:t>Zefylt</w:t>
      </w:r>
      <w:r w:rsidR="00772829">
        <w:t>i</w:t>
      </w:r>
      <w:r w:rsidRPr="002414B3">
        <w:rPr>
          <w:spacing w:val="-6"/>
        </w:rPr>
        <w:t xml:space="preserve"> </w:t>
      </w:r>
      <w:r w:rsidRPr="002414B3">
        <w:t>ir</w:t>
      </w:r>
      <w:r w:rsidRPr="002414B3">
        <w:rPr>
          <w:spacing w:val="-3"/>
        </w:rPr>
        <w:t xml:space="preserve"> </w:t>
      </w:r>
      <w:r w:rsidRPr="002414B3">
        <w:t>paredzēts lietošanai</w:t>
      </w:r>
      <w:r w:rsidRPr="002414B3">
        <w:rPr>
          <w:spacing w:val="-4"/>
        </w:rPr>
        <w:t xml:space="preserve"> </w:t>
      </w:r>
      <w:r w:rsidRPr="002414B3">
        <w:t>perifērisko</w:t>
      </w:r>
      <w:r w:rsidRPr="002414B3">
        <w:rPr>
          <w:spacing w:val="-4"/>
        </w:rPr>
        <w:t xml:space="preserve"> </w:t>
      </w:r>
      <w:r w:rsidRPr="002414B3">
        <w:t>asi</w:t>
      </w:r>
      <w:r w:rsidR="00912DEC" w:rsidRPr="002414B3">
        <w:t>ņu</w:t>
      </w:r>
      <w:r w:rsidRPr="002414B3">
        <w:rPr>
          <w:spacing w:val="-4"/>
        </w:rPr>
        <w:t xml:space="preserve"> </w:t>
      </w:r>
      <w:r w:rsidR="005C0445" w:rsidRPr="002414B3">
        <w:rPr>
          <w:spacing w:val="-4"/>
        </w:rPr>
        <w:t>priekšteč</w:t>
      </w:r>
      <w:r w:rsidR="00912DEC" w:rsidRPr="002414B3">
        <w:rPr>
          <w:spacing w:val="-4"/>
        </w:rPr>
        <w:t>šūnu</w:t>
      </w:r>
      <w:r w:rsidRPr="002414B3">
        <w:rPr>
          <w:spacing w:val="-4"/>
        </w:rPr>
        <w:t xml:space="preserve"> </w:t>
      </w:r>
      <w:r w:rsidRPr="002414B3">
        <w:t>(</w:t>
      </w:r>
      <w:r w:rsidR="00024239" w:rsidRPr="004537C6">
        <w:rPr>
          <w:i/>
        </w:rPr>
        <w:t>peripheral blood progenitor cells</w:t>
      </w:r>
      <w:r w:rsidR="00024239" w:rsidRPr="002414B3">
        <w:t xml:space="preserve"> – PBPC</w:t>
      </w:r>
      <w:r w:rsidRPr="002414B3">
        <w:t>)</w:t>
      </w:r>
      <w:r w:rsidRPr="002414B3">
        <w:rPr>
          <w:spacing w:val="-2"/>
        </w:rPr>
        <w:t xml:space="preserve"> </w:t>
      </w:r>
      <w:r w:rsidRPr="002414B3">
        <w:t>mobilizācijai.</w:t>
      </w:r>
    </w:p>
    <w:p w14:paraId="0246BB18" w14:textId="77777777" w:rsidR="00F9773F" w:rsidRPr="002414B3" w:rsidRDefault="00F9773F" w:rsidP="00B52943">
      <w:pPr>
        <w:pStyle w:val="BodyText"/>
        <w:outlineLvl w:val="0"/>
      </w:pPr>
    </w:p>
    <w:p w14:paraId="6E842BD5" w14:textId="0B3D35F0" w:rsidR="00F9773F" w:rsidRPr="002414B3" w:rsidRDefault="00376B62" w:rsidP="00B52943">
      <w:pPr>
        <w:pStyle w:val="BodyText"/>
        <w:outlineLvl w:val="0"/>
      </w:pPr>
      <w:r w:rsidRPr="002414B3">
        <w:t>Pacientiem (bērniem vai pieaugušajiem) ar smagu iedzimtu ciklisku vai idiopātisku neitropēniju,</w:t>
      </w:r>
      <w:r w:rsidRPr="002414B3">
        <w:rPr>
          <w:spacing w:val="1"/>
        </w:rPr>
        <w:t xml:space="preserve"> </w:t>
      </w:r>
      <w:r w:rsidRPr="002414B3">
        <w:t>kuriem absolūtais neitrof</w:t>
      </w:r>
      <w:r w:rsidR="005C0445" w:rsidRPr="002414B3">
        <w:t>i</w:t>
      </w:r>
      <w:r w:rsidRPr="002414B3">
        <w:t>lo leikocītu skaits (</w:t>
      </w:r>
      <w:r w:rsidRPr="004537C6">
        <w:rPr>
          <w:i/>
        </w:rPr>
        <w:t>absolute neutrophil count</w:t>
      </w:r>
      <w:r w:rsidRPr="002414B3">
        <w:t xml:space="preserve"> </w:t>
      </w:r>
      <w:r w:rsidR="00FA11F7" w:rsidRPr="002414B3">
        <w:t>–</w:t>
      </w:r>
      <w:r w:rsidRPr="002414B3">
        <w:t xml:space="preserve"> ANC)</w:t>
      </w:r>
      <w:r w:rsidR="002C2D12">
        <w:t> </w:t>
      </w:r>
      <w:r w:rsidRPr="002414B3">
        <w:t>ir ≤</w:t>
      </w:r>
      <w:r w:rsidR="002C2D12">
        <w:t> </w:t>
      </w:r>
      <w:r w:rsidRPr="002414B3">
        <w:t>0,5</w:t>
      </w:r>
      <w:r w:rsidR="002C2D12">
        <w:t> </w:t>
      </w:r>
      <w:r w:rsidR="005C0445" w:rsidRPr="002414B3">
        <w:t>×</w:t>
      </w:r>
      <w:r w:rsidR="002C2D12">
        <w:t> </w:t>
      </w:r>
      <w:r w:rsidRPr="002414B3">
        <w:t>10</w:t>
      </w:r>
      <w:r w:rsidRPr="002414B3">
        <w:rPr>
          <w:vertAlign w:val="superscript"/>
        </w:rPr>
        <w:t>9</w:t>
      </w:r>
      <w:r w:rsidRPr="002414B3">
        <w:t>/</w:t>
      </w:r>
      <w:r w:rsidR="00E45B84">
        <w:t>l </w:t>
      </w:r>
      <w:r w:rsidRPr="002414B3">
        <w:t>un</w:t>
      </w:r>
      <w:r w:rsidRPr="002414B3">
        <w:rPr>
          <w:spacing w:val="-52"/>
        </w:rPr>
        <w:t xml:space="preserve"> </w:t>
      </w:r>
      <w:r w:rsidR="00E45B84">
        <w:rPr>
          <w:spacing w:val="-52"/>
        </w:rPr>
        <w:t>k</w:t>
      </w:r>
      <w:r w:rsidRPr="002414B3">
        <w:t xml:space="preserve">uriem anamnēzē ir smagas vai atkārtotas infekcijas, </w:t>
      </w:r>
      <w:r w:rsidR="005C0445" w:rsidRPr="002414B3">
        <w:t>Zefylti ir paredzēts</w:t>
      </w:r>
      <w:r w:rsidRPr="002414B3">
        <w:t xml:space="preserve"> neitrof</w:t>
      </w:r>
      <w:r w:rsidR="005C0445" w:rsidRPr="002414B3">
        <w:t>i</w:t>
      </w:r>
      <w:r w:rsidRPr="002414B3">
        <w:t>lo</w:t>
      </w:r>
      <w:r w:rsidRPr="002414B3">
        <w:rPr>
          <w:spacing w:val="-2"/>
        </w:rPr>
        <w:t xml:space="preserve"> </w:t>
      </w:r>
      <w:r w:rsidRPr="002414B3">
        <w:t>leikocītu</w:t>
      </w:r>
      <w:r w:rsidRPr="002414B3">
        <w:rPr>
          <w:spacing w:val="-1"/>
        </w:rPr>
        <w:t xml:space="preserve"> </w:t>
      </w:r>
      <w:r w:rsidRPr="002414B3">
        <w:t>skait</w:t>
      </w:r>
      <w:r w:rsidR="00E45B84">
        <w:t>a palielināšanai</w:t>
      </w:r>
      <w:r w:rsidRPr="002414B3">
        <w:rPr>
          <w:spacing w:val="-2"/>
        </w:rPr>
        <w:t xml:space="preserve"> </w:t>
      </w:r>
      <w:r w:rsidRPr="002414B3">
        <w:t>un</w:t>
      </w:r>
      <w:r w:rsidRPr="002414B3">
        <w:rPr>
          <w:spacing w:val="-2"/>
        </w:rPr>
        <w:t xml:space="preserve"> </w:t>
      </w:r>
      <w:r w:rsidRPr="002414B3">
        <w:t>ar</w:t>
      </w:r>
      <w:r w:rsidRPr="002414B3">
        <w:rPr>
          <w:spacing w:val="-2"/>
        </w:rPr>
        <w:t xml:space="preserve"> </w:t>
      </w:r>
      <w:r w:rsidRPr="002414B3">
        <w:t>infekciju</w:t>
      </w:r>
      <w:r w:rsidRPr="002414B3">
        <w:rPr>
          <w:spacing w:val="-1"/>
        </w:rPr>
        <w:t xml:space="preserve"> </w:t>
      </w:r>
      <w:r w:rsidRPr="002414B3">
        <w:t>saistītu</w:t>
      </w:r>
      <w:r w:rsidRPr="002414B3">
        <w:rPr>
          <w:spacing w:val="-2"/>
        </w:rPr>
        <w:t xml:space="preserve"> </w:t>
      </w:r>
      <w:r w:rsidRPr="002414B3">
        <w:t>traucējumu</w:t>
      </w:r>
      <w:r w:rsidR="00E45B84">
        <w:t xml:space="preserve"> sastopamības un</w:t>
      </w:r>
      <w:r w:rsidRPr="002414B3">
        <w:t xml:space="preserve"> ilgum</w:t>
      </w:r>
      <w:r w:rsidR="00E45B84">
        <w:t>a mazināšanai</w:t>
      </w:r>
      <w:r w:rsidRPr="002414B3">
        <w:t>.</w:t>
      </w:r>
    </w:p>
    <w:p w14:paraId="5F927959" w14:textId="77777777" w:rsidR="00F9773F" w:rsidRPr="002414B3" w:rsidRDefault="00F9773F" w:rsidP="00B52943">
      <w:pPr>
        <w:pStyle w:val="BodyText"/>
        <w:outlineLvl w:val="0"/>
      </w:pPr>
    </w:p>
    <w:p w14:paraId="11463C8D" w14:textId="464AF69A" w:rsidR="00F9773F" w:rsidRPr="002414B3" w:rsidRDefault="005C0445" w:rsidP="00B52943">
      <w:pPr>
        <w:pStyle w:val="BodyText"/>
        <w:outlineLvl w:val="0"/>
      </w:pPr>
      <w:r w:rsidRPr="002414B3">
        <w:t>Zefylti ir paredzēts lietošanai ilgstošas neitropēnijas ārstēšanai (ANC</w:t>
      </w:r>
      <w:r w:rsidR="002C2D12">
        <w:t> </w:t>
      </w:r>
      <w:r w:rsidRPr="002414B3">
        <w:t>ir</w:t>
      </w:r>
      <w:r w:rsidR="002C2D12">
        <w:t> </w:t>
      </w:r>
      <w:r w:rsidRPr="002414B3">
        <w:t>līdz</w:t>
      </w:r>
      <w:r w:rsidR="002C2D12">
        <w:t> </w:t>
      </w:r>
      <w:r w:rsidRPr="002414B3">
        <w:t>1</w:t>
      </w:r>
      <w:r w:rsidR="002C2D12">
        <w:t> </w:t>
      </w:r>
      <w:r w:rsidRPr="002414B3">
        <w:t>×</w:t>
      </w:r>
      <w:r w:rsidR="002C2D12">
        <w:t> </w:t>
      </w:r>
      <w:r w:rsidRPr="002414B3">
        <w:t>10</w:t>
      </w:r>
      <w:r w:rsidRPr="002414B3">
        <w:rPr>
          <w:vertAlign w:val="superscript"/>
        </w:rPr>
        <w:t>9</w:t>
      </w:r>
      <w:r w:rsidRPr="002414B3">
        <w:t>/</w:t>
      </w:r>
      <w:r w:rsidR="00E45B84">
        <w:t>l</w:t>
      </w:r>
      <w:r w:rsidRPr="002414B3">
        <w:t>)</w:t>
      </w:r>
      <w:r w:rsidR="002C2D12">
        <w:rPr>
          <w:spacing w:val="1"/>
        </w:rPr>
        <w:t> </w:t>
      </w:r>
      <w:r w:rsidRPr="002414B3">
        <w:t>pacientiem ar progresējošu HIV infekciju, lai samazinātu bakteriālu infekciju risku, kad nevar izmantot</w:t>
      </w:r>
      <w:r w:rsidRPr="002414B3">
        <w:rPr>
          <w:spacing w:val="-52"/>
        </w:rPr>
        <w:t xml:space="preserve"> </w:t>
      </w:r>
      <w:r w:rsidRPr="002414B3">
        <w:t>citas</w:t>
      </w:r>
      <w:r w:rsidRPr="002414B3">
        <w:rPr>
          <w:spacing w:val="-1"/>
        </w:rPr>
        <w:t xml:space="preserve"> </w:t>
      </w:r>
      <w:r w:rsidRPr="002414B3">
        <w:t>neitropēnijas kontrolēšanas iespējas.</w:t>
      </w:r>
    </w:p>
    <w:p w14:paraId="238ED0C5" w14:textId="77777777" w:rsidR="00375030" w:rsidRPr="002414B3" w:rsidRDefault="00375030" w:rsidP="00B52943">
      <w:pPr>
        <w:pStyle w:val="BodyText"/>
        <w:outlineLvl w:val="0"/>
      </w:pPr>
    </w:p>
    <w:p w14:paraId="2CFE464F" w14:textId="5076C007" w:rsidR="00F9773F" w:rsidRPr="002414B3" w:rsidRDefault="005C0445" w:rsidP="00B52943">
      <w:pPr>
        <w:ind w:left="567" w:hanging="567"/>
        <w:outlineLvl w:val="0"/>
        <w:rPr>
          <w:b/>
        </w:rPr>
      </w:pPr>
      <w:r w:rsidRPr="002414B3">
        <w:rPr>
          <w:b/>
        </w:rPr>
        <w:t xml:space="preserve">4.2. </w:t>
      </w:r>
      <w:r w:rsidR="00DA5146" w:rsidRPr="002414B3">
        <w:rPr>
          <w:b/>
        </w:rPr>
        <w:t xml:space="preserve">   </w:t>
      </w:r>
      <w:r w:rsidRPr="002414B3">
        <w:rPr>
          <w:b/>
        </w:rPr>
        <w:t>Devas</w:t>
      </w:r>
      <w:r w:rsidRPr="002414B3">
        <w:rPr>
          <w:b/>
          <w:spacing w:val="-5"/>
        </w:rPr>
        <w:t xml:space="preserve"> </w:t>
      </w:r>
      <w:r w:rsidRPr="002414B3">
        <w:rPr>
          <w:b/>
        </w:rPr>
        <w:t>un</w:t>
      </w:r>
      <w:r w:rsidRPr="002414B3">
        <w:rPr>
          <w:b/>
          <w:spacing w:val="-3"/>
        </w:rPr>
        <w:t xml:space="preserve"> </w:t>
      </w:r>
      <w:r w:rsidRPr="002414B3">
        <w:rPr>
          <w:b/>
        </w:rPr>
        <w:t>lietošanas</w:t>
      </w:r>
      <w:r w:rsidRPr="002414B3">
        <w:rPr>
          <w:b/>
          <w:spacing w:val="-4"/>
        </w:rPr>
        <w:t xml:space="preserve"> </w:t>
      </w:r>
      <w:r w:rsidRPr="002414B3">
        <w:rPr>
          <w:b/>
        </w:rPr>
        <w:t>veids</w:t>
      </w:r>
    </w:p>
    <w:p w14:paraId="31DC14B9" w14:textId="77777777" w:rsidR="00F9773F" w:rsidRPr="002414B3" w:rsidRDefault="00F9773F" w:rsidP="00B52943">
      <w:pPr>
        <w:pStyle w:val="BodyText"/>
        <w:outlineLvl w:val="0"/>
      </w:pPr>
    </w:p>
    <w:p w14:paraId="6313D6BF" w14:textId="2A4AEE5D" w:rsidR="00F9773F" w:rsidRPr="002414B3" w:rsidRDefault="00376B62" w:rsidP="00B52943">
      <w:pPr>
        <w:pStyle w:val="BodyText"/>
        <w:outlineLvl w:val="0"/>
      </w:pPr>
      <w:r w:rsidRPr="002414B3">
        <w:t>Filgrastīma terapiju drīkst nozīmēt vienīgi sadarbībā ar onkoloģijas centru, kam ir pieredze granulocītu kolonijstimulē</w:t>
      </w:r>
      <w:r w:rsidR="005C0445" w:rsidRPr="002414B3">
        <w:t xml:space="preserve">jošo </w:t>
      </w:r>
      <w:r w:rsidRPr="002414B3">
        <w:t>faktoru (</w:t>
      </w:r>
      <w:r w:rsidRPr="004537C6">
        <w:rPr>
          <w:i/>
        </w:rPr>
        <w:t>granulocyte-colony stimulating factor</w:t>
      </w:r>
      <w:r w:rsidRPr="002414B3">
        <w:t xml:space="preserve"> </w:t>
      </w:r>
      <w:r w:rsidR="00FA11F7" w:rsidRPr="002414B3">
        <w:t>–</w:t>
      </w:r>
      <w:r w:rsidRPr="002414B3">
        <w:t xml:space="preserve"> G-CSF) </w:t>
      </w:r>
      <w:r w:rsidR="00E45B84">
        <w:t>terapij</w:t>
      </w:r>
      <w:r w:rsidR="004A0321">
        <w:t>ā</w:t>
      </w:r>
      <w:r w:rsidR="00E45B84">
        <w:t xml:space="preserve"> </w:t>
      </w:r>
      <w:r w:rsidRPr="002414B3">
        <w:t>un</w:t>
      </w:r>
      <w:r w:rsidRPr="002414B3">
        <w:rPr>
          <w:spacing w:val="1"/>
        </w:rPr>
        <w:t xml:space="preserve"> </w:t>
      </w:r>
      <w:r w:rsidRPr="002414B3">
        <w:t>hematoloģijā, kā arī vajadzīgais diagnostikas aprīkojums. Mobilizācijas un aferēzes procedūras jāveic</w:t>
      </w:r>
      <w:r w:rsidR="005C0445" w:rsidRPr="002414B3">
        <w:t xml:space="preserve"> </w:t>
      </w:r>
      <w:r w:rsidRPr="002414B3">
        <w:t>sadarbībā ar onkoloģijas-hematoloģijas centru, kam ir pietiekama pieredze šajā jomā un kur iespējams</w:t>
      </w:r>
      <w:r w:rsidR="005C0445" w:rsidRPr="002414B3">
        <w:t xml:space="preserve"> </w:t>
      </w:r>
      <w:r w:rsidRPr="002414B3">
        <w:t>veikt</w:t>
      </w:r>
      <w:r w:rsidRPr="002414B3">
        <w:rPr>
          <w:spacing w:val="-1"/>
        </w:rPr>
        <w:t xml:space="preserve"> </w:t>
      </w:r>
      <w:r w:rsidRPr="002414B3">
        <w:t>atbilstošu asins</w:t>
      </w:r>
      <w:r w:rsidRPr="002414B3">
        <w:rPr>
          <w:spacing w:val="-1"/>
        </w:rPr>
        <w:t xml:space="preserve"> </w:t>
      </w:r>
      <w:r w:rsidR="005C0445" w:rsidRPr="002414B3">
        <w:t>priekšteč</w:t>
      </w:r>
      <w:r w:rsidR="00912DEC" w:rsidRPr="002414B3">
        <w:t>šūnu</w:t>
      </w:r>
      <w:r w:rsidR="005C0445" w:rsidRPr="002414B3">
        <w:t xml:space="preserve"> uzraudzību</w:t>
      </w:r>
      <w:r w:rsidRPr="002414B3">
        <w:t>.</w:t>
      </w:r>
    </w:p>
    <w:p w14:paraId="0B22398D" w14:textId="77777777" w:rsidR="00F9773F" w:rsidRPr="002414B3" w:rsidRDefault="00F9773F" w:rsidP="00B52943">
      <w:pPr>
        <w:pStyle w:val="BodyText"/>
        <w:outlineLvl w:val="0"/>
      </w:pPr>
    </w:p>
    <w:p w14:paraId="3B0699BC" w14:textId="77777777" w:rsidR="00F9773F" w:rsidRPr="002414B3" w:rsidRDefault="00376B62" w:rsidP="00B52943">
      <w:pPr>
        <w:pStyle w:val="BodyText"/>
        <w:outlineLvl w:val="0"/>
      </w:pPr>
      <w:r w:rsidRPr="002414B3">
        <w:rPr>
          <w:u w:val="single"/>
        </w:rPr>
        <w:t>Noteikta</w:t>
      </w:r>
      <w:r w:rsidRPr="002414B3">
        <w:rPr>
          <w:spacing w:val="-5"/>
          <w:u w:val="single"/>
        </w:rPr>
        <w:t xml:space="preserve"> </w:t>
      </w:r>
      <w:r w:rsidRPr="002414B3">
        <w:rPr>
          <w:u w:val="single"/>
        </w:rPr>
        <w:t>citotoksiska</w:t>
      </w:r>
      <w:r w:rsidRPr="002414B3">
        <w:rPr>
          <w:spacing w:val="-5"/>
          <w:u w:val="single"/>
        </w:rPr>
        <w:t xml:space="preserve"> </w:t>
      </w:r>
      <w:r w:rsidRPr="002414B3">
        <w:rPr>
          <w:u w:val="single"/>
        </w:rPr>
        <w:t>ķīmijterapija</w:t>
      </w:r>
    </w:p>
    <w:p w14:paraId="07448E07" w14:textId="77777777" w:rsidR="00F9773F" w:rsidRPr="002414B3" w:rsidRDefault="00F9773F" w:rsidP="00B52943">
      <w:pPr>
        <w:pStyle w:val="BodyText"/>
        <w:outlineLvl w:val="0"/>
      </w:pPr>
    </w:p>
    <w:p w14:paraId="6C095604" w14:textId="77777777" w:rsidR="00F9773F" w:rsidRPr="002414B3" w:rsidRDefault="00376B62" w:rsidP="00B52943">
      <w:pPr>
        <w:outlineLvl w:val="0"/>
        <w:rPr>
          <w:i/>
          <w:iCs/>
        </w:rPr>
      </w:pPr>
      <w:r w:rsidRPr="002414B3">
        <w:rPr>
          <w:i/>
          <w:iCs/>
        </w:rPr>
        <w:t>Devas</w:t>
      </w:r>
    </w:p>
    <w:p w14:paraId="3D35CF7D" w14:textId="77777777" w:rsidR="00F9773F" w:rsidRPr="002414B3" w:rsidRDefault="00F9773F" w:rsidP="00B52943">
      <w:pPr>
        <w:pStyle w:val="BodyText"/>
        <w:outlineLvl w:val="0"/>
      </w:pPr>
    </w:p>
    <w:p w14:paraId="5465C7F3" w14:textId="4580C26F" w:rsidR="00F9773F" w:rsidRPr="004F7BF1" w:rsidRDefault="00376B62" w:rsidP="00B52943">
      <w:pPr>
        <w:pStyle w:val="BodyText"/>
        <w:outlineLvl w:val="0"/>
      </w:pPr>
      <w:r w:rsidRPr="004F7BF1">
        <w:t>Filgrastīma</w:t>
      </w:r>
      <w:r w:rsidRPr="004F7BF1">
        <w:rPr>
          <w:spacing w:val="-4"/>
        </w:rPr>
        <w:t xml:space="preserve"> </w:t>
      </w:r>
      <w:r w:rsidRPr="004F7BF1">
        <w:t>ieteicamā</w:t>
      </w:r>
      <w:r w:rsidRPr="004F7BF1">
        <w:rPr>
          <w:spacing w:val="-3"/>
        </w:rPr>
        <w:t xml:space="preserve"> </w:t>
      </w:r>
      <w:r w:rsidRPr="004F7BF1">
        <w:t>deva</w:t>
      </w:r>
      <w:r w:rsidRPr="004F7BF1">
        <w:rPr>
          <w:spacing w:val="-2"/>
        </w:rPr>
        <w:t xml:space="preserve"> </w:t>
      </w:r>
      <w:r w:rsidRPr="004F7BF1">
        <w:t>ir</w:t>
      </w:r>
      <w:r w:rsidRPr="004F7BF1">
        <w:rPr>
          <w:spacing w:val="-3"/>
        </w:rPr>
        <w:t xml:space="preserve"> </w:t>
      </w:r>
      <w:r w:rsidRPr="004F7BF1">
        <w:t>0,5</w:t>
      </w:r>
      <w:r w:rsidR="002C2D12">
        <w:rPr>
          <w:spacing w:val="-2"/>
        </w:rPr>
        <w:t> </w:t>
      </w:r>
      <w:r w:rsidRPr="004F7BF1">
        <w:t>MV</w:t>
      </w:r>
      <w:r w:rsidR="002C2D12">
        <w:rPr>
          <w:spacing w:val="-4"/>
        </w:rPr>
        <w:t> </w:t>
      </w:r>
      <w:r w:rsidRPr="004F7BF1">
        <w:t>(5</w:t>
      </w:r>
      <w:r w:rsidR="002C2D12">
        <w:rPr>
          <w:spacing w:val="-2"/>
        </w:rPr>
        <w:t> </w:t>
      </w:r>
      <w:r w:rsidRPr="004F7BF1">
        <w:t>μg)/kg</w:t>
      </w:r>
      <w:r w:rsidR="002C2D12">
        <w:rPr>
          <w:spacing w:val="-4"/>
        </w:rPr>
        <w:t> </w:t>
      </w:r>
      <w:r w:rsidRPr="004F7BF1">
        <w:t>dienā.</w:t>
      </w:r>
      <w:r w:rsidRPr="004F7BF1">
        <w:rPr>
          <w:spacing w:val="-2"/>
        </w:rPr>
        <w:t xml:space="preserve"> </w:t>
      </w:r>
      <w:r w:rsidRPr="004F7BF1">
        <w:t>Filgrastīma</w:t>
      </w:r>
      <w:r w:rsidRPr="004F7BF1">
        <w:rPr>
          <w:spacing w:val="-2"/>
        </w:rPr>
        <w:t xml:space="preserve"> </w:t>
      </w:r>
      <w:r w:rsidRPr="004F7BF1">
        <w:t>pirmā</w:t>
      </w:r>
      <w:r w:rsidRPr="004F7BF1">
        <w:rPr>
          <w:spacing w:val="-3"/>
        </w:rPr>
        <w:t xml:space="preserve"> </w:t>
      </w:r>
      <w:r w:rsidRPr="004F7BF1">
        <w:t>deva</w:t>
      </w:r>
      <w:r w:rsidRPr="004F7BF1">
        <w:rPr>
          <w:spacing w:val="-4"/>
        </w:rPr>
        <w:t xml:space="preserve"> </w:t>
      </w:r>
      <w:r w:rsidRPr="004F7BF1">
        <w:t>jāievada</w:t>
      </w:r>
      <w:r w:rsidRPr="004F7BF1">
        <w:rPr>
          <w:spacing w:val="-3"/>
        </w:rPr>
        <w:t xml:space="preserve"> </w:t>
      </w:r>
      <w:r w:rsidRPr="004F7BF1">
        <w:t>vismaz</w:t>
      </w:r>
    </w:p>
    <w:p w14:paraId="2D3C5F90" w14:textId="4913A897" w:rsidR="00F9773F" w:rsidRPr="004F7BF1" w:rsidRDefault="00376B62" w:rsidP="00B52943">
      <w:pPr>
        <w:pStyle w:val="BodyText"/>
        <w:outlineLvl w:val="0"/>
      </w:pPr>
      <w:r w:rsidRPr="004F7BF1">
        <w:t>24</w:t>
      </w:r>
      <w:r w:rsidRPr="004F7BF1">
        <w:rPr>
          <w:spacing w:val="-4"/>
        </w:rPr>
        <w:t xml:space="preserve"> </w:t>
      </w:r>
      <w:r w:rsidRPr="004F7BF1">
        <w:t>stundas</w:t>
      </w:r>
      <w:r w:rsidRPr="004F7BF1">
        <w:rPr>
          <w:spacing w:val="-4"/>
        </w:rPr>
        <w:t xml:space="preserve"> </w:t>
      </w:r>
      <w:r w:rsidRPr="004F7BF1">
        <w:t>pēc</w:t>
      </w:r>
      <w:r w:rsidRPr="004F7BF1">
        <w:rPr>
          <w:spacing w:val="-4"/>
        </w:rPr>
        <w:t xml:space="preserve"> </w:t>
      </w:r>
      <w:r w:rsidRPr="004F7BF1">
        <w:t>citotoksiskās</w:t>
      </w:r>
      <w:r w:rsidRPr="004F7BF1">
        <w:rPr>
          <w:spacing w:val="-4"/>
        </w:rPr>
        <w:t xml:space="preserve"> </w:t>
      </w:r>
      <w:r w:rsidRPr="004F7BF1">
        <w:t>ķīmijterapijas.</w:t>
      </w:r>
      <w:r w:rsidR="005C0445" w:rsidRPr="004F7BF1">
        <w:t xml:space="preserve"> </w:t>
      </w:r>
      <w:r w:rsidRPr="004F7BF1">
        <w:rPr>
          <w:spacing w:val="-1"/>
        </w:rPr>
        <w:t xml:space="preserve">Randomizētos klīniskajos pētījumos </w:t>
      </w:r>
      <w:r w:rsidRPr="004F7BF1">
        <w:t>tika izmantota deva 230</w:t>
      </w:r>
      <w:r w:rsidR="002C2D12">
        <w:t> </w:t>
      </w:r>
      <w:r w:rsidRPr="004F7BF1">
        <w:t>μg/m</w:t>
      </w:r>
      <w:r w:rsidRPr="004F7BF1">
        <w:rPr>
          <w:vertAlign w:val="superscript"/>
        </w:rPr>
        <w:t>2</w:t>
      </w:r>
      <w:r w:rsidR="002C2D12">
        <w:t> </w:t>
      </w:r>
      <w:r w:rsidRPr="004F7BF1">
        <w:t>dienā (4</w:t>
      </w:r>
      <w:r w:rsidR="00B1201C">
        <w:t xml:space="preserve"> </w:t>
      </w:r>
      <w:r w:rsidR="005C0445" w:rsidRPr="004F7BF1">
        <w:t>–</w:t>
      </w:r>
      <w:r w:rsidRPr="004F7BF1">
        <w:t>8,4</w:t>
      </w:r>
      <w:r w:rsidR="002C2D12">
        <w:t> </w:t>
      </w:r>
      <w:r w:rsidRPr="004F7BF1">
        <w:t>μg/kg</w:t>
      </w:r>
      <w:r w:rsidR="005C0445" w:rsidRPr="004F7BF1">
        <w:t>/</w:t>
      </w:r>
      <w:r w:rsidRPr="004F7BF1">
        <w:t>dienā),</w:t>
      </w:r>
      <w:r w:rsidRPr="004F7BF1">
        <w:rPr>
          <w:spacing w:val="-1"/>
        </w:rPr>
        <w:t xml:space="preserve"> </w:t>
      </w:r>
      <w:r w:rsidRPr="004F7BF1">
        <w:t>ko ievadīja</w:t>
      </w:r>
      <w:r w:rsidRPr="004F7BF1">
        <w:rPr>
          <w:spacing w:val="-1"/>
        </w:rPr>
        <w:t xml:space="preserve"> </w:t>
      </w:r>
      <w:r w:rsidRPr="004F7BF1">
        <w:t>subkutāni.</w:t>
      </w:r>
    </w:p>
    <w:p w14:paraId="002AE40B" w14:textId="77777777" w:rsidR="00F9773F" w:rsidRPr="004F7BF1" w:rsidRDefault="00F9773F" w:rsidP="00B52943">
      <w:pPr>
        <w:pStyle w:val="BodyText"/>
        <w:outlineLvl w:val="0"/>
      </w:pPr>
    </w:p>
    <w:p w14:paraId="087B2D7A" w14:textId="241CC748" w:rsidR="00F9773F" w:rsidRPr="004F7BF1" w:rsidRDefault="00376B62" w:rsidP="00B52943">
      <w:pPr>
        <w:pStyle w:val="BodyText"/>
        <w:outlineLvl w:val="0"/>
      </w:pPr>
      <w:r w:rsidRPr="004F7BF1">
        <w:t xml:space="preserve">Filgrastīma lietošana katru dienu jāturpina tik ilgi, līdz </w:t>
      </w:r>
      <w:r w:rsidR="00CF75E1">
        <w:t xml:space="preserve">pagājis paredzamais neitrofilo leikocītu skaita zemākais punkts un </w:t>
      </w:r>
      <w:r w:rsidRPr="004F7BF1">
        <w:t>atjaunojies normāls neitrof</w:t>
      </w:r>
      <w:r w:rsidR="00375030" w:rsidRPr="004F7BF1">
        <w:t>i</w:t>
      </w:r>
      <w:r w:rsidRPr="004F7BF1">
        <w:t xml:space="preserve">lo leikocītu skaits. </w:t>
      </w:r>
      <w:r w:rsidR="00CF75E1">
        <w:t>Paredzams, ka šo kritēriju izpildei nepieciešamais terapijas ilgums p</w:t>
      </w:r>
      <w:r w:rsidRPr="004F7BF1">
        <w:t xml:space="preserve">ēc ķīmijterapijas </w:t>
      </w:r>
      <w:r w:rsidR="00CF75E1">
        <w:t xml:space="preserve">solīdu </w:t>
      </w:r>
      <w:r w:rsidRPr="004F7BF1">
        <w:t>audzēju, limfomas vai</w:t>
      </w:r>
      <w:r w:rsidRPr="004F7BF1">
        <w:rPr>
          <w:spacing w:val="-52"/>
        </w:rPr>
        <w:t xml:space="preserve"> </w:t>
      </w:r>
      <w:r w:rsidRPr="004F7BF1">
        <w:t>limfoleikozes</w:t>
      </w:r>
      <w:r w:rsidRPr="004F7BF1">
        <w:rPr>
          <w:spacing w:val="1"/>
        </w:rPr>
        <w:t xml:space="preserve"> </w:t>
      </w:r>
      <w:r w:rsidRPr="004F7BF1">
        <w:t>ārstēšanai</w:t>
      </w:r>
      <w:r w:rsidRPr="004F7BF1">
        <w:rPr>
          <w:spacing w:val="1"/>
        </w:rPr>
        <w:t xml:space="preserve"> </w:t>
      </w:r>
      <w:r w:rsidRPr="004F7BF1">
        <w:t>būs</w:t>
      </w:r>
      <w:r w:rsidRPr="004F7BF1">
        <w:rPr>
          <w:spacing w:val="-1"/>
        </w:rPr>
        <w:t xml:space="preserve"> </w:t>
      </w:r>
      <w:r w:rsidRPr="004F7BF1">
        <w:t>līdz</w:t>
      </w:r>
      <w:r w:rsidRPr="004F7BF1">
        <w:rPr>
          <w:spacing w:val="1"/>
        </w:rPr>
        <w:t xml:space="preserve"> </w:t>
      </w:r>
      <w:r w:rsidRPr="004F7BF1">
        <w:t>14 dienas. Pēc akūtas mieloleikozes ārstēšanas uzsākšanas un nostiprināšanas terapija būt ievērojami</w:t>
      </w:r>
      <w:r w:rsidR="00CF75E1" w:rsidRPr="004537C6">
        <w:t xml:space="preserve"> </w:t>
      </w:r>
      <w:r w:rsidRPr="004F7BF1">
        <w:rPr>
          <w:spacing w:val="-52"/>
        </w:rPr>
        <w:t xml:space="preserve"> </w:t>
      </w:r>
      <w:r w:rsidRPr="004F7BF1">
        <w:t>ilgāka</w:t>
      </w:r>
      <w:r w:rsidRPr="004F7BF1">
        <w:rPr>
          <w:spacing w:val="-4"/>
        </w:rPr>
        <w:t xml:space="preserve"> </w:t>
      </w:r>
      <w:r w:rsidRPr="004F7BF1">
        <w:t>(līdz</w:t>
      </w:r>
      <w:r w:rsidRPr="004F7BF1">
        <w:rPr>
          <w:spacing w:val="-3"/>
        </w:rPr>
        <w:t xml:space="preserve"> </w:t>
      </w:r>
      <w:r w:rsidRPr="004F7BF1">
        <w:t>38</w:t>
      </w:r>
      <w:r w:rsidRPr="004F7BF1">
        <w:rPr>
          <w:spacing w:val="-2"/>
        </w:rPr>
        <w:t xml:space="preserve"> </w:t>
      </w:r>
      <w:r w:rsidRPr="004F7BF1">
        <w:t>dienas)</w:t>
      </w:r>
      <w:r w:rsidRPr="004F7BF1">
        <w:rPr>
          <w:spacing w:val="-3"/>
        </w:rPr>
        <w:t xml:space="preserve"> </w:t>
      </w:r>
      <w:r w:rsidRPr="004F7BF1">
        <w:t>atkarībā</w:t>
      </w:r>
      <w:r w:rsidRPr="004F7BF1">
        <w:rPr>
          <w:spacing w:val="-3"/>
        </w:rPr>
        <w:t xml:space="preserve"> </w:t>
      </w:r>
      <w:r w:rsidRPr="004F7BF1">
        <w:t>no</w:t>
      </w:r>
      <w:r w:rsidRPr="004F7BF1">
        <w:rPr>
          <w:spacing w:val="-2"/>
        </w:rPr>
        <w:t xml:space="preserve"> </w:t>
      </w:r>
      <w:r w:rsidRPr="004F7BF1">
        <w:t>pielietotās</w:t>
      </w:r>
      <w:r w:rsidRPr="004F7BF1">
        <w:rPr>
          <w:spacing w:val="-3"/>
        </w:rPr>
        <w:t xml:space="preserve"> </w:t>
      </w:r>
      <w:r w:rsidRPr="004F7BF1">
        <w:t>citotoksiskās</w:t>
      </w:r>
      <w:r w:rsidRPr="004F7BF1">
        <w:rPr>
          <w:spacing w:val="-4"/>
        </w:rPr>
        <w:t xml:space="preserve"> </w:t>
      </w:r>
      <w:r w:rsidRPr="004F7BF1">
        <w:t>ķīmijterapijas</w:t>
      </w:r>
      <w:r w:rsidRPr="004F7BF1">
        <w:rPr>
          <w:spacing w:val="-3"/>
        </w:rPr>
        <w:t xml:space="preserve"> </w:t>
      </w:r>
      <w:r w:rsidRPr="004F7BF1">
        <w:t>veida,</w:t>
      </w:r>
      <w:r w:rsidRPr="004F7BF1">
        <w:rPr>
          <w:spacing w:val="-2"/>
        </w:rPr>
        <w:t xml:space="preserve"> </w:t>
      </w:r>
      <w:r w:rsidRPr="004F7BF1">
        <w:t>devas</w:t>
      </w:r>
      <w:r w:rsidRPr="004F7BF1">
        <w:rPr>
          <w:spacing w:val="-4"/>
        </w:rPr>
        <w:t xml:space="preserve"> </w:t>
      </w:r>
      <w:r w:rsidRPr="004F7BF1">
        <w:t>un</w:t>
      </w:r>
      <w:r w:rsidRPr="004F7BF1">
        <w:rPr>
          <w:spacing w:val="-2"/>
        </w:rPr>
        <w:t xml:space="preserve"> </w:t>
      </w:r>
      <w:r w:rsidRPr="004F7BF1">
        <w:t>shēmas.</w:t>
      </w:r>
    </w:p>
    <w:p w14:paraId="788C4CA1" w14:textId="77777777" w:rsidR="00F9773F" w:rsidRPr="004F7BF1" w:rsidRDefault="00F9773F" w:rsidP="00B52943">
      <w:pPr>
        <w:pStyle w:val="BodyText"/>
        <w:outlineLvl w:val="0"/>
      </w:pPr>
    </w:p>
    <w:p w14:paraId="3964A441" w14:textId="3121A03A" w:rsidR="00F9773F" w:rsidRPr="002414B3" w:rsidRDefault="00376B62" w:rsidP="00B52943">
      <w:pPr>
        <w:pStyle w:val="BodyText"/>
        <w:outlineLvl w:val="0"/>
      </w:pPr>
      <w:r w:rsidRPr="004F7BF1">
        <w:t>Pacientiem, kuri saņem citotoksisku ķīmijterapiju</w:t>
      </w:r>
      <w:r w:rsidRPr="002414B3">
        <w:t>, parasti 1</w:t>
      </w:r>
      <w:r w:rsidR="00375030" w:rsidRPr="002414B3">
        <w:t>–</w:t>
      </w:r>
      <w:r w:rsidRPr="002414B3">
        <w:t>2 dienas pēc filgrastīma terapijas</w:t>
      </w:r>
      <w:r w:rsidRPr="002414B3">
        <w:rPr>
          <w:spacing w:val="1"/>
        </w:rPr>
        <w:t xml:space="preserve"> </w:t>
      </w:r>
      <w:r w:rsidRPr="002414B3">
        <w:t>uzsākšanas novēro neitrof</w:t>
      </w:r>
      <w:r w:rsidR="00375030" w:rsidRPr="002414B3">
        <w:t>i</w:t>
      </w:r>
      <w:r w:rsidRPr="002414B3">
        <w:t>lo leikocītu skaita pārejošu palielināšanos. Tomēr, lai panāktu ilgtspējīgu</w:t>
      </w:r>
      <w:r w:rsidRPr="002414B3">
        <w:rPr>
          <w:spacing w:val="1"/>
        </w:rPr>
        <w:t xml:space="preserve"> </w:t>
      </w:r>
      <w:r w:rsidRPr="002414B3">
        <w:t xml:space="preserve">terapeitisko atbildreakciju, filgrastīma terapiju nedrīkst pārtraukt, pirms </w:t>
      </w:r>
      <w:r w:rsidR="00CF75E1">
        <w:t>nav pagājis paredzamais neitrofilo leikocītu skaita zemākais punkts un nav atjaunojies normāls leikocītu skaits</w:t>
      </w:r>
      <w:r w:rsidRPr="002414B3">
        <w:t>. Filgrastīma terapijas</w:t>
      </w:r>
      <w:r w:rsidRPr="002414B3">
        <w:rPr>
          <w:spacing w:val="1"/>
        </w:rPr>
        <w:t xml:space="preserve"> </w:t>
      </w:r>
      <w:r w:rsidRPr="002414B3">
        <w:t>priekšlaicīga pārtraukšana pirms paredzamā neitrof</w:t>
      </w:r>
      <w:r w:rsidR="00375030" w:rsidRPr="002414B3">
        <w:t>i</w:t>
      </w:r>
      <w:r w:rsidRPr="002414B3">
        <w:t>lo leikocītu skaita viszemākā līmeņa sasniegšanas</w:t>
      </w:r>
      <w:r w:rsidRPr="002414B3">
        <w:rPr>
          <w:spacing w:val="-52"/>
        </w:rPr>
        <w:t xml:space="preserve"> </w:t>
      </w:r>
      <w:r w:rsidRPr="002414B3">
        <w:t>nav</w:t>
      </w:r>
      <w:r w:rsidRPr="002414B3">
        <w:rPr>
          <w:spacing w:val="-1"/>
        </w:rPr>
        <w:t xml:space="preserve"> </w:t>
      </w:r>
      <w:r w:rsidRPr="002414B3">
        <w:t>ieteicama.</w:t>
      </w:r>
    </w:p>
    <w:p w14:paraId="64FE3232" w14:textId="77777777" w:rsidR="00F9773F" w:rsidRPr="002414B3" w:rsidRDefault="00F9773F" w:rsidP="00B52943">
      <w:pPr>
        <w:pStyle w:val="BodyText"/>
        <w:outlineLvl w:val="0"/>
      </w:pPr>
    </w:p>
    <w:p w14:paraId="06D8872D" w14:textId="77777777" w:rsidR="00F9773F" w:rsidRPr="002414B3" w:rsidRDefault="00376B62" w:rsidP="00B52943">
      <w:pPr>
        <w:outlineLvl w:val="0"/>
        <w:rPr>
          <w:i/>
          <w:iCs/>
        </w:rPr>
      </w:pPr>
      <w:r w:rsidRPr="002414B3">
        <w:rPr>
          <w:i/>
          <w:iCs/>
        </w:rPr>
        <w:t>Lietošanas</w:t>
      </w:r>
      <w:r w:rsidRPr="002414B3">
        <w:rPr>
          <w:i/>
          <w:iCs/>
          <w:spacing w:val="-4"/>
        </w:rPr>
        <w:t xml:space="preserve"> </w:t>
      </w:r>
      <w:r w:rsidRPr="002414B3">
        <w:rPr>
          <w:i/>
          <w:iCs/>
        </w:rPr>
        <w:t>veids</w:t>
      </w:r>
    </w:p>
    <w:p w14:paraId="3BC6891D" w14:textId="77777777" w:rsidR="00F9773F" w:rsidRPr="002414B3" w:rsidRDefault="00F9773F" w:rsidP="00B52943">
      <w:pPr>
        <w:pStyle w:val="BodyText"/>
        <w:outlineLvl w:val="0"/>
      </w:pPr>
    </w:p>
    <w:p w14:paraId="345D2B9D" w14:textId="720C9076" w:rsidR="00F9773F" w:rsidRPr="002414B3" w:rsidRDefault="00376B62" w:rsidP="00B52943">
      <w:pPr>
        <w:pStyle w:val="BodyText"/>
        <w:outlineLvl w:val="0"/>
      </w:pPr>
      <w:r w:rsidRPr="002414B3">
        <w:t xml:space="preserve">Filgrastīmu var </w:t>
      </w:r>
      <w:r w:rsidR="001E76DB">
        <w:t xml:space="preserve">ievadīt </w:t>
      </w:r>
      <w:r w:rsidRPr="002414B3">
        <w:t>kā subkutānu injekciju reizi dienā vai kā intravenozu infūziju reizi dienā,</w:t>
      </w:r>
      <w:r w:rsidRPr="002414B3">
        <w:rPr>
          <w:spacing w:val="-52"/>
        </w:rPr>
        <w:t xml:space="preserve"> </w:t>
      </w:r>
      <w:r w:rsidR="001E76DB">
        <w:rPr>
          <w:spacing w:val="-52"/>
        </w:rPr>
        <w:t xml:space="preserve">    </w:t>
      </w:r>
      <w:r w:rsidRPr="002414B3">
        <w:t>izšķīdinot</w:t>
      </w:r>
      <w:r w:rsidR="002C2D12">
        <w:rPr>
          <w:spacing w:val="-2"/>
        </w:rPr>
        <w:t> </w:t>
      </w:r>
      <w:r w:rsidRPr="002414B3">
        <w:t>5%</w:t>
      </w:r>
      <w:r w:rsidR="002C2D12">
        <w:rPr>
          <w:spacing w:val="-3"/>
        </w:rPr>
        <w:t> </w:t>
      </w:r>
      <w:r w:rsidRPr="002414B3">
        <w:t>glikozes</w:t>
      </w:r>
      <w:r w:rsidRPr="002414B3">
        <w:rPr>
          <w:spacing w:val="-2"/>
        </w:rPr>
        <w:t xml:space="preserve"> </w:t>
      </w:r>
      <w:r w:rsidRPr="002414B3">
        <w:t>šķīdumā</w:t>
      </w:r>
      <w:r w:rsidRPr="002414B3">
        <w:rPr>
          <w:spacing w:val="-3"/>
        </w:rPr>
        <w:t xml:space="preserve"> </w:t>
      </w:r>
      <w:r w:rsidRPr="002414B3">
        <w:t>un</w:t>
      </w:r>
      <w:r w:rsidRPr="002414B3">
        <w:rPr>
          <w:spacing w:val="-2"/>
        </w:rPr>
        <w:t xml:space="preserve"> </w:t>
      </w:r>
      <w:r w:rsidRPr="002414B3">
        <w:t>ievadot</w:t>
      </w:r>
      <w:r w:rsidRPr="002414B3">
        <w:rPr>
          <w:spacing w:val="-1"/>
        </w:rPr>
        <w:t xml:space="preserve"> </w:t>
      </w:r>
      <w:r w:rsidRPr="002414B3">
        <w:t>30</w:t>
      </w:r>
      <w:r w:rsidRPr="002414B3">
        <w:rPr>
          <w:spacing w:val="-2"/>
        </w:rPr>
        <w:t xml:space="preserve"> </w:t>
      </w:r>
      <w:r w:rsidRPr="002414B3">
        <w:t>minūtes</w:t>
      </w:r>
      <w:r w:rsidRPr="002414B3">
        <w:rPr>
          <w:spacing w:val="-2"/>
        </w:rPr>
        <w:t xml:space="preserve"> </w:t>
      </w:r>
      <w:r w:rsidRPr="002414B3">
        <w:t>ilgas</w:t>
      </w:r>
      <w:r w:rsidRPr="002414B3">
        <w:rPr>
          <w:spacing w:val="-3"/>
        </w:rPr>
        <w:t xml:space="preserve"> </w:t>
      </w:r>
      <w:r w:rsidRPr="002414B3">
        <w:t>infūzijas</w:t>
      </w:r>
      <w:r w:rsidRPr="002414B3">
        <w:rPr>
          <w:spacing w:val="-2"/>
        </w:rPr>
        <w:t xml:space="preserve"> </w:t>
      </w:r>
      <w:r w:rsidRPr="002414B3">
        <w:t>veidā</w:t>
      </w:r>
      <w:r w:rsidRPr="002414B3">
        <w:rPr>
          <w:spacing w:val="-3"/>
        </w:rPr>
        <w:t xml:space="preserve"> </w:t>
      </w:r>
      <w:r w:rsidRPr="002414B3">
        <w:t>(skatīt</w:t>
      </w:r>
      <w:r w:rsidR="00375030" w:rsidRPr="002414B3">
        <w:t xml:space="preserve"> 6.6. apakšpunktu). </w:t>
      </w:r>
      <w:r w:rsidR="00881C31">
        <w:t>Lielākajā daļā gadījumu ir vēlams zāles lietot subkutāni</w:t>
      </w:r>
      <w:r w:rsidR="00375030" w:rsidRPr="002414B3">
        <w:t>. Vienreizējas devas pētījumā ir konstatēti daži fakti, kas ļauj domāt, ka intravenoza lietošana varētu saīsināt zāļu darbības ilgumu. To klīniskais nozīmīgums attiecībā uz vairāku devu ievadīšanu nav noskaidrots. Izvēloties</w:t>
      </w:r>
      <w:r w:rsidR="00375030" w:rsidRPr="002414B3">
        <w:rPr>
          <w:spacing w:val="1"/>
        </w:rPr>
        <w:t xml:space="preserve"> </w:t>
      </w:r>
      <w:r w:rsidR="00375030" w:rsidRPr="002414B3">
        <w:t>zāļu</w:t>
      </w:r>
      <w:r w:rsidR="00375030" w:rsidRPr="002414B3">
        <w:rPr>
          <w:spacing w:val="-1"/>
        </w:rPr>
        <w:t xml:space="preserve"> </w:t>
      </w:r>
      <w:r w:rsidR="00375030" w:rsidRPr="002414B3">
        <w:t>ievadīšanas</w:t>
      </w:r>
      <w:r w:rsidR="00375030" w:rsidRPr="002414B3">
        <w:rPr>
          <w:spacing w:val="-1"/>
        </w:rPr>
        <w:t xml:space="preserve"> </w:t>
      </w:r>
      <w:r w:rsidR="00375030" w:rsidRPr="002414B3">
        <w:t>veidu,</w:t>
      </w:r>
      <w:r w:rsidR="00375030" w:rsidRPr="002414B3">
        <w:rPr>
          <w:spacing w:val="-1"/>
        </w:rPr>
        <w:t xml:space="preserve"> </w:t>
      </w:r>
      <w:r w:rsidR="00375030" w:rsidRPr="002414B3">
        <w:t>ir jāņem</w:t>
      </w:r>
      <w:r w:rsidR="00375030" w:rsidRPr="002414B3">
        <w:rPr>
          <w:spacing w:val="-2"/>
        </w:rPr>
        <w:t xml:space="preserve"> </w:t>
      </w:r>
      <w:r w:rsidR="00375030" w:rsidRPr="002414B3">
        <w:t>vērā</w:t>
      </w:r>
      <w:r w:rsidR="00375030" w:rsidRPr="002414B3">
        <w:rPr>
          <w:spacing w:val="-2"/>
        </w:rPr>
        <w:t xml:space="preserve"> </w:t>
      </w:r>
      <w:r w:rsidR="00375030" w:rsidRPr="002414B3">
        <w:t>individuāli</w:t>
      </w:r>
      <w:r w:rsidR="00375030" w:rsidRPr="002414B3">
        <w:rPr>
          <w:spacing w:val="-1"/>
        </w:rPr>
        <w:t xml:space="preserve"> </w:t>
      </w:r>
      <w:r w:rsidR="00375030" w:rsidRPr="002414B3">
        <w:t>klīniskie</w:t>
      </w:r>
      <w:r w:rsidR="00375030" w:rsidRPr="002414B3">
        <w:rPr>
          <w:spacing w:val="-2"/>
        </w:rPr>
        <w:t xml:space="preserve"> </w:t>
      </w:r>
      <w:r w:rsidR="00375030" w:rsidRPr="002414B3">
        <w:t>apstākļi.</w:t>
      </w:r>
    </w:p>
    <w:p w14:paraId="755EE4F9" w14:textId="77777777" w:rsidR="00F9773F" w:rsidRPr="002414B3" w:rsidRDefault="00F9773F" w:rsidP="00B52943">
      <w:pPr>
        <w:pStyle w:val="BodyText"/>
        <w:outlineLvl w:val="0"/>
      </w:pPr>
    </w:p>
    <w:p w14:paraId="54831479" w14:textId="6937A9EB" w:rsidR="00F9773F" w:rsidRPr="002414B3" w:rsidRDefault="00376B62" w:rsidP="00B52943">
      <w:pPr>
        <w:pStyle w:val="BodyText"/>
        <w:outlineLvl w:val="0"/>
      </w:pPr>
      <w:r w:rsidRPr="002414B3">
        <w:rPr>
          <w:u w:val="single"/>
        </w:rPr>
        <w:t>Pacienti,</w:t>
      </w:r>
      <w:r w:rsidRPr="002414B3">
        <w:rPr>
          <w:spacing w:val="-5"/>
          <w:u w:val="single"/>
        </w:rPr>
        <w:t xml:space="preserve"> </w:t>
      </w:r>
      <w:r w:rsidRPr="002414B3">
        <w:rPr>
          <w:u w:val="single"/>
        </w:rPr>
        <w:t>kuri</w:t>
      </w:r>
      <w:r w:rsidRPr="002414B3">
        <w:rPr>
          <w:spacing w:val="-5"/>
          <w:u w:val="single"/>
        </w:rPr>
        <w:t xml:space="preserve"> </w:t>
      </w:r>
      <w:r w:rsidRPr="002414B3">
        <w:rPr>
          <w:u w:val="single"/>
        </w:rPr>
        <w:t>saņēmuši</w:t>
      </w:r>
      <w:r w:rsidRPr="002414B3">
        <w:rPr>
          <w:spacing w:val="-3"/>
          <w:u w:val="single"/>
        </w:rPr>
        <w:t xml:space="preserve"> </w:t>
      </w:r>
      <w:r w:rsidRPr="002414B3">
        <w:rPr>
          <w:u w:val="single"/>
        </w:rPr>
        <w:t>mieloablatīvo</w:t>
      </w:r>
      <w:r w:rsidRPr="002414B3">
        <w:rPr>
          <w:spacing w:val="-4"/>
          <w:u w:val="single"/>
        </w:rPr>
        <w:t xml:space="preserve"> </w:t>
      </w:r>
      <w:r w:rsidRPr="002414B3">
        <w:rPr>
          <w:u w:val="single"/>
        </w:rPr>
        <w:t>terapiju</w:t>
      </w:r>
      <w:r w:rsidR="001E76DB">
        <w:rPr>
          <w:u w:val="single"/>
        </w:rPr>
        <w:t>, kam seko kaulu smadzeņu transplantācija</w:t>
      </w:r>
    </w:p>
    <w:p w14:paraId="43B55513" w14:textId="77777777" w:rsidR="00F9773F" w:rsidRPr="002414B3" w:rsidRDefault="00F9773F" w:rsidP="00B52943">
      <w:pPr>
        <w:pStyle w:val="BodyText"/>
        <w:outlineLvl w:val="0"/>
      </w:pPr>
    </w:p>
    <w:p w14:paraId="1E8DA20E" w14:textId="77777777" w:rsidR="00F9773F" w:rsidRPr="002414B3" w:rsidRDefault="00376B62" w:rsidP="00B52943">
      <w:pPr>
        <w:outlineLvl w:val="0"/>
        <w:rPr>
          <w:i/>
          <w:iCs/>
        </w:rPr>
      </w:pPr>
      <w:r w:rsidRPr="002414B3">
        <w:rPr>
          <w:i/>
          <w:iCs/>
        </w:rPr>
        <w:t>Devas</w:t>
      </w:r>
    </w:p>
    <w:p w14:paraId="3A8EB8FF" w14:textId="77777777" w:rsidR="00F9773F" w:rsidRPr="002414B3" w:rsidRDefault="00F9773F" w:rsidP="00B52943">
      <w:pPr>
        <w:pStyle w:val="BodyText"/>
        <w:outlineLvl w:val="0"/>
      </w:pPr>
    </w:p>
    <w:p w14:paraId="4C5D2F08" w14:textId="177E97EE" w:rsidR="00F9773F" w:rsidRPr="002414B3" w:rsidRDefault="00376B62" w:rsidP="00B52943">
      <w:pPr>
        <w:pStyle w:val="BodyText"/>
        <w:outlineLvl w:val="0"/>
      </w:pPr>
      <w:r w:rsidRPr="002414B3">
        <w:t>Filgrastīma</w:t>
      </w:r>
      <w:r w:rsidRPr="002414B3">
        <w:rPr>
          <w:spacing w:val="-4"/>
        </w:rPr>
        <w:t xml:space="preserve"> </w:t>
      </w:r>
      <w:r w:rsidRPr="002414B3">
        <w:t>ieteicamā</w:t>
      </w:r>
      <w:r w:rsidRPr="002414B3">
        <w:rPr>
          <w:spacing w:val="-3"/>
        </w:rPr>
        <w:t xml:space="preserve"> </w:t>
      </w:r>
      <w:r w:rsidRPr="002414B3">
        <w:t>sākumdeva</w:t>
      </w:r>
      <w:r w:rsidRPr="002414B3">
        <w:rPr>
          <w:spacing w:val="-4"/>
        </w:rPr>
        <w:t xml:space="preserve"> </w:t>
      </w:r>
      <w:r w:rsidRPr="002414B3">
        <w:t>ir</w:t>
      </w:r>
      <w:r w:rsidRPr="002414B3">
        <w:rPr>
          <w:spacing w:val="-2"/>
        </w:rPr>
        <w:t xml:space="preserve"> </w:t>
      </w:r>
      <w:r w:rsidRPr="002414B3">
        <w:t>1</w:t>
      </w:r>
      <w:r w:rsidR="002C2D12">
        <w:rPr>
          <w:spacing w:val="-4"/>
        </w:rPr>
        <w:t> </w:t>
      </w:r>
      <w:r w:rsidRPr="002414B3">
        <w:t>MV</w:t>
      </w:r>
      <w:r w:rsidR="002C2D12">
        <w:rPr>
          <w:spacing w:val="-3"/>
        </w:rPr>
        <w:t> </w:t>
      </w:r>
      <w:r w:rsidRPr="002414B3">
        <w:t>(10</w:t>
      </w:r>
      <w:r w:rsidR="00D22EB6">
        <w:rPr>
          <w:spacing w:val="-3"/>
        </w:rPr>
        <w:t> </w:t>
      </w:r>
      <w:r w:rsidRPr="002414B3">
        <w:t>μg)/kg</w:t>
      </w:r>
      <w:r w:rsidR="00D22EB6">
        <w:rPr>
          <w:spacing w:val="-3"/>
        </w:rPr>
        <w:t> </w:t>
      </w:r>
      <w:r w:rsidRPr="002414B3">
        <w:t>dienā.</w:t>
      </w:r>
      <w:r w:rsidR="00024239" w:rsidRPr="002414B3">
        <w:t xml:space="preserve"> </w:t>
      </w:r>
      <w:r w:rsidR="00024239" w:rsidRPr="002414B3">
        <w:rPr>
          <w:spacing w:val="-4"/>
        </w:rPr>
        <w:t xml:space="preserve">Zefylti </w:t>
      </w:r>
      <w:r w:rsidRPr="002414B3">
        <w:t>pirmā</w:t>
      </w:r>
      <w:r w:rsidRPr="002414B3">
        <w:rPr>
          <w:spacing w:val="-4"/>
        </w:rPr>
        <w:t xml:space="preserve"> </w:t>
      </w:r>
      <w:r w:rsidRPr="002414B3">
        <w:t>deva</w:t>
      </w:r>
      <w:r w:rsidRPr="002414B3">
        <w:rPr>
          <w:spacing w:val="-4"/>
        </w:rPr>
        <w:t xml:space="preserve"> </w:t>
      </w:r>
      <w:r w:rsidRPr="002414B3">
        <w:t>jāievada</w:t>
      </w:r>
      <w:r w:rsidRPr="002414B3">
        <w:rPr>
          <w:spacing w:val="-4"/>
        </w:rPr>
        <w:t xml:space="preserve"> </w:t>
      </w:r>
      <w:r w:rsidRPr="002414B3">
        <w:t>vismaz</w:t>
      </w:r>
      <w:r w:rsidRPr="002414B3">
        <w:rPr>
          <w:spacing w:val="-2"/>
        </w:rPr>
        <w:t xml:space="preserve"> </w:t>
      </w:r>
      <w:r w:rsidRPr="002414B3">
        <w:t>24</w:t>
      </w:r>
      <w:r w:rsidRPr="002414B3">
        <w:rPr>
          <w:spacing w:val="-3"/>
        </w:rPr>
        <w:t xml:space="preserve"> </w:t>
      </w:r>
      <w:r w:rsidRPr="002414B3">
        <w:lastRenderedPageBreak/>
        <w:t>stundas</w:t>
      </w:r>
      <w:r w:rsidRPr="002414B3">
        <w:rPr>
          <w:spacing w:val="-3"/>
        </w:rPr>
        <w:t xml:space="preserve"> </w:t>
      </w:r>
      <w:r w:rsidRPr="002414B3">
        <w:t>pēc</w:t>
      </w:r>
      <w:r w:rsidRPr="002414B3">
        <w:rPr>
          <w:spacing w:val="-3"/>
        </w:rPr>
        <w:t xml:space="preserve"> </w:t>
      </w:r>
      <w:r w:rsidRPr="002414B3">
        <w:t>citotoksiskās</w:t>
      </w:r>
      <w:r w:rsidRPr="002414B3">
        <w:rPr>
          <w:spacing w:val="-3"/>
        </w:rPr>
        <w:t xml:space="preserve"> </w:t>
      </w:r>
      <w:r w:rsidRPr="002414B3">
        <w:t>ķīmijterapijas</w:t>
      </w:r>
      <w:r w:rsidRPr="002414B3">
        <w:rPr>
          <w:spacing w:val="-3"/>
        </w:rPr>
        <w:t xml:space="preserve"> </w:t>
      </w:r>
      <w:r w:rsidRPr="002414B3">
        <w:t>un</w:t>
      </w:r>
      <w:r w:rsidRPr="002414B3">
        <w:rPr>
          <w:spacing w:val="-3"/>
        </w:rPr>
        <w:t xml:space="preserve"> </w:t>
      </w:r>
      <w:r w:rsidRPr="002414B3">
        <w:t>vismaz</w:t>
      </w:r>
      <w:r w:rsidR="00024239" w:rsidRPr="002414B3">
        <w:t xml:space="preserve"> 24</w:t>
      </w:r>
      <w:r w:rsidR="00024239" w:rsidRPr="002414B3">
        <w:rPr>
          <w:spacing w:val="-4"/>
        </w:rPr>
        <w:t xml:space="preserve"> </w:t>
      </w:r>
      <w:r w:rsidR="00024239" w:rsidRPr="002414B3">
        <w:t>stundas</w:t>
      </w:r>
      <w:r w:rsidR="00024239" w:rsidRPr="002414B3">
        <w:rPr>
          <w:spacing w:val="-3"/>
        </w:rPr>
        <w:t xml:space="preserve"> </w:t>
      </w:r>
      <w:r w:rsidR="00024239" w:rsidRPr="002414B3">
        <w:t>pēc</w:t>
      </w:r>
      <w:r w:rsidR="00024239" w:rsidRPr="002414B3">
        <w:rPr>
          <w:spacing w:val="-3"/>
        </w:rPr>
        <w:t xml:space="preserve"> </w:t>
      </w:r>
      <w:r w:rsidR="00024239" w:rsidRPr="002414B3">
        <w:t>kaulu</w:t>
      </w:r>
      <w:r w:rsidR="00024239" w:rsidRPr="002414B3">
        <w:rPr>
          <w:spacing w:val="-3"/>
        </w:rPr>
        <w:t xml:space="preserve"> </w:t>
      </w:r>
      <w:r w:rsidR="00024239" w:rsidRPr="002414B3">
        <w:t>smadzeņu</w:t>
      </w:r>
      <w:r w:rsidR="00024239" w:rsidRPr="002414B3">
        <w:rPr>
          <w:spacing w:val="-3"/>
        </w:rPr>
        <w:t xml:space="preserve"> </w:t>
      </w:r>
      <w:r w:rsidR="00024239" w:rsidRPr="002414B3">
        <w:t>infūzijas.</w:t>
      </w:r>
    </w:p>
    <w:p w14:paraId="2DE2334E" w14:textId="77777777" w:rsidR="00F9773F" w:rsidRPr="002414B3" w:rsidRDefault="00F9773F" w:rsidP="00B52943">
      <w:pPr>
        <w:pStyle w:val="BodyText"/>
        <w:outlineLvl w:val="0"/>
      </w:pPr>
    </w:p>
    <w:p w14:paraId="076C38A1" w14:textId="77129FF6" w:rsidR="00375030" w:rsidRDefault="00376B62" w:rsidP="00B52943">
      <w:pPr>
        <w:pStyle w:val="BodyText"/>
        <w:outlineLvl w:val="0"/>
      </w:pPr>
      <w:r w:rsidRPr="002414B3">
        <w:t>Pēc tam, kad neitrof</w:t>
      </w:r>
      <w:r w:rsidR="00375030" w:rsidRPr="002414B3">
        <w:t>i</w:t>
      </w:r>
      <w:r w:rsidRPr="002414B3">
        <w:t>lo leikocītu skaits sasniedzis zemāko punktu, filgrastīma dienas deva jātitrē</w:t>
      </w:r>
      <w:r w:rsidRPr="002414B3">
        <w:rPr>
          <w:spacing w:val="-52"/>
        </w:rPr>
        <w:t xml:space="preserve"> </w:t>
      </w:r>
      <w:r w:rsidRPr="002414B3">
        <w:t>atkarībā</w:t>
      </w:r>
      <w:r w:rsidRPr="002414B3">
        <w:rPr>
          <w:spacing w:val="-2"/>
        </w:rPr>
        <w:t xml:space="preserve"> </w:t>
      </w:r>
      <w:r w:rsidRPr="002414B3">
        <w:t>no</w:t>
      </w:r>
      <w:r w:rsidRPr="002414B3">
        <w:rPr>
          <w:spacing w:val="-1"/>
        </w:rPr>
        <w:t xml:space="preserve"> </w:t>
      </w:r>
      <w:r w:rsidRPr="002414B3">
        <w:t>neitrof</w:t>
      </w:r>
      <w:r w:rsidR="00375030" w:rsidRPr="002414B3">
        <w:t>i</w:t>
      </w:r>
      <w:r w:rsidRPr="002414B3">
        <w:t>lo</w:t>
      </w:r>
      <w:r w:rsidRPr="002414B3">
        <w:rPr>
          <w:spacing w:val="-1"/>
        </w:rPr>
        <w:t xml:space="preserve"> </w:t>
      </w:r>
      <w:r w:rsidRPr="002414B3">
        <w:t>leikocītu atbildreakcijas,</w:t>
      </w:r>
      <w:r w:rsidRPr="002414B3">
        <w:rPr>
          <w:spacing w:val="-1"/>
        </w:rPr>
        <w:t xml:space="preserve"> </w:t>
      </w:r>
      <w:r w:rsidRPr="002414B3">
        <w:t>vadoties</w:t>
      </w:r>
      <w:r w:rsidRPr="002414B3">
        <w:rPr>
          <w:spacing w:val="-2"/>
        </w:rPr>
        <w:t xml:space="preserve"> </w:t>
      </w:r>
      <w:r w:rsidRPr="002414B3">
        <w:t>pēc</w:t>
      </w:r>
      <w:r w:rsidRPr="002414B3">
        <w:rPr>
          <w:spacing w:val="-2"/>
        </w:rPr>
        <w:t xml:space="preserve"> </w:t>
      </w:r>
      <w:r w:rsidRPr="002414B3">
        <w:t>šādas</w:t>
      </w:r>
      <w:r w:rsidRPr="002414B3">
        <w:rPr>
          <w:spacing w:val="-1"/>
        </w:rPr>
        <w:t xml:space="preserve"> </w:t>
      </w:r>
      <w:r w:rsidRPr="002414B3">
        <w:t>shēmas.</w:t>
      </w:r>
    </w:p>
    <w:p w14:paraId="1ADD74D6" w14:textId="77777777" w:rsidR="001E76DB" w:rsidRPr="002414B3" w:rsidRDefault="001E76DB" w:rsidP="00B52943">
      <w:pPr>
        <w:pStyle w:val="BodyText"/>
        <w:outlineLvl w:val="0"/>
      </w:pPr>
    </w:p>
    <w:p w14:paraId="77E2C09D" w14:textId="3D755E12" w:rsidR="004F7BF1" w:rsidRPr="00881C31" w:rsidRDefault="00024239" w:rsidP="00B52943">
      <w:pPr>
        <w:pStyle w:val="BodyText"/>
        <w:outlineLvl w:val="0"/>
        <w:rPr>
          <w:b/>
        </w:rPr>
      </w:pPr>
      <w:r w:rsidRPr="00881C31">
        <w:rPr>
          <w:b/>
        </w:rPr>
        <w:t xml:space="preserve">1. </w:t>
      </w:r>
      <w:r w:rsidR="001E76DB">
        <w:rPr>
          <w:b/>
        </w:rPr>
        <w:t>t</w:t>
      </w:r>
      <w:r w:rsidRPr="00881C31">
        <w:rPr>
          <w:b/>
        </w:rPr>
        <w:t>abula. Filgrastima dienas deva atkarībā no neitrofilo leikocītu skaita</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32"/>
        <w:gridCol w:w="4532"/>
      </w:tblGrid>
      <w:tr w:rsidR="00F9773F" w:rsidRPr="002414B3" w14:paraId="4A17D369" w14:textId="77777777" w:rsidTr="004F7BF1">
        <w:trPr>
          <w:trHeight w:val="252"/>
          <w:tblHeader/>
        </w:trPr>
        <w:tc>
          <w:tcPr>
            <w:tcW w:w="2500" w:type="pct"/>
          </w:tcPr>
          <w:p w14:paraId="5F9FD740" w14:textId="66224008" w:rsidR="00F9773F" w:rsidRPr="002414B3" w:rsidRDefault="00376B62" w:rsidP="00B52943">
            <w:pPr>
              <w:pStyle w:val="TableParagraph"/>
              <w:outlineLvl w:val="0"/>
            </w:pPr>
            <w:r w:rsidRPr="002414B3">
              <w:t>Neitrof</w:t>
            </w:r>
            <w:r w:rsidR="00375030" w:rsidRPr="002414B3">
              <w:t>i</w:t>
            </w:r>
            <w:r w:rsidRPr="002414B3">
              <w:t>lo</w:t>
            </w:r>
            <w:r w:rsidRPr="002414B3">
              <w:rPr>
                <w:spacing w:val="-4"/>
              </w:rPr>
              <w:t xml:space="preserve"> </w:t>
            </w:r>
            <w:r w:rsidRPr="002414B3">
              <w:t>leikocītu</w:t>
            </w:r>
            <w:r w:rsidRPr="002414B3">
              <w:rPr>
                <w:spacing w:val="-3"/>
              </w:rPr>
              <w:t xml:space="preserve"> </w:t>
            </w:r>
            <w:r w:rsidRPr="002414B3">
              <w:t>skaits</w:t>
            </w:r>
          </w:p>
        </w:tc>
        <w:tc>
          <w:tcPr>
            <w:tcW w:w="2500" w:type="pct"/>
          </w:tcPr>
          <w:p w14:paraId="1211A5F1" w14:textId="3F89290D" w:rsidR="00F9773F" w:rsidRPr="002414B3" w:rsidRDefault="00024239" w:rsidP="00B52943">
            <w:pPr>
              <w:pStyle w:val="TableParagraph"/>
              <w:outlineLvl w:val="0"/>
            </w:pPr>
            <w:r w:rsidRPr="002414B3">
              <w:rPr>
                <w:spacing w:val="-4"/>
              </w:rPr>
              <w:t xml:space="preserve">Zefylti </w:t>
            </w:r>
            <w:r w:rsidRPr="002414B3">
              <w:t>devas</w:t>
            </w:r>
            <w:r w:rsidRPr="002414B3">
              <w:rPr>
                <w:spacing w:val="-5"/>
              </w:rPr>
              <w:t xml:space="preserve"> </w:t>
            </w:r>
            <w:r w:rsidRPr="002414B3">
              <w:t>pielāgošana</w:t>
            </w:r>
          </w:p>
        </w:tc>
      </w:tr>
      <w:tr w:rsidR="00F9773F" w:rsidRPr="002414B3" w14:paraId="15272CC8" w14:textId="77777777" w:rsidTr="004F7BF1">
        <w:trPr>
          <w:trHeight w:val="252"/>
        </w:trPr>
        <w:tc>
          <w:tcPr>
            <w:tcW w:w="2500" w:type="pct"/>
          </w:tcPr>
          <w:p w14:paraId="0F163A37" w14:textId="5AA6B5F9" w:rsidR="00F9773F" w:rsidRPr="002414B3" w:rsidRDefault="00376B62" w:rsidP="00B52943">
            <w:pPr>
              <w:pStyle w:val="TableParagraph"/>
              <w:outlineLvl w:val="0"/>
            </w:pPr>
            <w:r w:rsidRPr="002414B3">
              <w:t>&gt;</w:t>
            </w:r>
            <w:r w:rsidR="00D22EB6">
              <w:rPr>
                <w:spacing w:val="-3"/>
              </w:rPr>
              <w:t> </w:t>
            </w:r>
            <w:r w:rsidRPr="002414B3">
              <w:t>1</w:t>
            </w:r>
            <w:r w:rsidR="00D22EB6">
              <w:rPr>
                <w:spacing w:val="-1"/>
              </w:rPr>
              <w:t> </w:t>
            </w:r>
            <w:r w:rsidR="00024239" w:rsidRPr="002414B3">
              <w:t>×</w:t>
            </w:r>
            <w:r w:rsidR="00D22EB6">
              <w:rPr>
                <w:spacing w:val="-2"/>
              </w:rPr>
              <w:t> </w:t>
            </w:r>
            <w:r w:rsidRPr="002414B3">
              <w:t>10</w:t>
            </w:r>
            <w:r w:rsidRPr="002414B3">
              <w:rPr>
                <w:vertAlign w:val="superscript"/>
              </w:rPr>
              <w:t>9</w:t>
            </w:r>
            <w:r w:rsidRPr="002414B3">
              <w:t>/</w:t>
            </w:r>
            <w:r w:rsidR="001E76DB">
              <w:t>l</w:t>
            </w:r>
            <w:r w:rsidRPr="002414B3">
              <w:rPr>
                <w:spacing w:val="-3"/>
              </w:rPr>
              <w:t xml:space="preserve"> </w:t>
            </w:r>
            <w:r w:rsidR="00024239" w:rsidRPr="002414B3">
              <w:t>trīs</w:t>
            </w:r>
            <w:r w:rsidRPr="002414B3">
              <w:rPr>
                <w:spacing w:val="-1"/>
              </w:rPr>
              <w:t xml:space="preserve"> </w:t>
            </w:r>
            <w:r w:rsidRPr="002414B3">
              <w:t>dienas</w:t>
            </w:r>
            <w:r w:rsidRPr="002414B3">
              <w:rPr>
                <w:spacing w:val="-1"/>
              </w:rPr>
              <w:t xml:space="preserve"> </w:t>
            </w:r>
            <w:r w:rsidRPr="002414B3">
              <w:t>pēc</w:t>
            </w:r>
            <w:r w:rsidRPr="002414B3">
              <w:rPr>
                <w:spacing w:val="-2"/>
              </w:rPr>
              <w:t xml:space="preserve"> </w:t>
            </w:r>
            <w:r w:rsidRPr="002414B3">
              <w:t>kārtas</w:t>
            </w:r>
          </w:p>
        </w:tc>
        <w:tc>
          <w:tcPr>
            <w:tcW w:w="2500" w:type="pct"/>
          </w:tcPr>
          <w:p w14:paraId="62C40601" w14:textId="3A52ABCE" w:rsidR="00F9773F" w:rsidRPr="002414B3" w:rsidRDefault="00376B62" w:rsidP="00B52943">
            <w:pPr>
              <w:pStyle w:val="TableParagraph"/>
              <w:outlineLvl w:val="0"/>
            </w:pPr>
            <w:r w:rsidRPr="002414B3">
              <w:t>Samazināt</w:t>
            </w:r>
            <w:r w:rsidRPr="002414B3">
              <w:rPr>
                <w:spacing w:val="-2"/>
              </w:rPr>
              <w:t xml:space="preserve"> </w:t>
            </w:r>
            <w:r w:rsidRPr="002414B3">
              <w:t>līdz</w:t>
            </w:r>
            <w:r w:rsidRPr="002414B3">
              <w:rPr>
                <w:spacing w:val="-3"/>
              </w:rPr>
              <w:t xml:space="preserve"> </w:t>
            </w:r>
            <w:r w:rsidRPr="002414B3">
              <w:t>0,5</w:t>
            </w:r>
            <w:r w:rsidR="00D22EB6">
              <w:rPr>
                <w:spacing w:val="-1"/>
              </w:rPr>
              <w:t> </w:t>
            </w:r>
            <w:r w:rsidRPr="002414B3">
              <w:t>MV</w:t>
            </w:r>
            <w:r w:rsidR="00D22EB6">
              <w:rPr>
                <w:spacing w:val="-3"/>
              </w:rPr>
              <w:t> </w:t>
            </w:r>
            <w:r w:rsidRPr="002414B3">
              <w:t>(5</w:t>
            </w:r>
            <w:r w:rsidR="00D22EB6">
              <w:rPr>
                <w:spacing w:val="-3"/>
              </w:rPr>
              <w:t> </w:t>
            </w:r>
            <w:r w:rsidRPr="002414B3">
              <w:t>µg)/kg</w:t>
            </w:r>
            <w:r w:rsidR="00024239" w:rsidRPr="002414B3">
              <w:rPr>
                <w:spacing w:val="-1"/>
              </w:rPr>
              <w:t>/</w:t>
            </w:r>
            <w:r w:rsidRPr="002414B3">
              <w:t>dienā</w:t>
            </w:r>
          </w:p>
        </w:tc>
      </w:tr>
      <w:tr w:rsidR="00F9773F" w:rsidRPr="002414B3" w14:paraId="6B77F723" w14:textId="77777777" w:rsidTr="004F7BF1">
        <w:trPr>
          <w:trHeight w:val="505"/>
        </w:trPr>
        <w:tc>
          <w:tcPr>
            <w:tcW w:w="2500" w:type="pct"/>
          </w:tcPr>
          <w:p w14:paraId="2C465BC8" w14:textId="489FFEB4" w:rsidR="00F9773F" w:rsidRPr="002414B3" w:rsidRDefault="00376B62" w:rsidP="00B52943">
            <w:pPr>
              <w:pStyle w:val="TableParagraph"/>
              <w:outlineLvl w:val="0"/>
            </w:pPr>
            <w:r w:rsidRPr="002414B3">
              <w:t>Tad,</w:t>
            </w:r>
            <w:r w:rsidRPr="002414B3">
              <w:rPr>
                <w:spacing w:val="-2"/>
              </w:rPr>
              <w:t xml:space="preserve"> </w:t>
            </w:r>
            <w:r w:rsidRPr="002414B3">
              <w:t>ja</w:t>
            </w:r>
            <w:r w:rsidRPr="002414B3">
              <w:rPr>
                <w:spacing w:val="-3"/>
              </w:rPr>
              <w:t xml:space="preserve"> </w:t>
            </w:r>
            <w:r w:rsidRPr="002414B3">
              <w:t>ANC</w:t>
            </w:r>
            <w:r w:rsidRPr="002414B3">
              <w:rPr>
                <w:spacing w:val="-1"/>
              </w:rPr>
              <w:t xml:space="preserve"> </w:t>
            </w:r>
            <w:r w:rsidRPr="002414B3">
              <w:t>saglabājas</w:t>
            </w:r>
            <w:r w:rsidRPr="002414B3">
              <w:rPr>
                <w:spacing w:val="-1"/>
              </w:rPr>
              <w:t xml:space="preserve"> </w:t>
            </w:r>
            <w:r w:rsidRPr="002414B3">
              <w:t>&gt;</w:t>
            </w:r>
            <w:r w:rsidR="00D22EB6">
              <w:rPr>
                <w:spacing w:val="-3"/>
              </w:rPr>
              <w:t> </w:t>
            </w:r>
            <w:r w:rsidRPr="002414B3">
              <w:t>1</w:t>
            </w:r>
            <w:r w:rsidR="00D22EB6">
              <w:rPr>
                <w:spacing w:val="-1"/>
              </w:rPr>
              <w:t> </w:t>
            </w:r>
            <w:r w:rsidR="00024239" w:rsidRPr="002414B3">
              <w:t>×</w:t>
            </w:r>
            <w:r w:rsidR="00D22EB6">
              <w:rPr>
                <w:spacing w:val="-3"/>
              </w:rPr>
              <w:t> </w:t>
            </w:r>
            <w:r w:rsidRPr="002414B3">
              <w:t>10</w:t>
            </w:r>
            <w:r w:rsidRPr="002414B3">
              <w:rPr>
                <w:vertAlign w:val="superscript"/>
              </w:rPr>
              <w:t>9</w:t>
            </w:r>
            <w:r w:rsidRPr="002414B3">
              <w:t>/</w:t>
            </w:r>
            <w:r w:rsidR="001E76DB">
              <w:t>l</w:t>
            </w:r>
            <w:r w:rsidR="00D22EB6">
              <w:rPr>
                <w:spacing w:val="-2"/>
              </w:rPr>
              <w:t> </w:t>
            </w:r>
            <w:r w:rsidRPr="002414B3">
              <w:t>vēl</w:t>
            </w:r>
            <w:r w:rsidRPr="002414B3">
              <w:rPr>
                <w:spacing w:val="-2"/>
              </w:rPr>
              <w:t xml:space="preserve"> </w:t>
            </w:r>
            <w:r w:rsidR="00024239" w:rsidRPr="002414B3">
              <w:rPr>
                <w:spacing w:val="-2"/>
              </w:rPr>
              <w:t>trīs</w:t>
            </w:r>
            <w:r w:rsidRPr="002414B3">
              <w:rPr>
                <w:spacing w:val="-2"/>
              </w:rPr>
              <w:t xml:space="preserve"> </w:t>
            </w:r>
            <w:r w:rsidRPr="002414B3">
              <w:t>dienas</w:t>
            </w:r>
            <w:r w:rsidR="00024239" w:rsidRPr="002414B3">
              <w:t xml:space="preserve"> pēc</w:t>
            </w:r>
            <w:r w:rsidR="00024239" w:rsidRPr="002414B3">
              <w:rPr>
                <w:spacing w:val="-3"/>
              </w:rPr>
              <w:t xml:space="preserve"> </w:t>
            </w:r>
            <w:r w:rsidR="00024239" w:rsidRPr="002414B3">
              <w:t>kārtas</w:t>
            </w:r>
          </w:p>
        </w:tc>
        <w:tc>
          <w:tcPr>
            <w:tcW w:w="2500" w:type="pct"/>
          </w:tcPr>
          <w:p w14:paraId="223BCEC4" w14:textId="77777777" w:rsidR="00F9773F" w:rsidRPr="002414B3" w:rsidRDefault="00376B62" w:rsidP="00B52943">
            <w:pPr>
              <w:pStyle w:val="TableParagraph"/>
              <w:outlineLvl w:val="0"/>
            </w:pPr>
            <w:r w:rsidRPr="002414B3">
              <w:t>Pārtraukt</w:t>
            </w:r>
            <w:r w:rsidRPr="002414B3">
              <w:rPr>
                <w:spacing w:val="-4"/>
              </w:rPr>
              <w:t xml:space="preserve"> </w:t>
            </w:r>
            <w:r w:rsidRPr="002414B3">
              <w:t>lietot</w:t>
            </w:r>
            <w:r w:rsidRPr="002414B3">
              <w:rPr>
                <w:spacing w:val="-3"/>
              </w:rPr>
              <w:t xml:space="preserve"> </w:t>
            </w:r>
            <w:r w:rsidRPr="002414B3">
              <w:t>filgrastīmu</w:t>
            </w:r>
          </w:p>
        </w:tc>
      </w:tr>
      <w:tr w:rsidR="00F9773F" w:rsidRPr="002414B3" w14:paraId="09420E15" w14:textId="77777777" w:rsidTr="004F7BF1">
        <w:trPr>
          <w:trHeight w:val="592"/>
        </w:trPr>
        <w:tc>
          <w:tcPr>
            <w:tcW w:w="5000" w:type="pct"/>
            <w:gridSpan w:val="2"/>
          </w:tcPr>
          <w:p w14:paraId="60AA8876" w14:textId="3CFB12C9" w:rsidR="00F9773F" w:rsidRPr="002414B3" w:rsidRDefault="00376B62" w:rsidP="00B52943">
            <w:pPr>
              <w:pStyle w:val="TableParagraph"/>
              <w:outlineLvl w:val="0"/>
            </w:pPr>
            <w:r w:rsidRPr="002414B3">
              <w:t>Ja</w:t>
            </w:r>
            <w:r w:rsidRPr="002414B3">
              <w:rPr>
                <w:spacing w:val="-4"/>
              </w:rPr>
              <w:t xml:space="preserve"> </w:t>
            </w:r>
            <w:r w:rsidRPr="002414B3">
              <w:t>ANC</w:t>
            </w:r>
            <w:r w:rsidRPr="002414B3">
              <w:rPr>
                <w:spacing w:val="-2"/>
              </w:rPr>
              <w:t xml:space="preserve"> </w:t>
            </w:r>
            <w:r w:rsidRPr="002414B3">
              <w:t>ārstēšanas</w:t>
            </w:r>
            <w:r w:rsidRPr="002414B3">
              <w:rPr>
                <w:spacing w:val="-2"/>
              </w:rPr>
              <w:t xml:space="preserve"> </w:t>
            </w:r>
            <w:r w:rsidRPr="002414B3">
              <w:t>laikā</w:t>
            </w:r>
            <w:r w:rsidRPr="002414B3">
              <w:rPr>
                <w:spacing w:val="-3"/>
              </w:rPr>
              <w:t xml:space="preserve"> </w:t>
            </w:r>
            <w:r w:rsidRPr="002414B3">
              <w:t>samazinās</w:t>
            </w:r>
            <w:r w:rsidRPr="002414B3">
              <w:rPr>
                <w:spacing w:val="-3"/>
              </w:rPr>
              <w:t xml:space="preserve"> </w:t>
            </w:r>
            <w:r w:rsidRPr="002414B3">
              <w:t>līdz</w:t>
            </w:r>
            <w:r w:rsidRPr="002414B3">
              <w:rPr>
                <w:spacing w:val="-2"/>
              </w:rPr>
              <w:t xml:space="preserve"> </w:t>
            </w:r>
            <w:r w:rsidRPr="002414B3">
              <w:t>&lt;</w:t>
            </w:r>
            <w:r w:rsidR="00D22EB6">
              <w:rPr>
                <w:spacing w:val="-4"/>
              </w:rPr>
              <w:t> </w:t>
            </w:r>
            <w:r w:rsidRPr="002414B3">
              <w:t>1</w:t>
            </w:r>
            <w:r w:rsidR="00D22EB6">
              <w:rPr>
                <w:spacing w:val="-2"/>
              </w:rPr>
              <w:t> </w:t>
            </w:r>
            <w:r w:rsidR="00024239" w:rsidRPr="002414B3">
              <w:t>×</w:t>
            </w:r>
            <w:r w:rsidR="00D22EB6">
              <w:rPr>
                <w:spacing w:val="-3"/>
              </w:rPr>
              <w:t> </w:t>
            </w:r>
            <w:r w:rsidRPr="002414B3">
              <w:t>10</w:t>
            </w:r>
            <w:r w:rsidRPr="002414B3">
              <w:rPr>
                <w:vertAlign w:val="superscript"/>
              </w:rPr>
              <w:t>9</w:t>
            </w:r>
            <w:r w:rsidRPr="002414B3">
              <w:t>/</w:t>
            </w:r>
            <w:r w:rsidR="001E76DB">
              <w:t>l</w:t>
            </w:r>
            <w:r w:rsidRPr="002414B3">
              <w:t>,</w:t>
            </w:r>
            <w:r w:rsidRPr="002414B3">
              <w:rPr>
                <w:spacing w:val="-3"/>
              </w:rPr>
              <w:t xml:space="preserve"> </w:t>
            </w:r>
            <w:r w:rsidR="00024239" w:rsidRPr="002414B3">
              <w:rPr>
                <w:spacing w:val="-4"/>
              </w:rPr>
              <w:t xml:space="preserve">Zefylti </w:t>
            </w:r>
            <w:r w:rsidRPr="002414B3">
              <w:t>deva</w:t>
            </w:r>
            <w:r w:rsidRPr="002414B3">
              <w:rPr>
                <w:spacing w:val="-3"/>
              </w:rPr>
              <w:t xml:space="preserve"> </w:t>
            </w:r>
            <w:r w:rsidRPr="002414B3">
              <w:t>atkal</w:t>
            </w:r>
            <w:r w:rsidRPr="002414B3">
              <w:rPr>
                <w:spacing w:val="-2"/>
              </w:rPr>
              <w:t xml:space="preserve"> </w:t>
            </w:r>
            <w:r w:rsidRPr="002414B3">
              <w:t>jāpalielina</w:t>
            </w:r>
            <w:r w:rsidRPr="002414B3">
              <w:rPr>
                <w:spacing w:val="-4"/>
              </w:rPr>
              <w:t xml:space="preserve"> </w:t>
            </w:r>
            <w:r w:rsidRPr="002414B3">
              <w:t>saskaņā</w:t>
            </w:r>
            <w:r w:rsidRPr="002414B3">
              <w:rPr>
                <w:spacing w:val="-1"/>
              </w:rPr>
              <w:t xml:space="preserve"> </w:t>
            </w:r>
            <w:r w:rsidRPr="002414B3">
              <w:t>ar</w:t>
            </w:r>
            <w:r w:rsidRPr="002414B3">
              <w:rPr>
                <w:spacing w:val="-2"/>
              </w:rPr>
              <w:t xml:space="preserve"> </w:t>
            </w:r>
            <w:r w:rsidRPr="002414B3">
              <w:t>iepriekš</w:t>
            </w:r>
            <w:r w:rsidR="00024239" w:rsidRPr="002414B3">
              <w:t xml:space="preserve"> sniegtajiem</w:t>
            </w:r>
            <w:r w:rsidR="00024239" w:rsidRPr="002414B3">
              <w:rPr>
                <w:spacing w:val="-7"/>
              </w:rPr>
              <w:t xml:space="preserve"> </w:t>
            </w:r>
            <w:r w:rsidR="00024239" w:rsidRPr="002414B3">
              <w:t>norādījumiem.</w:t>
            </w:r>
          </w:p>
        </w:tc>
      </w:tr>
      <w:tr w:rsidR="0005235B" w:rsidRPr="002414B3" w14:paraId="19B3D736" w14:textId="77777777" w:rsidTr="004F7BF1">
        <w:trPr>
          <w:trHeight w:val="255"/>
        </w:trPr>
        <w:tc>
          <w:tcPr>
            <w:tcW w:w="5000" w:type="pct"/>
            <w:gridSpan w:val="2"/>
          </w:tcPr>
          <w:p w14:paraId="6EAA6364" w14:textId="1F3670EF" w:rsidR="0005235B" w:rsidRPr="002414B3" w:rsidRDefault="0005235B" w:rsidP="00B52943">
            <w:pPr>
              <w:pStyle w:val="BodyText"/>
              <w:outlineLvl w:val="0"/>
            </w:pPr>
            <w:r w:rsidRPr="002414B3">
              <w:t>ANC</w:t>
            </w:r>
            <w:r w:rsidRPr="002414B3">
              <w:rPr>
                <w:spacing w:val="-3"/>
              </w:rPr>
              <w:t xml:space="preserve"> </w:t>
            </w:r>
            <w:r w:rsidRPr="002414B3">
              <w:t>=</w:t>
            </w:r>
            <w:r w:rsidRPr="002414B3">
              <w:rPr>
                <w:spacing w:val="-4"/>
              </w:rPr>
              <w:t xml:space="preserve"> </w:t>
            </w:r>
            <w:r w:rsidRPr="002414B3">
              <w:t>absolūtais</w:t>
            </w:r>
            <w:r w:rsidRPr="002414B3">
              <w:rPr>
                <w:spacing w:val="-4"/>
              </w:rPr>
              <w:t xml:space="preserve"> </w:t>
            </w:r>
            <w:r w:rsidRPr="002414B3">
              <w:t>neitrofilo</w:t>
            </w:r>
            <w:r w:rsidRPr="002414B3">
              <w:rPr>
                <w:spacing w:val="-3"/>
              </w:rPr>
              <w:t xml:space="preserve"> </w:t>
            </w:r>
            <w:r w:rsidRPr="002414B3">
              <w:t>leikocītu</w:t>
            </w:r>
            <w:r w:rsidRPr="002414B3">
              <w:rPr>
                <w:spacing w:val="-2"/>
              </w:rPr>
              <w:t xml:space="preserve"> </w:t>
            </w:r>
            <w:r w:rsidRPr="002414B3">
              <w:t>skaits</w:t>
            </w:r>
          </w:p>
        </w:tc>
      </w:tr>
    </w:tbl>
    <w:p w14:paraId="4A060455" w14:textId="77777777" w:rsidR="008B5E18" w:rsidRPr="002414B3" w:rsidRDefault="008B5E18" w:rsidP="00B52943">
      <w:pPr>
        <w:pStyle w:val="BodyText"/>
        <w:outlineLvl w:val="0"/>
        <w:rPr>
          <w:i/>
        </w:rPr>
      </w:pPr>
    </w:p>
    <w:p w14:paraId="768E269E" w14:textId="77D88F7F" w:rsidR="00F9773F" w:rsidRPr="002414B3" w:rsidRDefault="00376B62" w:rsidP="00B52943">
      <w:pPr>
        <w:pStyle w:val="BodyText"/>
        <w:outlineLvl w:val="0"/>
        <w:rPr>
          <w:i/>
        </w:rPr>
      </w:pPr>
      <w:r w:rsidRPr="002414B3">
        <w:rPr>
          <w:i/>
        </w:rPr>
        <w:t>Lietošanas</w:t>
      </w:r>
      <w:r w:rsidRPr="002414B3">
        <w:rPr>
          <w:i/>
          <w:spacing w:val="-4"/>
        </w:rPr>
        <w:t xml:space="preserve"> </w:t>
      </w:r>
      <w:r w:rsidRPr="002414B3">
        <w:rPr>
          <w:i/>
        </w:rPr>
        <w:t>veids</w:t>
      </w:r>
    </w:p>
    <w:p w14:paraId="466C6E1D" w14:textId="77777777" w:rsidR="00F9773F" w:rsidRPr="002414B3" w:rsidRDefault="00F9773F" w:rsidP="00B52943">
      <w:pPr>
        <w:pStyle w:val="BodyText"/>
        <w:outlineLvl w:val="0"/>
      </w:pPr>
    </w:p>
    <w:p w14:paraId="48C92BF8" w14:textId="070C893B" w:rsidR="00F9773F" w:rsidRPr="002414B3" w:rsidRDefault="00376B62" w:rsidP="00B52943">
      <w:pPr>
        <w:pStyle w:val="BodyText"/>
        <w:outlineLvl w:val="0"/>
      </w:pPr>
      <w:r w:rsidRPr="002414B3">
        <w:t>Filgrastīmu var ievadīt 30 minūtes vai 24 stundas ilgas intravenozas infūzijas veidā</w:t>
      </w:r>
      <w:r w:rsidR="001E76DB">
        <w:t>,</w:t>
      </w:r>
      <w:r w:rsidRPr="002414B3">
        <w:t xml:space="preserve"> vai 24 stundu ilgas</w:t>
      </w:r>
      <w:r w:rsidR="00AC4F77">
        <w:t xml:space="preserve"> </w:t>
      </w:r>
      <w:r w:rsidRPr="002414B3">
        <w:t xml:space="preserve">nepārtrauktas subkutānas infūzijas veidā. </w:t>
      </w:r>
      <w:r w:rsidR="00024239" w:rsidRPr="002414B3">
        <w:t xml:space="preserve">Zefylti </w:t>
      </w:r>
      <w:r w:rsidRPr="002414B3">
        <w:t>jāatšķaida ar 20</w:t>
      </w:r>
      <w:r w:rsidR="00D22EB6">
        <w:t> </w:t>
      </w:r>
      <w:r w:rsidR="002C2D12">
        <w:t>m</w:t>
      </w:r>
      <w:r w:rsidR="001E76DB">
        <w:t>l</w:t>
      </w:r>
      <w:r w:rsidR="00D22EB6">
        <w:t> </w:t>
      </w:r>
      <w:r w:rsidRPr="002414B3">
        <w:t>5%</w:t>
      </w:r>
      <w:r w:rsidR="00D22EB6">
        <w:t> </w:t>
      </w:r>
      <w:r w:rsidRPr="002414B3">
        <w:t>glikozes šķīduma</w:t>
      </w:r>
      <w:r w:rsidRPr="002414B3">
        <w:rPr>
          <w:spacing w:val="1"/>
        </w:rPr>
        <w:t xml:space="preserve"> </w:t>
      </w:r>
      <w:r w:rsidRPr="002414B3">
        <w:t>(skatīt 6.6. apakšpunktu).</w:t>
      </w:r>
    </w:p>
    <w:p w14:paraId="68A8B656" w14:textId="77777777" w:rsidR="00F9773F" w:rsidRPr="002414B3" w:rsidRDefault="00F9773F" w:rsidP="00B52943">
      <w:pPr>
        <w:pStyle w:val="BodyText"/>
        <w:outlineLvl w:val="0"/>
      </w:pPr>
    </w:p>
    <w:p w14:paraId="2B67FB01" w14:textId="5FC53BBF" w:rsidR="00F9773F" w:rsidRPr="002414B3" w:rsidRDefault="00376B62" w:rsidP="00B52943">
      <w:pPr>
        <w:pStyle w:val="BodyText"/>
        <w:outlineLvl w:val="0"/>
      </w:pPr>
      <w:r w:rsidRPr="002414B3">
        <w:rPr>
          <w:u w:val="single"/>
        </w:rPr>
        <w:t>Veicot PBPC mobilizāciju pacientiem, kuri saņem mielosupresīvu vai mieloablatīvu terapiju, kam</w:t>
      </w:r>
      <w:r w:rsidR="001E76DB" w:rsidRPr="004537C6">
        <w:rPr>
          <w:u w:val="single"/>
        </w:rPr>
        <w:t xml:space="preserve"> </w:t>
      </w:r>
      <w:r w:rsidRPr="002414B3">
        <w:rPr>
          <w:spacing w:val="-52"/>
        </w:rPr>
        <w:t xml:space="preserve"> </w:t>
      </w:r>
      <w:r w:rsidRPr="002414B3">
        <w:rPr>
          <w:u w:val="single"/>
        </w:rPr>
        <w:t>seko</w:t>
      </w:r>
      <w:r w:rsidRPr="002414B3">
        <w:rPr>
          <w:spacing w:val="-1"/>
          <w:u w:val="single"/>
        </w:rPr>
        <w:t xml:space="preserve"> </w:t>
      </w:r>
      <w:r w:rsidRPr="002414B3">
        <w:rPr>
          <w:u w:val="single"/>
        </w:rPr>
        <w:t>autologu</w:t>
      </w:r>
      <w:r w:rsidRPr="002414B3">
        <w:rPr>
          <w:spacing w:val="-1"/>
          <w:u w:val="single"/>
        </w:rPr>
        <w:t xml:space="preserve"> </w:t>
      </w:r>
      <w:r w:rsidRPr="002414B3">
        <w:rPr>
          <w:u w:val="single"/>
        </w:rPr>
        <w:t>PBPC transplantācija</w:t>
      </w:r>
    </w:p>
    <w:p w14:paraId="4F150F35" w14:textId="77777777" w:rsidR="00F9773F" w:rsidRPr="002414B3" w:rsidRDefault="00F9773F" w:rsidP="00B52943">
      <w:pPr>
        <w:pStyle w:val="BodyText"/>
        <w:outlineLvl w:val="0"/>
      </w:pPr>
    </w:p>
    <w:p w14:paraId="75F546C8" w14:textId="77777777" w:rsidR="00F9773F" w:rsidRPr="002414B3" w:rsidRDefault="00376B62" w:rsidP="00B52943">
      <w:pPr>
        <w:outlineLvl w:val="0"/>
        <w:rPr>
          <w:i/>
          <w:iCs/>
        </w:rPr>
      </w:pPr>
      <w:r w:rsidRPr="002414B3">
        <w:rPr>
          <w:i/>
          <w:iCs/>
        </w:rPr>
        <w:t>Devas</w:t>
      </w:r>
    </w:p>
    <w:p w14:paraId="5DA96163" w14:textId="77777777" w:rsidR="00F9773F" w:rsidRPr="002414B3" w:rsidRDefault="00F9773F" w:rsidP="00B52943">
      <w:pPr>
        <w:pStyle w:val="BodyText"/>
        <w:outlineLvl w:val="0"/>
      </w:pPr>
    </w:p>
    <w:p w14:paraId="05F612E1" w14:textId="15B088CA" w:rsidR="00F9773F" w:rsidRPr="002414B3" w:rsidRDefault="00376B62" w:rsidP="00B52943">
      <w:pPr>
        <w:pStyle w:val="BodyText"/>
        <w:outlineLvl w:val="0"/>
      </w:pPr>
      <w:r w:rsidRPr="002414B3">
        <w:t>Ja</w:t>
      </w:r>
      <w:r w:rsidRPr="002414B3">
        <w:rPr>
          <w:spacing w:val="-4"/>
        </w:rPr>
        <w:t xml:space="preserve"> </w:t>
      </w:r>
      <w:r w:rsidRPr="002414B3">
        <w:t>lieto</w:t>
      </w:r>
      <w:r w:rsidRPr="002414B3">
        <w:rPr>
          <w:spacing w:val="-2"/>
        </w:rPr>
        <w:t xml:space="preserve"> </w:t>
      </w:r>
      <w:r w:rsidRPr="002414B3">
        <w:t>tikai</w:t>
      </w:r>
      <w:r w:rsidRPr="002414B3">
        <w:rPr>
          <w:spacing w:val="-2"/>
        </w:rPr>
        <w:t xml:space="preserve"> </w:t>
      </w:r>
      <w:r w:rsidRPr="002414B3">
        <w:t>filgrastīmu,</w:t>
      </w:r>
      <w:r w:rsidRPr="002414B3">
        <w:rPr>
          <w:spacing w:val="-3"/>
        </w:rPr>
        <w:t xml:space="preserve"> </w:t>
      </w:r>
      <w:r w:rsidRPr="002414B3">
        <w:t>tā</w:t>
      </w:r>
      <w:r w:rsidRPr="002414B3">
        <w:rPr>
          <w:spacing w:val="-3"/>
        </w:rPr>
        <w:t xml:space="preserve"> </w:t>
      </w:r>
      <w:r w:rsidRPr="002414B3">
        <w:t>ieteicamā</w:t>
      </w:r>
      <w:r w:rsidRPr="002414B3">
        <w:rPr>
          <w:spacing w:val="-3"/>
        </w:rPr>
        <w:t xml:space="preserve"> </w:t>
      </w:r>
      <w:r w:rsidRPr="002414B3">
        <w:t>deva</w:t>
      </w:r>
      <w:r w:rsidRPr="002414B3">
        <w:rPr>
          <w:spacing w:val="-3"/>
        </w:rPr>
        <w:t xml:space="preserve"> </w:t>
      </w:r>
      <w:r w:rsidRPr="002414B3">
        <w:t>PBPC</w:t>
      </w:r>
      <w:r w:rsidRPr="002414B3">
        <w:rPr>
          <w:spacing w:val="-2"/>
        </w:rPr>
        <w:t xml:space="preserve"> </w:t>
      </w:r>
      <w:r w:rsidRPr="002414B3">
        <w:t>mobilizācijas</w:t>
      </w:r>
      <w:r w:rsidRPr="002414B3">
        <w:rPr>
          <w:spacing w:val="-3"/>
        </w:rPr>
        <w:t xml:space="preserve"> </w:t>
      </w:r>
      <w:r w:rsidRPr="002414B3">
        <w:t>gadījumā</w:t>
      </w:r>
      <w:r w:rsidRPr="002414B3">
        <w:rPr>
          <w:spacing w:val="-3"/>
        </w:rPr>
        <w:t xml:space="preserve"> </w:t>
      </w:r>
      <w:r w:rsidRPr="002414B3">
        <w:t>ir</w:t>
      </w:r>
      <w:r w:rsidRPr="002414B3">
        <w:rPr>
          <w:spacing w:val="-2"/>
        </w:rPr>
        <w:t xml:space="preserve"> </w:t>
      </w:r>
      <w:r w:rsidRPr="002414B3">
        <w:t>1</w:t>
      </w:r>
      <w:r w:rsidR="00D22EB6">
        <w:t> </w:t>
      </w:r>
      <w:r w:rsidRPr="002414B3">
        <w:t>MV</w:t>
      </w:r>
      <w:r w:rsidR="00D22EB6">
        <w:rPr>
          <w:spacing w:val="-3"/>
        </w:rPr>
        <w:t> </w:t>
      </w:r>
      <w:r w:rsidRPr="002414B3">
        <w:t>(10</w:t>
      </w:r>
      <w:r w:rsidR="00D22EB6">
        <w:rPr>
          <w:spacing w:val="-2"/>
        </w:rPr>
        <w:t> </w:t>
      </w:r>
      <w:r w:rsidRPr="002414B3">
        <w:t>μg)/kg</w:t>
      </w:r>
      <w:r w:rsidR="00024239" w:rsidRPr="002414B3">
        <w:rPr>
          <w:spacing w:val="-2"/>
        </w:rPr>
        <w:t>/</w:t>
      </w:r>
      <w:r w:rsidRPr="002414B3">
        <w:t>dienā</w:t>
      </w:r>
      <w:r w:rsidR="00024239" w:rsidRPr="002414B3">
        <w:t xml:space="preserve"> 5–7</w:t>
      </w:r>
      <w:r w:rsidR="00024239" w:rsidRPr="002414B3">
        <w:rPr>
          <w:spacing w:val="-3"/>
        </w:rPr>
        <w:t xml:space="preserve"> </w:t>
      </w:r>
      <w:r w:rsidR="00024239" w:rsidRPr="002414B3">
        <w:t>dienas</w:t>
      </w:r>
      <w:r w:rsidR="00024239" w:rsidRPr="002414B3">
        <w:rPr>
          <w:spacing w:val="-4"/>
        </w:rPr>
        <w:t xml:space="preserve"> </w:t>
      </w:r>
      <w:r w:rsidR="00024239" w:rsidRPr="002414B3">
        <w:t>pēc</w:t>
      </w:r>
      <w:r w:rsidR="00024239" w:rsidRPr="002414B3">
        <w:rPr>
          <w:spacing w:val="-4"/>
        </w:rPr>
        <w:t xml:space="preserve"> </w:t>
      </w:r>
      <w:r w:rsidR="00024239" w:rsidRPr="002414B3">
        <w:t>kārtas.</w:t>
      </w:r>
      <w:r w:rsidR="00024239" w:rsidRPr="002414B3">
        <w:rPr>
          <w:spacing w:val="-2"/>
        </w:rPr>
        <w:t xml:space="preserve"> </w:t>
      </w:r>
      <w:r w:rsidR="00024239" w:rsidRPr="002414B3">
        <w:t>Leikoferēzes</w:t>
      </w:r>
      <w:r w:rsidR="00024239" w:rsidRPr="002414B3">
        <w:rPr>
          <w:spacing w:val="-4"/>
        </w:rPr>
        <w:t xml:space="preserve"> </w:t>
      </w:r>
      <w:r w:rsidR="00024239" w:rsidRPr="002414B3">
        <w:t>laiks:</w:t>
      </w:r>
      <w:r w:rsidR="00024239" w:rsidRPr="002414B3">
        <w:rPr>
          <w:spacing w:val="-3"/>
        </w:rPr>
        <w:t xml:space="preserve"> </w:t>
      </w:r>
      <w:r w:rsidR="00024239" w:rsidRPr="002414B3">
        <w:t>bieži</w:t>
      </w:r>
      <w:r w:rsidR="00024239" w:rsidRPr="002414B3">
        <w:rPr>
          <w:spacing w:val="-2"/>
        </w:rPr>
        <w:t xml:space="preserve"> </w:t>
      </w:r>
      <w:r w:rsidR="00024239" w:rsidRPr="002414B3">
        <w:t>vien</w:t>
      </w:r>
      <w:r w:rsidR="00024239" w:rsidRPr="002414B3">
        <w:rPr>
          <w:spacing w:val="-3"/>
        </w:rPr>
        <w:t xml:space="preserve"> </w:t>
      </w:r>
      <w:r w:rsidR="00024239" w:rsidRPr="002414B3">
        <w:t>pietiek</w:t>
      </w:r>
      <w:r w:rsidR="00024239" w:rsidRPr="002414B3">
        <w:rPr>
          <w:spacing w:val="-3"/>
        </w:rPr>
        <w:t xml:space="preserve"> </w:t>
      </w:r>
      <w:r w:rsidR="00024239" w:rsidRPr="002414B3">
        <w:t>ar</w:t>
      </w:r>
      <w:r w:rsidR="00024239" w:rsidRPr="002414B3">
        <w:rPr>
          <w:spacing w:val="-3"/>
        </w:rPr>
        <w:t xml:space="preserve"> </w:t>
      </w:r>
      <w:r w:rsidR="00024239" w:rsidRPr="002414B3">
        <w:t>vienu</w:t>
      </w:r>
      <w:r w:rsidR="00024239" w:rsidRPr="002414B3">
        <w:rPr>
          <w:spacing w:val="-2"/>
        </w:rPr>
        <w:t xml:space="preserve"> </w:t>
      </w:r>
      <w:r w:rsidR="00024239" w:rsidRPr="002414B3">
        <w:t>vai</w:t>
      </w:r>
      <w:r w:rsidR="00024239" w:rsidRPr="002414B3">
        <w:rPr>
          <w:spacing w:val="-3"/>
        </w:rPr>
        <w:t xml:space="preserve"> </w:t>
      </w:r>
      <w:r w:rsidR="00024239" w:rsidRPr="002414B3">
        <w:t>divām</w:t>
      </w:r>
      <w:r w:rsidR="00024239" w:rsidRPr="002414B3">
        <w:rPr>
          <w:spacing w:val="-3"/>
        </w:rPr>
        <w:t xml:space="preserve"> </w:t>
      </w:r>
      <w:r w:rsidR="00024239" w:rsidRPr="002414B3">
        <w:t>leikoferēzes</w:t>
      </w:r>
      <w:r w:rsidR="00024239" w:rsidRPr="002414B3">
        <w:rPr>
          <w:spacing w:val="-2"/>
        </w:rPr>
        <w:t xml:space="preserve"> </w:t>
      </w:r>
      <w:r w:rsidR="00024239" w:rsidRPr="002414B3">
        <w:t>procedūrām 5. un 6. dienā. Citos apstākļos var būt vajadzīgas papildu leikoferēzes procedūras. Filgrastīma lietošana</w:t>
      </w:r>
      <w:r w:rsidR="00024239" w:rsidRPr="002414B3">
        <w:rPr>
          <w:spacing w:val="-2"/>
        </w:rPr>
        <w:t xml:space="preserve"> </w:t>
      </w:r>
      <w:r w:rsidR="00024239" w:rsidRPr="002414B3">
        <w:t>jāturpina</w:t>
      </w:r>
      <w:r w:rsidR="00024239" w:rsidRPr="002414B3">
        <w:rPr>
          <w:spacing w:val="-1"/>
        </w:rPr>
        <w:t xml:space="preserve"> </w:t>
      </w:r>
      <w:r w:rsidR="00024239" w:rsidRPr="002414B3">
        <w:t>līdz</w:t>
      </w:r>
      <w:r w:rsidR="00024239" w:rsidRPr="002414B3">
        <w:rPr>
          <w:spacing w:val="-1"/>
        </w:rPr>
        <w:t xml:space="preserve"> </w:t>
      </w:r>
      <w:r w:rsidR="00024239" w:rsidRPr="002414B3">
        <w:t>pēdējai</w:t>
      </w:r>
      <w:r w:rsidR="00024239" w:rsidRPr="002414B3">
        <w:rPr>
          <w:spacing w:val="-1"/>
        </w:rPr>
        <w:t xml:space="preserve"> </w:t>
      </w:r>
      <w:r w:rsidR="00024239" w:rsidRPr="002414B3">
        <w:t>leikoferēzes</w:t>
      </w:r>
      <w:r w:rsidR="00024239" w:rsidRPr="002414B3">
        <w:rPr>
          <w:spacing w:val="-1"/>
        </w:rPr>
        <w:t xml:space="preserve"> </w:t>
      </w:r>
      <w:r w:rsidR="00024239" w:rsidRPr="002414B3">
        <w:t>procedūrai.</w:t>
      </w:r>
    </w:p>
    <w:p w14:paraId="4C3F02C7" w14:textId="77777777" w:rsidR="00F9773F" w:rsidRPr="002414B3" w:rsidRDefault="00F9773F" w:rsidP="00B52943">
      <w:pPr>
        <w:pStyle w:val="BodyText"/>
        <w:outlineLvl w:val="0"/>
      </w:pPr>
    </w:p>
    <w:p w14:paraId="2D1E8E45" w14:textId="39C9F321" w:rsidR="00F9773F" w:rsidRPr="002414B3" w:rsidRDefault="00376B62" w:rsidP="00B52943">
      <w:pPr>
        <w:pStyle w:val="BodyText"/>
        <w:outlineLvl w:val="0"/>
      </w:pPr>
      <w:r w:rsidRPr="002414B3">
        <w:t>Filgrastīma ieteicamā deva PBPC mobilizācijas gadījumā pēc mielosupresīvas ķīmijterapijas ir</w:t>
      </w:r>
      <w:r w:rsidRPr="002414B3">
        <w:rPr>
          <w:spacing w:val="1"/>
        </w:rPr>
        <w:t xml:space="preserve"> </w:t>
      </w:r>
      <w:r w:rsidRPr="002414B3">
        <w:t>0,5</w:t>
      </w:r>
      <w:r w:rsidR="00024239" w:rsidRPr="002414B3">
        <w:t> </w:t>
      </w:r>
      <w:r w:rsidRPr="002414B3">
        <w:t>MV</w:t>
      </w:r>
      <w:r w:rsidR="00D22EB6">
        <w:t> </w:t>
      </w:r>
      <w:r w:rsidRPr="002414B3">
        <w:t>(5</w:t>
      </w:r>
      <w:r w:rsidR="00D22EB6">
        <w:t> </w:t>
      </w:r>
      <w:r w:rsidRPr="002414B3">
        <w:t>μg)/kg</w:t>
      </w:r>
      <w:r w:rsidR="00D22EB6">
        <w:t> </w:t>
      </w:r>
      <w:r w:rsidRPr="002414B3">
        <w:t xml:space="preserve">dienā, sākot ar pirmo dienu pēc ķīmijterapijas beigām, līdz </w:t>
      </w:r>
      <w:r w:rsidR="00610C68">
        <w:t xml:space="preserve">pagājis paredzamais </w:t>
      </w:r>
      <w:r w:rsidRPr="002414B3">
        <w:t>neitrof</w:t>
      </w:r>
      <w:r w:rsidR="00375030" w:rsidRPr="002414B3">
        <w:t>i</w:t>
      </w:r>
      <w:r w:rsidRPr="002414B3">
        <w:t>lo leikocītu skait</w:t>
      </w:r>
      <w:r w:rsidR="00610C68">
        <w:t>a zemākais punkts un atjaunojies normāls neitrofilo leikocītu skaits</w:t>
      </w:r>
      <w:r w:rsidRPr="002414B3">
        <w:t>.</w:t>
      </w:r>
      <w:r w:rsidRPr="002414B3">
        <w:rPr>
          <w:spacing w:val="-4"/>
        </w:rPr>
        <w:t xml:space="preserve"> </w:t>
      </w:r>
      <w:r w:rsidRPr="002414B3">
        <w:t>Leikoferēze</w:t>
      </w:r>
      <w:r w:rsidRPr="002414B3">
        <w:rPr>
          <w:spacing w:val="-4"/>
        </w:rPr>
        <w:t xml:space="preserve"> </w:t>
      </w:r>
      <w:r w:rsidRPr="002414B3">
        <w:t>jāveic</w:t>
      </w:r>
      <w:r w:rsidRPr="002414B3">
        <w:rPr>
          <w:spacing w:val="-5"/>
        </w:rPr>
        <w:t xml:space="preserve"> </w:t>
      </w:r>
      <w:r w:rsidRPr="002414B3">
        <w:t>laikposmā,</w:t>
      </w:r>
      <w:r w:rsidRPr="002414B3">
        <w:rPr>
          <w:spacing w:val="-3"/>
        </w:rPr>
        <w:t xml:space="preserve"> </w:t>
      </w:r>
      <w:r w:rsidRPr="002414B3">
        <w:t>kad</w:t>
      </w:r>
      <w:r w:rsidR="00375030" w:rsidRPr="002414B3">
        <w:t xml:space="preserve"> </w:t>
      </w:r>
      <w:r w:rsidRPr="002414B3">
        <w:t>ANC no &lt;</w:t>
      </w:r>
      <w:r w:rsidR="001563A5">
        <w:t> </w:t>
      </w:r>
      <w:r w:rsidRPr="002414B3">
        <w:t>0,5</w:t>
      </w:r>
      <w:r w:rsidR="00D22EB6">
        <w:t> </w:t>
      </w:r>
      <w:r w:rsidR="00024239" w:rsidRPr="002414B3">
        <w:t>×</w:t>
      </w:r>
      <w:r w:rsidR="00D22EB6">
        <w:t> </w:t>
      </w:r>
      <w:r w:rsidRPr="002414B3">
        <w:t>10</w:t>
      </w:r>
      <w:r w:rsidRPr="002414B3">
        <w:rPr>
          <w:vertAlign w:val="superscript"/>
        </w:rPr>
        <w:t>9</w:t>
      </w:r>
      <w:r w:rsidRPr="002414B3">
        <w:t>/</w:t>
      </w:r>
      <w:r w:rsidR="00610C68">
        <w:t>l</w:t>
      </w:r>
      <w:r w:rsidR="00D22EB6">
        <w:t> </w:t>
      </w:r>
      <w:r w:rsidRPr="002414B3">
        <w:t>pieaudzis līdz &gt;</w:t>
      </w:r>
      <w:r w:rsidR="00D22EB6">
        <w:t> </w:t>
      </w:r>
      <w:r w:rsidRPr="002414B3">
        <w:t>5</w:t>
      </w:r>
      <w:r w:rsidR="00D22EB6">
        <w:t> </w:t>
      </w:r>
      <w:r w:rsidR="00024239" w:rsidRPr="002414B3">
        <w:t>×</w:t>
      </w:r>
      <w:r w:rsidR="00D22EB6">
        <w:t> </w:t>
      </w:r>
      <w:r w:rsidRPr="002414B3">
        <w:t>10</w:t>
      </w:r>
      <w:r w:rsidRPr="002414B3">
        <w:rPr>
          <w:vertAlign w:val="superscript"/>
        </w:rPr>
        <w:t>9</w:t>
      </w:r>
      <w:r w:rsidRPr="002414B3">
        <w:t>/</w:t>
      </w:r>
      <w:r w:rsidR="00610C68">
        <w:t>l</w:t>
      </w:r>
      <w:r w:rsidRPr="002414B3">
        <w:t>. Pacientiem, kuriem nav veikta plaša ķīmijterapija,</w:t>
      </w:r>
      <w:r w:rsidRPr="002414B3">
        <w:rPr>
          <w:spacing w:val="-52"/>
        </w:rPr>
        <w:t xml:space="preserve"> </w:t>
      </w:r>
      <w:r w:rsidR="00610C68">
        <w:rPr>
          <w:spacing w:val="-52"/>
        </w:rPr>
        <w:t xml:space="preserve">  </w:t>
      </w:r>
      <w:r w:rsidRPr="002414B3">
        <w:t>nereti pietiek ar vienu leikoferēzes procedūru. Citos apstākļos ieteicamas papildu leikoferēzes</w:t>
      </w:r>
      <w:r w:rsidRPr="002414B3">
        <w:rPr>
          <w:spacing w:val="1"/>
        </w:rPr>
        <w:t xml:space="preserve"> </w:t>
      </w:r>
      <w:r w:rsidRPr="002414B3">
        <w:t>procedūras.</w:t>
      </w:r>
    </w:p>
    <w:p w14:paraId="0844B261" w14:textId="77777777" w:rsidR="00F9773F" w:rsidRPr="002414B3" w:rsidRDefault="00F9773F" w:rsidP="00B52943">
      <w:pPr>
        <w:pStyle w:val="BodyText"/>
        <w:outlineLvl w:val="0"/>
      </w:pPr>
    </w:p>
    <w:p w14:paraId="4E7BE763" w14:textId="77777777" w:rsidR="00F9773F" w:rsidRPr="002414B3" w:rsidRDefault="00376B62" w:rsidP="00B52943">
      <w:pPr>
        <w:outlineLvl w:val="0"/>
        <w:rPr>
          <w:i/>
          <w:iCs/>
        </w:rPr>
      </w:pPr>
      <w:r w:rsidRPr="002414B3">
        <w:rPr>
          <w:i/>
          <w:iCs/>
        </w:rPr>
        <w:t>Lietošanas</w:t>
      </w:r>
      <w:r w:rsidRPr="002414B3">
        <w:rPr>
          <w:i/>
          <w:iCs/>
          <w:spacing w:val="-4"/>
        </w:rPr>
        <w:t xml:space="preserve"> </w:t>
      </w:r>
      <w:r w:rsidRPr="002414B3">
        <w:rPr>
          <w:i/>
          <w:iCs/>
        </w:rPr>
        <w:t>veids</w:t>
      </w:r>
    </w:p>
    <w:p w14:paraId="0268AAFE" w14:textId="77777777" w:rsidR="00F9773F" w:rsidRPr="002414B3" w:rsidRDefault="00F9773F" w:rsidP="00B52943">
      <w:pPr>
        <w:pStyle w:val="BodyText"/>
        <w:outlineLvl w:val="0"/>
      </w:pPr>
    </w:p>
    <w:p w14:paraId="04748694" w14:textId="77777777" w:rsidR="00F9773F" w:rsidRPr="002414B3" w:rsidRDefault="00376B62" w:rsidP="00B52943">
      <w:pPr>
        <w:outlineLvl w:val="0"/>
        <w:rPr>
          <w:iCs/>
        </w:rPr>
      </w:pPr>
      <w:r w:rsidRPr="002414B3">
        <w:rPr>
          <w:iCs/>
        </w:rPr>
        <w:t>Filgrastīma</w:t>
      </w:r>
      <w:r w:rsidRPr="002414B3">
        <w:rPr>
          <w:iCs/>
          <w:spacing w:val="-3"/>
        </w:rPr>
        <w:t xml:space="preserve"> </w:t>
      </w:r>
      <w:r w:rsidRPr="002414B3">
        <w:rPr>
          <w:iCs/>
        </w:rPr>
        <w:t>deva,</w:t>
      </w:r>
      <w:r w:rsidRPr="002414B3">
        <w:rPr>
          <w:iCs/>
          <w:spacing w:val="-3"/>
        </w:rPr>
        <w:t xml:space="preserve"> </w:t>
      </w:r>
      <w:r w:rsidRPr="002414B3">
        <w:rPr>
          <w:iCs/>
        </w:rPr>
        <w:t>lietojot</w:t>
      </w:r>
      <w:r w:rsidRPr="002414B3">
        <w:rPr>
          <w:iCs/>
          <w:spacing w:val="-3"/>
        </w:rPr>
        <w:t xml:space="preserve"> </w:t>
      </w:r>
      <w:r w:rsidRPr="002414B3">
        <w:rPr>
          <w:iCs/>
        </w:rPr>
        <w:t>to</w:t>
      </w:r>
      <w:r w:rsidRPr="002414B3">
        <w:rPr>
          <w:iCs/>
          <w:spacing w:val="-3"/>
        </w:rPr>
        <w:t xml:space="preserve"> </w:t>
      </w:r>
      <w:r w:rsidRPr="002414B3">
        <w:rPr>
          <w:iCs/>
        </w:rPr>
        <w:t>vienu</w:t>
      </w:r>
      <w:r w:rsidRPr="002414B3">
        <w:rPr>
          <w:iCs/>
          <w:spacing w:val="-3"/>
        </w:rPr>
        <w:t xml:space="preserve"> </w:t>
      </w:r>
      <w:r w:rsidRPr="002414B3">
        <w:rPr>
          <w:iCs/>
        </w:rPr>
        <w:t>pašu</w:t>
      </w:r>
      <w:r w:rsidRPr="002414B3">
        <w:rPr>
          <w:iCs/>
          <w:spacing w:val="-5"/>
        </w:rPr>
        <w:t xml:space="preserve"> </w:t>
      </w:r>
      <w:r w:rsidRPr="002414B3">
        <w:rPr>
          <w:iCs/>
        </w:rPr>
        <w:t>PBPC</w:t>
      </w:r>
      <w:r w:rsidRPr="002414B3">
        <w:rPr>
          <w:iCs/>
          <w:spacing w:val="-3"/>
        </w:rPr>
        <w:t xml:space="preserve"> </w:t>
      </w:r>
      <w:r w:rsidRPr="002414B3">
        <w:rPr>
          <w:iCs/>
        </w:rPr>
        <w:t>mobilizācijai:</w:t>
      </w:r>
    </w:p>
    <w:p w14:paraId="67BCBFF3" w14:textId="77777777" w:rsidR="00DC70EA" w:rsidRPr="002414B3" w:rsidRDefault="00DC70EA" w:rsidP="00B52943">
      <w:pPr>
        <w:outlineLvl w:val="0"/>
        <w:rPr>
          <w:iCs/>
        </w:rPr>
      </w:pPr>
    </w:p>
    <w:p w14:paraId="055B8701" w14:textId="1380FE4D" w:rsidR="00F9773F" w:rsidRPr="002414B3" w:rsidRDefault="00DC70EA" w:rsidP="00B52943">
      <w:pPr>
        <w:pStyle w:val="BodyText"/>
        <w:outlineLvl w:val="0"/>
      </w:pPr>
      <w:r w:rsidRPr="002414B3">
        <w:t>Filgrastīmu var ievadīt 24 stundu ilgas nepārtrauktas subkutānas infūzijas veidā vai subkutānas</w:t>
      </w:r>
      <w:r w:rsidRPr="002414B3">
        <w:rPr>
          <w:spacing w:val="1"/>
        </w:rPr>
        <w:t xml:space="preserve"> </w:t>
      </w:r>
      <w:r w:rsidRPr="002414B3">
        <w:t>injekcijas veidā. Lai filgrastīmu ievadītu infūzijas veidā, tas jāatšķaida ar 20</w:t>
      </w:r>
      <w:r w:rsidR="00D22EB6">
        <w:t> </w:t>
      </w:r>
      <w:r w:rsidR="002C2D12">
        <w:t>m</w:t>
      </w:r>
      <w:r w:rsidR="00610C68">
        <w:t>l</w:t>
      </w:r>
      <w:r w:rsidR="00D22EB6">
        <w:t> </w:t>
      </w:r>
      <w:r w:rsidRPr="002414B3">
        <w:t>5%</w:t>
      </w:r>
      <w:r w:rsidR="00D22EB6">
        <w:t> </w:t>
      </w:r>
      <w:r w:rsidRPr="002414B3">
        <w:t>glikozes šķīduma</w:t>
      </w:r>
      <w:r w:rsidRPr="002414B3">
        <w:rPr>
          <w:spacing w:val="-53"/>
        </w:rPr>
        <w:t xml:space="preserve"> </w:t>
      </w:r>
      <w:r w:rsidRPr="002414B3">
        <w:t>(skatīt 6.6. apakšpunktu).</w:t>
      </w:r>
    </w:p>
    <w:p w14:paraId="2356F46B" w14:textId="77777777" w:rsidR="00F9773F" w:rsidRPr="002414B3" w:rsidRDefault="00F9773F" w:rsidP="00B52943">
      <w:pPr>
        <w:pStyle w:val="BodyText"/>
        <w:outlineLvl w:val="0"/>
      </w:pPr>
    </w:p>
    <w:p w14:paraId="59EB66E4" w14:textId="77777777" w:rsidR="00F9773F" w:rsidRPr="002414B3" w:rsidRDefault="00376B62" w:rsidP="00B52943">
      <w:pPr>
        <w:outlineLvl w:val="0"/>
        <w:rPr>
          <w:iCs/>
        </w:rPr>
      </w:pPr>
      <w:r w:rsidRPr="002414B3">
        <w:rPr>
          <w:iCs/>
        </w:rPr>
        <w:t>Filgrastīma</w:t>
      </w:r>
      <w:r w:rsidRPr="002414B3">
        <w:rPr>
          <w:iCs/>
          <w:spacing w:val="-5"/>
        </w:rPr>
        <w:t xml:space="preserve"> </w:t>
      </w:r>
      <w:r w:rsidRPr="002414B3">
        <w:rPr>
          <w:iCs/>
        </w:rPr>
        <w:t>lietošana</w:t>
      </w:r>
      <w:r w:rsidRPr="002414B3">
        <w:rPr>
          <w:iCs/>
          <w:spacing w:val="-5"/>
        </w:rPr>
        <w:t xml:space="preserve"> </w:t>
      </w:r>
      <w:r w:rsidRPr="002414B3">
        <w:rPr>
          <w:iCs/>
        </w:rPr>
        <w:t>PBPC</w:t>
      </w:r>
      <w:r w:rsidRPr="002414B3">
        <w:rPr>
          <w:iCs/>
          <w:spacing w:val="-4"/>
        </w:rPr>
        <w:t xml:space="preserve"> </w:t>
      </w:r>
      <w:r w:rsidRPr="002414B3">
        <w:rPr>
          <w:iCs/>
        </w:rPr>
        <w:t>mobilizācijai</w:t>
      </w:r>
      <w:r w:rsidRPr="002414B3">
        <w:rPr>
          <w:iCs/>
          <w:spacing w:val="-5"/>
        </w:rPr>
        <w:t xml:space="preserve"> </w:t>
      </w:r>
      <w:r w:rsidRPr="002414B3">
        <w:rPr>
          <w:iCs/>
        </w:rPr>
        <w:t>pēc</w:t>
      </w:r>
      <w:r w:rsidRPr="002414B3">
        <w:rPr>
          <w:iCs/>
          <w:spacing w:val="-6"/>
        </w:rPr>
        <w:t xml:space="preserve"> </w:t>
      </w:r>
      <w:r w:rsidRPr="002414B3">
        <w:rPr>
          <w:iCs/>
        </w:rPr>
        <w:t>mielosupresīvās</w:t>
      </w:r>
      <w:r w:rsidRPr="002414B3">
        <w:rPr>
          <w:iCs/>
          <w:spacing w:val="-5"/>
        </w:rPr>
        <w:t xml:space="preserve"> </w:t>
      </w:r>
      <w:r w:rsidRPr="002414B3">
        <w:rPr>
          <w:iCs/>
        </w:rPr>
        <w:t>ķīmijterapijas:</w:t>
      </w:r>
    </w:p>
    <w:p w14:paraId="5FA8D3B1" w14:textId="77777777" w:rsidR="00DC70EA" w:rsidRPr="002414B3" w:rsidRDefault="00DC70EA" w:rsidP="00B52943">
      <w:pPr>
        <w:outlineLvl w:val="0"/>
        <w:rPr>
          <w:iCs/>
        </w:rPr>
      </w:pPr>
    </w:p>
    <w:p w14:paraId="36D730B7" w14:textId="1DE31EC4" w:rsidR="00F9773F" w:rsidRPr="002414B3" w:rsidRDefault="00DC70EA" w:rsidP="00B52943">
      <w:pPr>
        <w:pStyle w:val="BodyText"/>
        <w:outlineLvl w:val="0"/>
      </w:pPr>
      <w:r w:rsidRPr="002414B3">
        <w:t>Filgrastīms</w:t>
      </w:r>
      <w:r w:rsidRPr="002414B3">
        <w:rPr>
          <w:spacing w:val="-6"/>
        </w:rPr>
        <w:t xml:space="preserve"> </w:t>
      </w:r>
      <w:r w:rsidRPr="002414B3">
        <w:t>jāievada</w:t>
      </w:r>
      <w:r w:rsidRPr="002414B3">
        <w:rPr>
          <w:spacing w:val="-4"/>
        </w:rPr>
        <w:t xml:space="preserve"> </w:t>
      </w:r>
      <w:r w:rsidRPr="002414B3">
        <w:t>subkutānas</w:t>
      </w:r>
      <w:r w:rsidRPr="002414B3">
        <w:rPr>
          <w:spacing w:val="-4"/>
        </w:rPr>
        <w:t xml:space="preserve"> </w:t>
      </w:r>
      <w:r w:rsidRPr="002414B3">
        <w:t>injekcijas</w:t>
      </w:r>
      <w:r w:rsidRPr="002414B3">
        <w:rPr>
          <w:spacing w:val="-5"/>
        </w:rPr>
        <w:t xml:space="preserve"> </w:t>
      </w:r>
      <w:r w:rsidRPr="002414B3">
        <w:t>veidā.</w:t>
      </w:r>
    </w:p>
    <w:p w14:paraId="7874A7EE" w14:textId="77777777" w:rsidR="00F9773F" w:rsidRPr="002414B3" w:rsidRDefault="00F9773F" w:rsidP="00B52943">
      <w:pPr>
        <w:pStyle w:val="BodyText"/>
        <w:outlineLvl w:val="0"/>
      </w:pPr>
    </w:p>
    <w:p w14:paraId="2E5B524B" w14:textId="77777777" w:rsidR="00F9773F" w:rsidRPr="002414B3" w:rsidRDefault="00376B62" w:rsidP="00B52943">
      <w:pPr>
        <w:pStyle w:val="BodyText"/>
        <w:outlineLvl w:val="0"/>
      </w:pPr>
      <w:r w:rsidRPr="002414B3">
        <w:rPr>
          <w:u w:val="single"/>
        </w:rPr>
        <w:t>PBPC</w:t>
      </w:r>
      <w:r w:rsidRPr="002414B3">
        <w:rPr>
          <w:spacing w:val="-3"/>
          <w:u w:val="single"/>
        </w:rPr>
        <w:t xml:space="preserve"> </w:t>
      </w:r>
      <w:r w:rsidRPr="002414B3">
        <w:rPr>
          <w:u w:val="single"/>
        </w:rPr>
        <w:t>mobilizācijai</w:t>
      </w:r>
      <w:r w:rsidRPr="002414B3">
        <w:rPr>
          <w:spacing w:val="-4"/>
          <w:u w:val="single"/>
        </w:rPr>
        <w:t xml:space="preserve"> </w:t>
      </w:r>
      <w:r w:rsidRPr="002414B3">
        <w:rPr>
          <w:u w:val="single"/>
        </w:rPr>
        <w:t>veseliem</w:t>
      </w:r>
      <w:r w:rsidRPr="002414B3">
        <w:rPr>
          <w:spacing w:val="-6"/>
          <w:u w:val="single"/>
        </w:rPr>
        <w:t xml:space="preserve"> </w:t>
      </w:r>
      <w:r w:rsidRPr="002414B3">
        <w:rPr>
          <w:u w:val="single"/>
        </w:rPr>
        <w:t>donoriem</w:t>
      </w:r>
      <w:r w:rsidRPr="002414B3">
        <w:rPr>
          <w:spacing w:val="-4"/>
          <w:u w:val="single"/>
        </w:rPr>
        <w:t xml:space="preserve"> </w:t>
      </w:r>
      <w:r w:rsidRPr="002414B3">
        <w:rPr>
          <w:u w:val="single"/>
        </w:rPr>
        <w:t>pirms</w:t>
      </w:r>
      <w:r w:rsidRPr="002414B3">
        <w:rPr>
          <w:spacing w:val="-5"/>
          <w:u w:val="single"/>
        </w:rPr>
        <w:t xml:space="preserve"> </w:t>
      </w:r>
      <w:r w:rsidRPr="002414B3">
        <w:rPr>
          <w:u w:val="single"/>
        </w:rPr>
        <w:t>alogēnas</w:t>
      </w:r>
      <w:r w:rsidRPr="002414B3">
        <w:rPr>
          <w:spacing w:val="-5"/>
          <w:u w:val="single"/>
        </w:rPr>
        <w:t xml:space="preserve"> </w:t>
      </w:r>
      <w:r w:rsidRPr="002414B3">
        <w:rPr>
          <w:u w:val="single"/>
        </w:rPr>
        <w:t>PBPC</w:t>
      </w:r>
      <w:r w:rsidRPr="002414B3">
        <w:rPr>
          <w:spacing w:val="-3"/>
          <w:u w:val="single"/>
        </w:rPr>
        <w:t xml:space="preserve"> </w:t>
      </w:r>
      <w:r w:rsidRPr="002414B3">
        <w:rPr>
          <w:u w:val="single"/>
        </w:rPr>
        <w:t>transplantācijas</w:t>
      </w:r>
    </w:p>
    <w:p w14:paraId="0070D267" w14:textId="77777777" w:rsidR="00F9773F" w:rsidRPr="002414B3" w:rsidRDefault="00F9773F" w:rsidP="00B52943">
      <w:pPr>
        <w:pStyle w:val="BodyText"/>
        <w:outlineLvl w:val="0"/>
      </w:pPr>
    </w:p>
    <w:p w14:paraId="03447404" w14:textId="77777777" w:rsidR="00F9773F" w:rsidRPr="002414B3" w:rsidRDefault="00376B62" w:rsidP="00B52943">
      <w:pPr>
        <w:outlineLvl w:val="0"/>
        <w:rPr>
          <w:i/>
          <w:iCs/>
        </w:rPr>
      </w:pPr>
      <w:r w:rsidRPr="002414B3">
        <w:rPr>
          <w:i/>
          <w:iCs/>
        </w:rPr>
        <w:t>Devas</w:t>
      </w:r>
    </w:p>
    <w:p w14:paraId="64463F2D" w14:textId="77777777" w:rsidR="00DC70EA" w:rsidRPr="002414B3" w:rsidRDefault="00DC70EA" w:rsidP="00B52943">
      <w:pPr>
        <w:outlineLvl w:val="0"/>
      </w:pPr>
    </w:p>
    <w:p w14:paraId="0EEF74CA" w14:textId="23DBA7A5" w:rsidR="00F9773F" w:rsidRPr="002414B3" w:rsidRDefault="00376B62" w:rsidP="00B52943">
      <w:pPr>
        <w:pStyle w:val="BodyText"/>
        <w:outlineLvl w:val="0"/>
      </w:pPr>
      <w:r w:rsidRPr="002414B3">
        <w:t>PBPC mobilizācijai veseliem donoriem filgrastīms jālieto devā 1</w:t>
      </w:r>
      <w:r w:rsidR="00D22EB6">
        <w:t> </w:t>
      </w:r>
      <w:r w:rsidRPr="002414B3">
        <w:t>MV</w:t>
      </w:r>
      <w:r w:rsidR="00D22EB6">
        <w:t> </w:t>
      </w:r>
      <w:r w:rsidRPr="002414B3">
        <w:t>(10</w:t>
      </w:r>
      <w:r w:rsidR="00D22EB6">
        <w:t> </w:t>
      </w:r>
      <w:r w:rsidRPr="002414B3">
        <w:t>μg)/kg</w:t>
      </w:r>
      <w:r w:rsidR="00D22EB6">
        <w:t> </w:t>
      </w:r>
      <w:r w:rsidRPr="002414B3">
        <w:t>dienā 4-5 dienas</w:t>
      </w:r>
      <w:r w:rsidRPr="002414B3">
        <w:rPr>
          <w:spacing w:val="-52"/>
        </w:rPr>
        <w:t xml:space="preserve"> </w:t>
      </w:r>
      <w:r w:rsidR="00610C68">
        <w:rPr>
          <w:spacing w:val="-52"/>
        </w:rPr>
        <w:t xml:space="preserve"> </w:t>
      </w:r>
      <w:r w:rsidRPr="002414B3">
        <w:t>pēc kārtas. Piektajā dienā jāsāk leikoferēze, kas, ja nepieciešams, jāturpina līdz sestajai dienai, lai</w:t>
      </w:r>
      <w:r w:rsidRPr="002414B3">
        <w:rPr>
          <w:spacing w:val="1"/>
        </w:rPr>
        <w:t xml:space="preserve"> </w:t>
      </w:r>
      <w:r w:rsidRPr="002414B3">
        <w:t>iegūtu</w:t>
      </w:r>
      <w:r w:rsidRPr="002414B3">
        <w:rPr>
          <w:spacing w:val="-1"/>
        </w:rPr>
        <w:t xml:space="preserve"> </w:t>
      </w:r>
      <w:r w:rsidRPr="002414B3">
        <w:t>4</w:t>
      </w:r>
      <w:r w:rsidR="00D22EB6">
        <w:rPr>
          <w:spacing w:val="-1"/>
        </w:rPr>
        <w:t> </w:t>
      </w:r>
      <w:r w:rsidR="00024239" w:rsidRPr="002414B3">
        <w:t>×</w:t>
      </w:r>
      <w:r w:rsidR="00D22EB6">
        <w:t> </w:t>
      </w:r>
      <w:r w:rsidRPr="002414B3">
        <w:t>10</w:t>
      </w:r>
      <w:r w:rsidRPr="002414B3">
        <w:rPr>
          <w:vertAlign w:val="superscript"/>
        </w:rPr>
        <w:t>6</w:t>
      </w:r>
      <w:r w:rsidR="00D22EB6">
        <w:rPr>
          <w:spacing w:val="-2"/>
        </w:rPr>
        <w:t> </w:t>
      </w:r>
      <w:r w:rsidRPr="002414B3">
        <w:t>CD34</w:t>
      </w:r>
      <w:r w:rsidRPr="002414B3">
        <w:rPr>
          <w:vertAlign w:val="superscript"/>
        </w:rPr>
        <w:t>+</w:t>
      </w:r>
      <w:r w:rsidRPr="002414B3">
        <w:t xml:space="preserve"> šūnas uz</w:t>
      </w:r>
      <w:r w:rsidRPr="002414B3">
        <w:rPr>
          <w:spacing w:val="-1"/>
        </w:rPr>
        <w:t xml:space="preserve"> </w:t>
      </w:r>
      <w:r w:rsidRPr="002414B3">
        <w:t>kg recipienta ķermeņa masas.</w:t>
      </w:r>
    </w:p>
    <w:p w14:paraId="13602C99" w14:textId="77777777" w:rsidR="00F9773F" w:rsidRPr="002414B3" w:rsidRDefault="00F9773F" w:rsidP="00B52943">
      <w:pPr>
        <w:pStyle w:val="BodyText"/>
        <w:outlineLvl w:val="0"/>
      </w:pPr>
    </w:p>
    <w:p w14:paraId="6B9B9A6F" w14:textId="77777777" w:rsidR="00F9773F" w:rsidRPr="002414B3" w:rsidRDefault="00376B62" w:rsidP="00B52943">
      <w:pPr>
        <w:outlineLvl w:val="0"/>
        <w:rPr>
          <w:i/>
          <w:iCs/>
        </w:rPr>
      </w:pPr>
      <w:r w:rsidRPr="002414B3">
        <w:rPr>
          <w:i/>
          <w:iCs/>
        </w:rPr>
        <w:lastRenderedPageBreak/>
        <w:t>Lietošanas</w:t>
      </w:r>
      <w:r w:rsidRPr="002414B3">
        <w:rPr>
          <w:i/>
          <w:iCs/>
          <w:spacing w:val="-4"/>
        </w:rPr>
        <w:t xml:space="preserve"> </w:t>
      </w:r>
      <w:r w:rsidRPr="002414B3">
        <w:rPr>
          <w:i/>
          <w:iCs/>
        </w:rPr>
        <w:t>veids</w:t>
      </w:r>
    </w:p>
    <w:p w14:paraId="4B807EA6" w14:textId="77777777" w:rsidR="00F9773F" w:rsidRPr="002414B3" w:rsidRDefault="00F9773F" w:rsidP="00B52943">
      <w:pPr>
        <w:pStyle w:val="BodyText"/>
        <w:outlineLvl w:val="0"/>
      </w:pPr>
    </w:p>
    <w:p w14:paraId="1B87768E" w14:textId="77777777" w:rsidR="00F9773F" w:rsidRPr="002414B3" w:rsidRDefault="00376B62" w:rsidP="00B52943">
      <w:pPr>
        <w:pStyle w:val="BodyText"/>
        <w:outlineLvl w:val="0"/>
      </w:pPr>
      <w:r w:rsidRPr="002414B3">
        <w:t>Filgrastīms</w:t>
      </w:r>
      <w:r w:rsidRPr="002414B3">
        <w:rPr>
          <w:spacing w:val="-5"/>
        </w:rPr>
        <w:t xml:space="preserve"> </w:t>
      </w:r>
      <w:r w:rsidRPr="002414B3">
        <w:t>jāievada</w:t>
      </w:r>
      <w:r w:rsidRPr="002414B3">
        <w:rPr>
          <w:spacing w:val="-5"/>
        </w:rPr>
        <w:t xml:space="preserve"> </w:t>
      </w:r>
      <w:r w:rsidRPr="002414B3">
        <w:t>subkutānas</w:t>
      </w:r>
      <w:r w:rsidRPr="002414B3">
        <w:rPr>
          <w:spacing w:val="-4"/>
        </w:rPr>
        <w:t xml:space="preserve"> </w:t>
      </w:r>
      <w:r w:rsidRPr="002414B3">
        <w:t>injekcijas</w:t>
      </w:r>
      <w:r w:rsidRPr="002414B3">
        <w:rPr>
          <w:spacing w:val="-5"/>
        </w:rPr>
        <w:t xml:space="preserve"> </w:t>
      </w:r>
      <w:r w:rsidRPr="002414B3">
        <w:t>veidā.</w:t>
      </w:r>
    </w:p>
    <w:p w14:paraId="55D772E6" w14:textId="77777777" w:rsidR="00375030" w:rsidRPr="002414B3" w:rsidRDefault="00375030" w:rsidP="00B52943">
      <w:pPr>
        <w:pStyle w:val="BodyText"/>
        <w:outlineLvl w:val="0"/>
        <w:rPr>
          <w:u w:val="single"/>
        </w:rPr>
      </w:pPr>
    </w:p>
    <w:p w14:paraId="2E3988EC" w14:textId="7AACE4EE" w:rsidR="00F9773F" w:rsidRPr="002414B3" w:rsidRDefault="00376B62" w:rsidP="00B52943">
      <w:pPr>
        <w:pStyle w:val="BodyText"/>
        <w:outlineLvl w:val="0"/>
      </w:pPr>
      <w:r w:rsidRPr="002414B3">
        <w:rPr>
          <w:u w:val="single"/>
        </w:rPr>
        <w:t>Pacientiem</w:t>
      </w:r>
      <w:r w:rsidRPr="002414B3">
        <w:rPr>
          <w:spacing w:val="-5"/>
          <w:u w:val="single"/>
        </w:rPr>
        <w:t xml:space="preserve"> </w:t>
      </w:r>
      <w:r w:rsidRPr="002414B3">
        <w:rPr>
          <w:u w:val="single"/>
        </w:rPr>
        <w:t>ar</w:t>
      </w:r>
      <w:r w:rsidRPr="002414B3">
        <w:rPr>
          <w:spacing w:val="-3"/>
          <w:u w:val="single"/>
        </w:rPr>
        <w:t xml:space="preserve"> </w:t>
      </w:r>
      <w:r w:rsidRPr="002414B3">
        <w:rPr>
          <w:u w:val="single"/>
        </w:rPr>
        <w:t>smagu</w:t>
      </w:r>
      <w:r w:rsidRPr="002414B3">
        <w:rPr>
          <w:spacing w:val="-3"/>
          <w:u w:val="single"/>
        </w:rPr>
        <w:t xml:space="preserve"> </w:t>
      </w:r>
      <w:r w:rsidRPr="002414B3">
        <w:rPr>
          <w:u w:val="single"/>
        </w:rPr>
        <w:t>hronisku</w:t>
      </w:r>
      <w:r w:rsidRPr="002414B3">
        <w:rPr>
          <w:spacing w:val="-4"/>
          <w:u w:val="single"/>
        </w:rPr>
        <w:t xml:space="preserve"> </w:t>
      </w:r>
      <w:r w:rsidRPr="002414B3">
        <w:rPr>
          <w:u w:val="single"/>
        </w:rPr>
        <w:t>neitropēniju</w:t>
      </w:r>
      <w:r w:rsidRPr="002414B3">
        <w:rPr>
          <w:spacing w:val="-3"/>
          <w:u w:val="single"/>
        </w:rPr>
        <w:t xml:space="preserve"> </w:t>
      </w:r>
      <w:r w:rsidRPr="002414B3">
        <w:rPr>
          <w:u w:val="single"/>
        </w:rPr>
        <w:t>(SHN)</w:t>
      </w:r>
    </w:p>
    <w:p w14:paraId="70468A5E" w14:textId="77777777" w:rsidR="00F9773F" w:rsidRPr="002414B3" w:rsidRDefault="00F9773F" w:rsidP="00B52943">
      <w:pPr>
        <w:pStyle w:val="BodyText"/>
        <w:outlineLvl w:val="0"/>
      </w:pPr>
    </w:p>
    <w:p w14:paraId="5D3720AC" w14:textId="77777777" w:rsidR="00F9773F" w:rsidRPr="002414B3" w:rsidRDefault="00376B62" w:rsidP="00B52943">
      <w:pPr>
        <w:outlineLvl w:val="0"/>
        <w:rPr>
          <w:i/>
          <w:iCs/>
        </w:rPr>
      </w:pPr>
      <w:r w:rsidRPr="002414B3">
        <w:rPr>
          <w:i/>
          <w:iCs/>
        </w:rPr>
        <w:t>Devas</w:t>
      </w:r>
    </w:p>
    <w:p w14:paraId="26ED4F50" w14:textId="77777777" w:rsidR="00F9773F" w:rsidRPr="002414B3" w:rsidRDefault="00F9773F" w:rsidP="00B52943">
      <w:pPr>
        <w:pStyle w:val="BodyText"/>
        <w:outlineLvl w:val="0"/>
      </w:pPr>
    </w:p>
    <w:p w14:paraId="52890F2C" w14:textId="1E5018A1" w:rsidR="00F9773F" w:rsidRPr="002414B3" w:rsidRDefault="00376B62" w:rsidP="00B52943">
      <w:pPr>
        <w:outlineLvl w:val="0"/>
      </w:pPr>
      <w:r w:rsidRPr="002414B3">
        <w:rPr>
          <w:iCs/>
        </w:rPr>
        <w:t>Iedzimta</w:t>
      </w:r>
      <w:r w:rsidRPr="002414B3">
        <w:rPr>
          <w:iCs/>
          <w:spacing w:val="-4"/>
        </w:rPr>
        <w:t xml:space="preserve"> </w:t>
      </w:r>
      <w:r w:rsidRPr="002414B3">
        <w:rPr>
          <w:iCs/>
        </w:rPr>
        <w:t>neitropēnija</w:t>
      </w:r>
      <w:r w:rsidR="00DC70EA" w:rsidRPr="002414B3">
        <w:rPr>
          <w:iCs/>
        </w:rPr>
        <w:t xml:space="preserve">: </w:t>
      </w:r>
      <w:r w:rsidR="000A233B" w:rsidRPr="002414B3">
        <w:t>i</w:t>
      </w:r>
      <w:r w:rsidRPr="002414B3">
        <w:t>eteicamā</w:t>
      </w:r>
      <w:r w:rsidRPr="002414B3">
        <w:rPr>
          <w:spacing w:val="-2"/>
        </w:rPr>
        <w:t xml:space="preserve"> </w:t>
      </w:r>
      <w:r w:rsidRPr="002414B3">
        <w:t>sākumdeva</w:t>
      </w:r>
      <w:r w:rsidRPr="002414B3">
        <w:rPr>
          <w:spacing w:val="-3"/>
        </w:rPr>
        <w:t xml:space="preserve"> </w:t>
      </w:r>
      <w:r w:rsidRPr="002414B3">
        <w:t>ir</w:t>
      </w:r>
      <w:r w:rsidRPr="002414B3">
        <w:rPr>
          <w:spacing w:val="-3"/>
        </w:rPr>
        <w:t xml:space="preserve"> </w:t>
      </w:r>
      <w:r w:rsidRPr="002414B3">
        <w:t>1,2</w:t>
      </w:r>
      <w:r w:rsidR="00D22EB6">
        <w:rPr>
          <w:spacing w:val="-3"/>
        </w:rPr>
        <w:t> </w:t>
      </w:r>
      <w:r w:rsidRPr="002414B3">
        <w:t>MV</w:t>
      </w:r>
      <w:r w:rsidR="00D22EB6">
        <w:rPr>
          <w:spacing w:val="-3"/>
        </w:rPr>
        <w:t> </w:t>
      </w:r>
      <w:r w:rsidRPr="002414B3">
        <w:t>(12</w:t>
      </w:r>
      <w:r w:rsidR="00D22EB6">
        <w:rPr>
          <w:spacing w:val="-3"/>
        </w:rPr>
        <w:t> </w:t>
      </w:r>
      <w:r w:rsidRPr="002414B3">
        <w:t>μg)/kg</w:t>
      </w:r>
      <w:r w:rsidRPr="002414B3">
        <w:rPr>
          <w:spacing w:val="-3"/>
        </w:rPr>
        <w:t xml:space="preserve"> </w:t>
      </w:r>
      <w:r w:rsidRPr="002414B3">
        <w:t>dienā,</w:t>
      </w:r>
      <w:r w:rsidRPr="002414B3">
        <w:rPr>
          <w:spacing w:val="-3"/>
        </w:rPr>
        <w:t xml:space="preserve"> </w:t>
      </w:r>
      <w:r w:rsidRPr="002414B3">
        <w:t>ievadot</w:t>
      </w:r>
      <w:r w:rsidRPr="002414B3">
        <w:rPr>
          <w:spacing w:val="-3"/>
        </w:rPr>
        <w:t xml:space="preserve"> </w:t>
      </w:r>
      <w:r w:rsidRPr="002414B3">
        <w:t>vienreizējas</w:t>
      </w:r>
      <w:r w:rsidRPr="002414B3">
        <w:rPr>
          <w:spacing w:val="-3"/>
        </w:rPr>
        <w:t xml:space="preserve"> </w:t>
      </w:r>
      <w:r w:rsidRPr="002414B3">
        <w:t>devas</w:t>
      </w:r>
      <w:r w:rsidRPr="002414B3">
        <w:rPr>
          <w:spacing w:val="-4"/>
        </w:rPr>
        <w:t xml:space="preserve"> </w:t>
      </w:r>
      <w:r w:rsidRPr="002414B3">
        <w:t>vai</w:t>
      </w:r>
      <w:r w:rsidRPr="002414B3">
        <w:rPr>
          <w:spacing w:val="-3"/>
        </w:rPr>
        <w:t xml:space="preserve"> </w:t>
      </w:r>
      <w:r w:rsidRPr="002414B3">
        <w:t>dalītu</w:t>
      </w:r>
      <w:r w:rsidRPr="002414B3">
        <w:rPr>
          <w:spacing w:val="-3"/>
        </w:rPr>
        <w:t xml:space="preserve"> </w:t>
      </w:r>
      <w:r w:rsidRPr="002414B3">
        <w:t>devu</w:t>
      </w:r>
      <w:r w:rsidRPr="002414B3">
        <w:rPr>
          <w:spacing w:val="-4"/>
        </w:rPr>
        <w:t xml:space="preserve"> </w:t>
      </w:r>
      <w:r w:rsidRPr="002414B3">
        <w:t>veidā.</w:t>
      </w:r>
    </w:p>
    <w:p w14:paraId="6F17FDD9" w14:textId="77777777" w:rsidR="00F9773F" w:rsidRPr="002414B3" w:rsidRDefault="00F9773F" w:rsidP="00B52943">
      <w:pPr>
        <w:pStyle w:val="BodyText"/>
        <w:outlineLvl w:val="0"/>
      </w:pPr>
    </w:p>
    <w:p w14:paraId="6BD22505" w14:textId="565D2B0C" w:rsidR="00F9773F" w:rsidRPr="002414B3" w:rsidRDefault="00376B62" w:rsidP="00B52943">
      <w:pPr>
        <w:outlineLvl w:val="0"/>
      </w:pPr>
      <w:r w:rsidRPr="002414B3">
        <w:rPr>
          <w:iCs/>
        </w:rPr>
        <w:t>Idiopātiska</w:t>
      </w:r>
      <w:r w:rsidRPr="002414B3">
        <w:rPr>
          <w:iCs/>
          <w:spacing w:val="-4"/>
        </w:rPr>
        <w:t xml:space="preserve"> </w:t>
      </w:r>
      <w:r w:rsidRPr="002414B3">
        <w:rPr>
          <w:iCs/>
        </w:rPr>
        <w:t>vai</w:t>
      </w:r>
      <w:r w:rsidRPr="002414B3">
        <w:rPr>
          <w:iCs/>
          <w:spacing w:val="-4"/>
        </w:rPr>
        <w:t xml:space="preserve"> </w:t>
      </w:r>
      <w:r w:rsidRPr="002414B3">
        <w:rPr>
          <w:iCs/>
        </w:rPr>
        <w:t>cikliska</w:t>
      </w:r>
      <w:r w:rsidRPr="002414B3">
        <w:rPr>
          <w:iCs/>
          <w:spacing w:val="-4"/>
        </w:rPr>
        <w:t xml:space="preserve"> </w:t>
      </w:r>
      <w:r w:rsidRPr="002414B3">
        <w:rPr>
          <w:iCs/>
        </w:rPr>
        <w:t>neitropēnija</w:t>
      </w:r>
      <w:r w:rsidR="00DC70EA" w:rsidRPr="002414B3">
        <w:rPr>
          <w:iCs/>
        </w:rPr>
        <w:t xml:space="preserve">: </w:t>
      </w:r>
      <w:r w:rsidR="000A233B" w:rsidRPr="002414B3">
        <w:t>i</w:t>
      </w:r>
      <w:r w:rsidRPr="002414B3">
        <w:t>eteicamā</w:t>
      </w:r>
      <w:r w:rsidRPr="002414B3">
        <w:rPr>
          <w:spacing w:val="-2"/>
        </w:rPr>
        <w:t xml:space="preserve"> </w:t>
      </w:r>
      <w:r w:rsidRPr="002414B3">
        <w:t>sākumdeva</w:t>
      </w:r>
      <w:r w:rsidRPr="002414B3">
        <w:rPr>
          <w:spacing w:val="-3"/>
        </w:rPr>
        <w:t xml:space="preserve"> </w:t>
      </w:r>
      <w:r w:rsidRPr="002414B3">
        <w:t>ir</w:t>
      </w:r>
      <w:r w:rsidRPr="002414B3">
        <w:rPr>
          <w:spacing w:val="-3"/>
        </w:rPr>
        <w:t xml:space="preserve"> </w:t>
      </w:r>
      <w:r w:rsidRPr="002414B3">
        <w:t>0,5</w:t>
      </w:r>
      <w:r w:rsidR="00D22EB6">
        <w:rPr>
          <w:spacing w:val="-3"/>
        </w:rPr>
        <w:t> </w:t>
      </w:r>
      <w:r w:rsidRPr="002414B3">
        <w:t>MV</w:t>
      </w:r>
      <w:r w:rsidR="00D22EB6">
        <w:rPr>
          <w:spacing w:val="-4"/>
        </w:rPr>
        <w:t> </w:t>
      </w:r>
      <w:r w:rsidRPr="002414B3">
        <w:t>(5</w:t>
      </w:r>
      <w:r w:rsidR="00D22EB6">
        <w:rPr>
          <w:spacing w:val="-3"/>
        </w:rPr>
        <w:t> </w:t>
      </w:r>
      <w:r w:rsidRPr="002414B3">
        <w:t>μg)/kg</w:t>
      </w:r>
      <w:r w:rsidRPr="002414B3">
        <w:rPr>
          <w:spacing w:val="-3"/>
        </w:rPr>
        <w:t xml:space="preserve"> </w:t>
      </w:r>
      <w:r w:rsidRPr="002414B3">
        <w:t>dienā,</w:t>
      </w:r>
      <w:r w:rsidRPr="002414B3">
        <w:rPr>
          <w:spacing w:val="-3"/>
        </w:rPr>
        <w:t xml:space="preserve"> </w:t>
      </w:r>
      <w:r w:rsidRPr="002414B3">
        <w:t>ievadot</w:t>
      </w:r>
      <w:r w:rsidRPr="002414B3">
        <w:rPr>
          <w:spacing w:val="-3"/>
        </w:rPr>
        <w:t xml:space="preserve"> </w:t>
      </w:r>
      <w:r w:rsidRPr="002414B3">
        <w:t>vienreizējas</w:t>
      </w:r>
      <w:r w:rsidRPr="002414B3">
        <w:rPr>
          <w:spacing w:val="-4"/>
        </w:rPr>
        <w:t xml:space="preserve"> </w:t>
      </w:r>
      <w:r w:rsidRPr="002414B3">
        <w:t>devas</w:t>
      </w:r>
      <w:r w:rsidRPr="002414B3">
        <w:rPr>
          <w:spacing w:val="-3"/>
        </w:rPr>
        <w:t xml:space="preserve"> </w:t>
      </w:r>
      <w:r w:rsidRPr="002414B3">
        <w:t>vai</w:t>
      </w:r>
      <w:r w:rsidRPr="002414B3">
        <w:rPr>
          <w:spacing w:val="-3"/>
        </w:rPr>
        <w:t xml:space="preserve"> </w:t>
      </w:r>
      <w:r w:rsidRPr="002414B3">
        <w:t>dalītu</w:t>
      </w:r>
      <w:r w:rsidRPr="002414B3">
        <w:rPr>
          <w:spacing w:val="-3"/>
        </w:rPr>
        <w:t xml:space="preserve"> </w:t>
      </w:r>
      <w:r w:rsidRPr="002414B3">
        <w:t>devu</w:t>
      </w:r>
      <w:r w:rsidRPr="002414B3">
        <w:rPr>
          <w:spacing w:val="-3"/>
        </w:rPr>
        <w:t xml:space="preserve"> </w:t>
      </w:r>
      <w:r w:rsidRPr="002414B3">
        <w:t>veidā.</w:t>
      </w:r>
    </w:p>
    <w:p w14:paraId="77E32F71" w14:textId="77777777" w:rsidR="00F9773F" w:rsidRPr="002414B3" w:rsidRDefault="00F9773F" w:rsidP="00B52943">
      <w:pPr>
        <w:pStyle w:val="BodyText"/>
        <w:outlineLvl w:val="0"/>
      </w:pPr>
    </w:p>
    <w:p w14:paraId="5260CAE9" w14:textId="585276FB" w:rsidR="00F9773F" w:rsidRPr="002414B3" w:rsidRDefault="00376B62" w:rsidP="00B52943">
      <w:pPr>
        <w:outlineLvl w:val="0"/>
      </w:pPr>
      <w:r w:rsidRPr="002414B3">
        <w:rPr>
          <w:iCs/>
        </w:rPr>
        <w:t>Devas</w:t>
      </w:r>
      <w:r w:rsidRPr="002414B3">
        <w:rPr>
          <w:iCs/>
          <w:spacing w:val="-5"/>
        </w:rPr>
        <w:t xml:space="preserve"> </w:t>
      </w:r>
      <w:r w:rsidRPr="002414B3">
        <w:rPr>
          <w:iCs/>
        </w:rPr>
        <w:t>pielāgošana</w:t>
      </w:r>
      <w:r w:rsidR="00DC70EA" w:rsidRPr="002414B3">
        <w:rPr>
          <w:iCs/>
        </w:rPr>
        <w:t xml:space="preserve">: </w:t>
      </w:r>
      <w:r w:rsidR="00610C68">
        <w:rPr>
          <w:iCs/>
        </w:rPr>
        <w:t>f</w:t>
      </w:r>
      <w:r w:rsidRPr="002414B3">
        <w:t>ilgrastīms jālieto katru dienu subkutānu injekciju veidā, līdz sasniegts un noturēts neitrof</w:t>
      </w:r>
      <w:r w:rsidR="00375030" w:rsidRPr="002414B3">
        <w:t>i</w:t>
      </w:r>
      <w:r w:rsidRPr="002414B3">
        <w:t>lo leikocītu</w:t>
      </w:r>
      <w:r w:rsidRPr="002414B3">
        <w:rPr>
          <w:spacing w:val="-52"/>
        </w:rPr>
        <w:t xml:space="preserve"> </w:t>
      </w:r>
      <w:r w:rsidRPr="002414B3">
        <w:t>skaits virs 1,5</w:t>
      </w:r>
      <w:r w:rsidR="00D22EB6">
        <w:t> </w:t>
      </w:r>
      <w:r w:rsidR="00024239" w:rsidRPr="002414B3">
        <w:t>×</w:t>
      </w:r>
      <w:r w:rsidR="00D22EB6">
        <w:t> </w:t>
      </w:r>
      <w:r w:rsidRPr="002414B3">
        <w:t>10</w:t>
      </w:r>
      <w:r w:rsidRPr="002414B3">
        <w:rPr>
          <w:vertAlign w:val="superscript"/>
        </w:rPr>
        <w:t>9</w:t>
      </w:r>
      <w:r w:rsidRPr="002414B3">
        <w:t>/</w:t>
      </w:r>
      <w:r w:rsidR="00610C68">
        <w:t>l</w:t>
      </w:r>
      <w:r w:rsidRPr="002414B3">
        <w:t>. Kad panākta atbildreakcija, jānosaka minimālā efektīvā deva šāda līmeņa</w:t>
      </w:r>
      <w:r w:rsidRPr="002414B3">
        <w:rPr>
          <w:spacing w:val="1"/>
        </w:rPr>
        <w:t xml:space="preserve"> </w:t>
      </w:r>
      <w:r w:rsidRPr="002414B3">
        <w:t>saglabāšanai. Lai saglabātu atbilstošu neitrof</w:t>
      </w:r>
      <w:r w:rsidR="00375030" w:rsidRPr="002414B3">
        <w:t>i</w:t>
      </w:r>
      <w:r w:rsidRPr="002414B3">
        <w:t>lo leikocītu skaitu, vajadzīga ilgstoša zāļu lietošana katru</w:t>
      </w:r>
      <w:r w:rsidRPr="002414B3">
        <w:rPr>
          <w:spacing w:val="-52"/>
        </w:rPr>
        <w:t xml:space="preserve"> </w:t>
      </w:r>
      <w:r w:rsidRPr="002414B3">
        <w:t>dienu. Pēc vienas vai divām ārstēšanas nedēļām atkarībā no pacienta atbildes reakcijas sākumdevu var dubultot vai samazināt uz pusi. Pēc tam devu ik pēc 1 līdz 2</w:t>
      </w:r>
      <w:r w:rsidR="00DC70EA" w:rsidRPr="002414B3">
        <w:t> </w:t>
      </w:r>
      <w:r w:rsidRPr="002414B3">
        <w:t>nedēļām var individuāli pielāgot, lai</w:t>
      </w:r>
      <w:r w:rsidRPr="002414B3">
        <w:rPr>
          <w:spacing w:val="1"/>
        </w:rPr>
        <w:t xml:space="preserve"> </w:t>
      </w:r>
      <w:r w:rsidRPr="002414B3">
        <w:t>vidējais neitrof</w:t>
      </w:r>
      <w:r w:rsidR="00375030" w:rsidRPr="002414B3">
        <w:t>i</w:t>
      </w:r>
      <w:r w:rsidRPr="002414B3">
        <w:t>lo leikocītu skaits saglabātos robežās no</w:t>
      </w:r>
      <w:r w:rsidR="00DC70EA" w:rsidRPr="002414B3">
        <w:t> </w:t>
      </w:r>
      <w:r w:rsidRPr="002414B3">
        <w:t>1,5</w:t>
      </w:r>
      <w:r w:rsidR="00DC70EA" w:rsidRPr="002414B3">
        <w:t> </w:t>
      </w:r>
      <w:r w:rsidR="00024239" w:rsidRPr="002414B3">
        <w:t>×</w:t>
      </w:r>
      <w:r w:rsidR="00DC70EA" w:rsidRPr="002414B3">
        <w:t> </w:t>
      </w:r>
      <w:r w:rsidRPr="002414B3">
        <w:t>10</w:t>
      </w:r>
      <w:r w:rsidRPr="002414B3">
        <w:rPr>
          <w:vertAlign w:val="superscript"/>
        </w:rPr>
        <w:t>9</w:t>
      </w:r>
      <w:r w:rsidRPr="002414B3">
        <w:t>/</w:t>
      </w:r>
      <w:r w:rsidR="00610C68">
        <w:t>l</w:t>
      </w:r>
      <w:r w:rsidRPr="002414B3">
        <w:t xml:space="preserve"> līdz</w:t>
      </w:r>
      <w:r w:rsidR="00D22EB6">
        <w:t> </w:t>
      </w:r>
      <w:r w:rsidRPr="002414B3">
        <w:t>10</w:t>
      </w:r>
      <w:r w:rsidR="00D22EB6">
        <w:t> </w:t>
      </w:r>
      <w:r w:rsidR="00024239" w:rsidRPr="002414B3">
        <w:t>×</w:t>
      </w:r>
      <w:r w:rsidR="00D22EB6">
        <w:t> </w:t>
      </w:r>
      <w:r w:rsidRPr="002414B3">
        <w:t>10</w:t>
      </w:r>
      <w:r w:rsidRPr="002414B3">
        <w:rPr>
          <w:vertAlign w:val="superscript"/>
        </w:rPr>
        <w:t>9</w:t>
      </w:r>
      <w:r w:rsidRPr="002414B3">
        <w:t>/</w:t>
      </w:r>
      <w:r w:rsidR="00610C68">
        <w:t>l</w:t>
      </w:r>
      <w:r w:rsidRPr="002414B3">
        <w:t>. Pacientiem, kuriem ir smagas infekcijas, var apsvērt straujāku devas kāpināšanu. Klīniskajos pētījumos 97%</w:t>
      </w:r>
      <w:r w:rsidR="00545994">
        <w:t> </w:t>
      </w:r>
      <w:r w:rsidRPr="002414B3">
        <w:t>pacientu,</w:t>
      </w:r>
      <w:r w:rsidRPr="002414B3">
        <w:rPr>
          <w:spacing w:val="1"/>
        </w:rPr>
        <w:t xml:space="preserve"> </w:t>
      </w:r>
      <w:r w:rsidRPr="002414B3">
        <w:t>kuriem novēroja atbildreakciju, tā bija pilnīga</w:t>
      </w:r>
      <w:r w:rsidR="00610C68">
        <w:t xml:space="preserve">, lietojot devu </w:t>
      </w:r>
      <w:r w:rsidRPr="002414B3">
        <w:t>≤</w:t>
      </w:r>
      <w:r w:rsidR="00545994">
        <w:t> </w:t>
      </w:r>
      <w:r w:rsidRPr="002414B3">
        <w:t>24</w:t>
      </w:r>
      <w:r w:rsidR="00545994">
        <w:t> </w:t>
      </w:r>
      <w:r w:rsidRPr="002414B3">
        <w:t>μg/kg</w:t>
      </w:r>
      <w:r w:rsidR="00545994">
        <w:t> </w:t>
      </w:r>
      <w:r w:rsidRPr="002414B3">
        <w:t>dienā. Nav pierādīts</w:t>
      </w:r>
      <w:r w:rsidRPr="002414B3">
        <w:rPr>
          <w:spacing w:val="1"/>
        </w:rPr>
        <w:t xml:space="preserve"> </w:t>
      </w:r>
      <w:r w:rsidRPr="002414B3">
        <w:t>filgrastīma</w:t>
      </w:r>
      <w:r w:rsidRPr="002414B3">
        <w:rPr>
          <w:spacing w:val="-3"/>
        </w:rPr>
        <w:t xml:space="preserve"> </w:t>
      </w:r>
      <w:r w:rsidRPr="002414B3">
        <w:t>drošums</w:t>
      </w:r>
      <w:r w:rsidRPr="002414B3">
        <w:rPr>
          <w:spacing w:val="-2"/>
        </w:rPr>
        <w:t xml:space="preserve"> </w:t>
      </w:r>
      <w:r w:rsidRPr="002414B3">
        <w:t>ilgtermiņā,</w:t>
      </w:r>
      <w:r w:rsidRPr="002414B3">
        <w:rPr>
          <w:spacing w:val="-2"/>
        </w:rPr>
        <w:t xml:space="preserve"> </w:t>
      </w:r>
      <w:r w:rsidRPr="002414B3">
        <w:t>ja</w:t>
      </w:r>
      <w:r w:rsidRPr="002414B3">
        <w:rPr>
          <w:spacing w:val="-2"/>
        </w:rPr>
        <w:t xml:space="preserve"> </w:t>
      </w:r>
      <w:r w:rsidRPr="002414B3">
        <w:t>to</w:t>
      </w:r>
      <w:r w:rsidRPr="002414B3">
        <w:rPr>
          <w:spacing w:val="-2"/>
        </w:rPr>
        <w:t xml:space="preserve"> </w:t>
      </w:r>
      <w:r w:rsidRPr="002414B3">
        <w:t>pacientiem</w:t>
      </w:r>
      <w:r w:rsidRPr="002414B3">
        <w:rPr>
          <w:spacing w:val="-3"/>
        </w:rPr>
        <w:t xml:space="preserve"> </w:t>
      </w:r>
      <w:r w:rsidRPr="002414B3">
        <w:t>ar</w:t>
      </w:r>
      <w:r w:rsidRPr="002414B3">
        <w:rPr>
          <w:spacing w:val="-1"/>
        </w:rPr>
        <w:t xml:space="preserve"> </w:t>
      </w:r>
      <w:r w:rsidRPr="002414B3">
        <w:t>SHN</w:t>
      </w:r>
      <w:r w:rsidRPr="002414B3">
        <w:rPr>
          <w:spacing w:val="-3"/>
        </w:rPr>
        <w:t xml:space="preserve"> </w:t>
      </w:r>
      <w:r w:rsidRPr="002414B3">
        <w:t>lieto</w:t>
      </w:r>
      <w:r w:rsidRPr="002414B3">
        <w:rPr>
          <w:spacing w:val="-1"/>
        </w:rPr>
        <w:t xml:space="preserve"> </w:t>
      </w:r>
      <w:r w:rsidRPr="002414B3">
        <w:t>devā</w:t>
      </w:r>
      <w:r w:rsidRPr="002414B3">
        <w:rPr>
          <w:spacing w:val="-3"/>
        </w:rPr>
        <w:t xml:space="preserve"> </w:t>
      </w:r>
      <w:r w:rsidRPr="002414B3">
        <w:t>virs</w:t>
      </w:r>
      <w:r w:rsidRPr="002414B3">
        <w:rPr>
          <w:spacing w:val="-2"/>
        </w:rPr>
        <w:t xml:space="preserve"> </w:t>
      </w:r>
      <w:r w:rsidRPr="002414B3">
        <w:t>24</w:t>
      </w:r>
      <w:r w:rsidR="00545994">
        <w:rPr>
          <w:spacing w:val="-1"/>
        </w:rPr>
        <w:t> </w:t>
      </w:r>
      <w:r w:rsidRPr="002414B3">
        <w:t>μg/kg</w:t>
      </w:r>
      <w:r w:rsidRPr="002414B3">
        <w:rPr>
          <w:spacing w:val="-3"/>
        </w:rPr>
        <w:t xml:space="preserve"> </w:t>
      </w:r>
      <w:r w:rsidRPr="002414B3">
        <w:t>dienā.</w:t>
      </w:r>
    </w:p>
    <w:p w14:paraId="66553817" w14:textId="77777777" w:rsidR="00F9773F" w:rsidRPr="002414B3" w:rsidRDefault="00F9773F" w:rsidP="00B52943">
      <w:pPr>
        <w:pStyle w:val="BodyText"/>
        <w:outlineLvl w:val="0"/>
      </w:pPr>
    </w:p>
    <w:p w14:paraId="6E55B653" w14:textId="77777777" w:rsidR="00F9773F" w:rsidRPr="002414B3" w:rsidRDefault="00376B62" w:rsidP="00B52943">
      <w:pPr>
        <w:outlineLvl w:val="0"/>
        <w:rPr>
          <w:i/>
          <w:iCs/>
        </w:rPr>
      </w:pPr>
      <w:r w:rsidRPr="002414B3">
        <w:rPr>
          <w:i/>
          <w:iCs/>
        </w:rPr>
        <w:t>Lietošanas</w:t>
      </w:r>
      <w:r w:rsidRPr="002414B3">
        <w:rPr>
          <w:i/>
          <w:iCs/>
          <w:spacing w:val="-4"/>
        </w:rPr>
        <w:t xml:space="preserve"> </w:t>
      </w:r>
      <w:r w:rsidRPr="002414B3">
        <w:rPr>
          <w:i/>
          <w:iCs/>
        </w:rPr>
        <w:t>veids</w:t>
      </w:r>
    </w:p>
    <w:p w14:paraId="69408489" w14:textId="77777777" w:rsidR="00F9773F" w:rsidRPr="002414B3" w:rsidRDefault="00F9773F" w:rsidP="00B52943">
      <w:pPr>
        <w:pStyle w:val="BodyText"/>
        <w:outlineLvl w:val="0"/>
      </w:pPr>
    </w:p>
    <w:p w14:paraId="2D7104E6" w14:textId="3DD579C2" w:rsidR="00375030" w:rsidRPr="002414B3" w:rsidRDefault="00376B62" w:rsidP="00B52943">
      <w:pPr>
        <w:outlineLvl w:val="0"/>
      </w:pPr>
      <w:r w:rsidRPr="002414B3">
        <w:rPr>
          <w:iCs/>
        </w:rPr>
        <w:t>Iedzimta, idiopātiska vai cikliska neitropēnija:</w:t>
      </w:r>
      <w:r w:rsidRPr="002414B3">
        <w:rPr>
          <w:spacing w:val="1"/>
        </w:rPr>
        <w:t xml:space="preserve"> </w:t>
      </w:r>
      <w:r w:rsidR="00610C68">
        <w:rPr>
          <w:spacing w:val="1"/>
        </w:rPr>
        <w:t>f</w:t>
      </w:r>
      <w:r w:rsidRPr="002414B3">
        <w:t>ilgrastīms jāievada subkutānas injekcijas veidā.</w:t>
      </w:r>
    </w:p>
    <w:p w14:paraId="4AA39BCA" w14:textId="77777777" w:rsidR="00375030" w:rsidRPr="002414B3" w:rsidRDefault="00375030" w:rsidP="00B52943">
      <w:pPr>
        <w:outlineLvl w:val="0"/>
      </w:pPr>
    </w:p>
    <w:p w14:paraId="6B297BAB" w14:textId="2728286D" w:rsidR="00F9773F" w:rsidRPr="002414B3" w:rsidRDefault="00376B62" w:rsidP="00B52943">
      <w:pPr>
        <w:outlineLvl w:val="0"/>
      </w:pPr>
      <w:r w:rsidRPr="002414B3">
        <w:rPr>
          <w:spacing w:val="-52"/>
        </w:rPr>
        <w:t xml:space="preserve"> </w:t>
      </w:r>
      <w:r w:rsidRPr="002414B3">
        <w:rPr>
          <w:u w:val="single"/>
        </w:rPr>
        <w:t>Pacientiem</w:t>
      </w:r>
      <w:r w:rsidRPr="002414B3">
        <w:rPr>
          <w:spacing w:val="-2"/>
          <w:u w:val="single"/>
        </w:rPr>
        <w:t xml:space="preserve"> </w:t>
      </w:r>
      <w:r w:rsidRPr="002414B3">
        <w:rPr>
          <w:u w:val="single"/>
        </w:rPr>
        <w:t>ar</w:t>
      </w:r>
      <w:r w:rsidRPr="002414B3">
        <w:rPr>
          <w:spacing w:val="1"/>
          <w:u w:val="single"/>
        </w:rPr>
        <w:t xml:space="preserve"> </w:t>
      </w:r>
      <w:r w:rsidRPr="002414B3">
        <w:rPr>
          <w:u w:val="single"/>
        </w:rPr>
        <w:t>HIV</w:t>
      </w:r>
      <w:r w:rsidRPr="002414B3">
        <w:rPr>
          <w:spacing w:val="-1"/>
          <w:u w:val="single"/>
        </w:rPr>
        <w:t xml:space="preserve"> </w:t>
      </w:r>
      <w:r w:rsidRPr="002414B3">
        <w:rPr>
          <w:u w:val="single"/>
        </w:rPr>
        <w:t>infekciju</w:t>
      </w:r>
    </w:p>
    <w:p w14:paraId="5FB1A02D" w14:textId="77777777" w:rsidR="00DC70EA" w:rsidRPr="002414B3" w:rsidRDefault="00DC70EA" w:rsidP="00B52943">
      <w:pPr>
        <w:outlineLvl w:val="0"/>
      </w:pPr>
    </w:p>
    <w:p w14:paraId="317A51A6" w14:textId="75F1FE31" w:rsidR="00F9773F" w:rsidRPr="002414B3" w:rsidRDefault="00376B62" w:rsidP="00B52943">
      <w:pPr>
        <w:outlineLvl w:val="0"/>
        <w:rPr>
          <w:i/>
          <w:iCs/>
        </w:rPr>
      </w:pPr>
      <w:r w:rsidRPr="002414B3">
        <w:rPr>
          <w:i/>
          <w:iCs/>
        </w:rPr>
        <w:t>Devas</w:t>
      </w:r>
    </w:p>
    <w:p w14:paraId="3C9B10F7" w14:textId="77777777" w:rsidR="00F9773F" w:rsidRPr="002414B3" w:rsidRDefault="00F9773F" w:rsidP="00B52943">
      <w:pPr>
        <w:pStyle w:val="BodyText"/>
        <w:outlineLvl w:val="0"/>
      </w:pPr>
    </w:p>
    <w:p w14:paraId="23E6AE65" w14:textId="6ED46E77" w:rsidR="00F9773F" w:rsidRDefault="00376B62" w:rsidP="00B52943">
      <w:pPr>
        <w:outlineLvl w:val="0"/>
        <w:rPr>
          <w:iCs/>
        </w:rPr>
      </w:pPr>
      <w:r w:rsidRPr="002414B3">
        <w:rPr>
          <w:iCs/>
        </w:rPr>
        <w:t>Neitropēnijas</w:t>
      </w:r>
      <w:r w:rsidRPr="002414B3">
        <w:rPr>
          <w:iCs/>
          <w:spacing w:val="-7"/>
        </w:rPr>
        <w:t xml:space="preserve"> </w:t>
      </w:r>
      <w:r w:rsidRPr="002414B3">
        <w:rPr>
          <w:iCs/>
        </w:rPr>
        <w:t>novēršanai</w:t>
      </w:r>
      <w:r w:rsidR="00DC70EA" w:rsidRPr="002414B3">
        <w:rPr>
          <w:iCs/>
        </w:rPr>
        <w:t>:</w:t>
      </w:r>
    </w:p>
    <w:p w14:paraId="2D3BF4C0" w14:textId="77777777" w:rsidR="004F7BF1" w:rsidRPr="002414B3" w:rsidRDefault="004F7BF1" w:rsidP="00B52943">
      <w:pPr>
        <w:outlineLvl w:val="0"/>
        <w:rPr>
          <w:iCs/>
        </w:rPr>
      </w:pPr>
    </w:p>
    <w:p w14:paraId="4CE621AF" w14:textId="7534F5FF" w:rsidR="00F9773F" w:rsidRPr="002414B3" w:rsidRDefault="00376B62" w:rsidP="00B52943">
      <w:pPr>
        <w:pStyle w:val="BodyText"/>
        <w:outlineLvl w:val="0"/>
      </w:pPr>
      <w:r w:rsidRPr="002414B3">
        <w:t>Filgrastīma ieteicamā sākumdeva ir 0,1</w:t>
      </w:r>
      <w:r w:rsidR="00545994">
        <w:t> </w:t>
      </w:r>
      <w:r w:rsidRPr="002414B3">
        <w:t>MV</w:t>
      </w:r>
      <w:r w:rsidR="00545994">
        <w:t> </w:t>
      </w:r>
      <w:r w:rsidRPr="002414B3">
        <w:t>(1</w:t>
      </w:r>
      <w:r w:rsidR="00545994">
        <w:t> </w:t>
      </w:r>
      <w:r w:rsidRPr="002414B3">
        <w:t>μg)/kg</w:t>
      </w:r>
      <w:r w:rsidR="00545994">
        <w:t> </w:t>
      </w:r>
      <w:r w:rsidRPr="002414B3">
        <w:t>dienā ar maksimālo titrējamo devu 0,4</w:t>
      </w:r>
      <w:r w:rsidR="00545994">
        <w:t> </w:t>
      </w:r>
      <w:r w:rsidRPr="002414B3">
        <w:t>MV (4</w:t>
      </w:r>
      <w:r w:rsidR="00DC70EA" w:rsidRPr="002414B3">
        <w:rPr>
          <w:spacing w:val="-1"/>
        </w:rPr>
        <w:t> </w:t>
      </w:r>
      <w:r w:rsidRPr="002414B3">
        <w:t>μg)/kg</w:t>
      </w:r>
      <w:r w:rsidR="00545994">
        <w:rPr>
          <w:spacing w:val="-2"/>
        </w:rPr>
        <w:t> </w:t>
      </w:r>
      <w:r w:rsidRPr="002414B3">
        <w:t>dienā,</w:t>
      </w:r>
      <w:r w:rsidRPr="002414B3">
        <w:rPr>
          <w:spacing w:val="-1"/>
        </w:rPr>
        <w:t xml:space="preserve"> </w:t>
      </w:r>
      <w:r w:rsidRPr="002414B3">
        <w:t>līdz</w:t>
      </w:r>
      <w:r w:rsidRPr="002414B3">
        <w:rPr>
          <w:spacing w:val="-2"/>
        </w:rPr>
        <w:t xml:space="preserve"> </w:t>
      </w:r>
      <w:r w:rsidRPr="002414B3">
        <w:t>izdevies</w:t>
      </w:r>
      <w:r w:rsidRPr="002414B3">
        <w:rPr>
          <w:spacing w:val="-2"/>
        </w:rPr>
        <w:t xml:space="preserve"> </w:t>
      </w:r>
      <w:r w:rsidRPr="002414B3">
        <w:t>panākt</w:t>
      </w:r>
      <w:r w:rsidRPr="002414B3">
        <w:rPr>
          <w:spacing w:val="-1"/>
        </w:rPr>
        <w:t xml:space="preserve"> </w:t>
      </w:r>
      <w:r w:rsidRPr="002414B3">
        <w:t>un</w:t>
      </w:r>
      <w:r w:rsidRPr="002414B3">
        <w:rPr>
          <w:spacing w:val="-1"/>
        </w:rPr>
        <w:t xml:space="preserve"> </w:t>
      </w:r>
      <w:r w:rsidRPr="002414B3">
        <w:t>saglabāt</w:t>
      </w:r>
      <w:r w:rsidRPr="002414B3">
        <w:rPr>
          <w:spacing w:val="-1"/>
        </w:rPr>
        <w:t xml:space="preserve"> </w:t>
      </w:r>
      <w:r w:rsidRPr="002414B3">
        <w:t>normālo</w:t>
      </w:r>
      <w:r w:rsidRPr="002414B3">
        <w:rPr>
          <w:spacing w:val="-1"/>
        </w:rPr>
        <w:t xml:space="preserve"> </w:t>
      </w:r>
      <w:r w:rsidRPr="002414B3">
        <w:t>neitrof</w:t>
      </w:r>
      <w:r w:rsidR="00375030" w:rsidRPr="002414B3">
        <w:t>i</w:t>
      </w:r>
      <w:r w:rsidRPr="002414B3">
        <w:t>lo</w:t>
      </w:r>
      <w:r w:rsidRPr="002414B3">
        <w:rPr>
          <w:spacing w:val="-1"/>
        </w:rPr>
        <w:t xml:space="preserve"> </w:t>
      </w:r>
      <w:r w:rsidRPr="002414B3">
        <w:t>leikocītu</w:t>
      </w:r>
      <w:r w:rsidRPr="002414B3">
        <w:rPr>
          <w:spacing w:val="-1"/>
        </w:rPr>
        <w:t xml:space="preserve"> </w:t>
      </w:r>
      <w:r w:rsidRPr="002414B3">
        <w:t>skaitu</w:t>
      </w:r>
      <w:r w:rsidR="000A233B" w:rsidRPr="002414B3">
        <w:t xml:space="preserve"> </w:t>
      </w:r>
      <w:r w:rsidRPr="002414B3">
        <w:t>(ANC</w:t>
      </w:r>
      <w:r w:rsidR="000A233B" w:rsidRPr="002414B3">
        <w:rPr>
          <w:spacing w:val="-2"/>
        </w:rPr>
        <w:t> </w:t>
      </w:r>
      <w:r w:rsidRPr="002414B3">
        <w:t>&gt;</w:t>
      </w:r>
      <w:r w:rsidR="000A233B" w:rsidRPr="002414B3">
        <w:rPr>
          <w:spacing w:val="-3"/>
        </w:rPr>
        <w:t> </w:t>
      </w:r>
      <w:r w:rsidRPr="002414B3">
        <w:t>2</w:t>
      </w:r>
      <w:r w:rsidR="000A233B" w:rsidRPr="002414B3">
        <w:rPr>
          <w:spacing w:val="-2"/>
        </w:rPr>
        <w:t> </w:t>
      </w:r>
      <w:r w:rsidR="00024239" w:rsidRPr="002414B3">
        <w:t>×</w:t>
      </w:r>
      <w:r w:rsidR="000A233B" w:rsidRPr="002414B3">
        <w:rPr>
          <w:spacing w:val="-2"/>
        </w:rPr>
        <w:t> </w:t>
      </w:r>
      <w:r w:rsidRPr="002414B3">
        <w:t>10</w:t>
      </w:r>
      <w:r w:rsidRPr="002414B3">
        <w:rPr>
          <w:vertAlign w:val="superscript"/>
        </w:rPr>
        <w:t>9</w:t>
      </w:r>
      <w:r w:rsidRPr="002414B3">
        <w:t>/</w:t>
      </w:r>
      <w:r w:rsidR="003002EF">
        <w:t>L</w:t>
      </w:r>
      <w:r w:rsidRPr="002414B3">
        <w:t>).</w:t>
      </w:r>
      <w:r w:rsidRPr="002414B3">
        <w:rPr>
          <w:spacing w:val="-2"/>
        </w:rPr>
        <w:t xml:space="preserve"> </w:t>
      </w:r>
      <w:r w:rsidR="00441541">
        <w:t>Klīniskajos pētījumos, lietojot šādas devas, vairāk nekā 90% pacientu bija atbildes reakcija un tika novērsta neitropēnija ar laika mediānu 2 dienas</w:t>
      </w:r>
      <w:r w:rsidR="000A233B" w:rsidRPr="002414B3">
        <w:t>.</w:t>
      </w:r>
    </w:p>
    <w:p w14:paraId="33A70207" w14:textId="77777777" w:rsidR="00F9773F" w:rsidRPr="002414B3" w:rsidRDefault="00F9773F" w:rsidP="00B52943">
      <w:pPr>
        <w:pStyle w:val="BodyText"/>
        <w:outlineLvl w:val="0"/>
      </w:pPr>
    </w:p>
    <w:p w14:paraId="29059D03" w14:textId="2BF5F593" w:rsidR="00F9773F" w:rsidRPr="002414B3" w:rsidRDefault="00376B62" w:rsidP="00B52943">
      <w:pPr>
        <w:pStyle w:val="BodyText"/>
        <w:outlineLvl w:val="0"/>
      </w:pPr>
      <w:r w:rsidRPr="002414B3">
        <w:t>Nelielam skaitam pacientu (&lt;</w:t>
      </w:r>
      <w:r w:rsidR="00545994">
        <w:t> </w:t>
      </w:r>
      <w:r w:rsidRPr="002414B3">
        <w:t>10%) neitropēnijas novēršanai bija vajadzīgas devas līdz 1</w:t>
      </w:r>
      <w:r w:rsidR="00545994">
        <w:t> </w:t>
      </w:r>
      <w:r w:rsidRPr="002414B3">
        <w:t>MV</w:t>
      </w:r>
      <w:r w:rsidRPr="002414B3">
        <w:rPr>
          <w:spacing w:val="-52"/>
        </w:rPr>
        <w:t xml:space="preserve"> </w:t>
      </w:r>
      <w:r w:rsidRPr="002414B3">
        <w:t>(10</w:t>
      </w:r>
      <w:r w:rsidR="000A233B" w:rsidRPr="002414B3">
        <w:rPr>
          <w:spacing w:val="-1"/>
        </w:rPr>
        <w:t> </w:t>
      </w:r>
      <w:r w:rsidRPr="002414B3">
        <w:t>μg)/kg dienā.</w:t>
      </w:r>
    </w:p>
    <w:p w14:paraId="57654718" w14:textId="77777777" w:rsidR="00F9773F" w:rsidRPr="002414B3" w:rsidRDefault="00F9773F" w:rsidP="00B52943">
      <w:pPr>
        <w:pStyle w:val="BodyText"/>
        <w:outlineLvl w:val="0"/>
      </w:pPr>
    </w:p>
    <w:p w14:paraId="636536BD" w14:textId="7188CE1B" w:rsidR="00F9773F" w:rsidRDefault="00376B62" w:rsidP="00B52943">
      <w:pPr>
        <w:outlineLvl w:val="0"/>
        <w:rPr>
          <w:iCs/>
        </w:rPr>
      </w:pPr>
      <w:r w:rsidRPr="002414B3">
        <w:rPr>
          <w:iCs/>
        </w:rPr>
        <w:t>Normāla</w:t>
      </w:r>
      <w:r w:rsidRPr="002414B3">
        <w:rPr>
          <w:iCs/>
          <w:spacing w:val="-5"/>
        </w:rPr>
        <w:t xml:space="preserve"> </w:t>
      </w:r>
      <w:r w:rsidRPr="002414B3">
        <w:rPr>
          <w:iCs/>
        </w:rPr>
        <w:t>neitrof</w:t>
      </w:r>
      <w:r w:rsidR="00375030" w:rsidRPr="002414B3">
        <w:rPr>
          <w:iCs/>
        </w:rPr>
        <w:t>i</w:t>
      </w:r>
      <w:r w:rsidRPr="002414B3">
        <w:rPr>
          <w:iCs/>
        </w:rPr>
        <w:t>lo</w:t>
      </w:r>
      <w:r w:rsidRPr="002414B3">
        <w:rPr>
          <w:iCs/>
          <w:spacing w:val="-4"/>
        </w:rPr>
        <w:t xml:space="preserve"> </w:t>
      </w:r>
      <w:r w:rsidRPr="002414B3">
        <w:rPr>
          <w:iCs/>
        </w:rPr>
        <w:t>leikocītu</w:t>
      </w:r>
      <w:r w:rsidRPr="002414B3">
        <w:rPr>
          <w:iCs/>
          <w:spacing w:val="-4"/>
        </w:rPr>
        <w:t xml:space="preserve"> </w:t>
      </w:r>
      <w:r w:rsidRPr="002414B3">
        <w:rPr>
          <w:iCs/>
        </w:rPr>
        <w:t>skaita</w:t>
      </w:r>
      <w:r w:rsidRPr="002414B3">
        <w:rPr>
          <w:iCs/>
          <w:spacing w:val="-4"/>
        </w:rPr>
        <w:t xml:space="preserve"> </w:t>
      </w:r>
      <w:r w:rsidRPr="002414B3">
        <w:rPr>
          <w:iCs/>
        </w:rPr>
        <w:t>saglabāšanai</w:t>
      </w:r>
      <w:r w:rsidR="000A233B" w:rsidRPr="002414B3">
        <w:rPr>
          <w:iCs/>
        </w:rPr>
        <w:t>:</w:t>
      </w:r>
    </w:p>
    <w:p w14:paraId="7A7D24BD" w14:textId="77777777" w:rsidR="004F7BF1" w:rsidRPr="002414B3" w:rsidRDefault="004F7BF1" w:rsidP="00B52943">
      <w:pPr>
        <w:outlineLvl w:val="0"/>
        <w:rPr>
          <w:iCs/>
        </w:rPr>
      </w:pPr>
    </w:p>
    <w:p w14:paraId="3CF1D464" w14:textId="4CD0CC1E" w:rsidR="00F9773F" w:rsidRPr="002414B3" w:rsidRDefault="00376B62" w:rsidP="00B52943">
      <w:pPr>
        <w:pStyle w:val="BodyText"/>
        <w:outlineLvl w:val="0"/>
      </w:pPr>
      <w:r w:rsidRPr="002414B3">
        <w:t>Kad neitropēnija novērsta, jānosaka minimālā efektīvā deva normāla neitrof</w:t>
      </w:r>
      <w:r w:rsidR="00375030" w:rsidRPr="002414B3">
        <w:t>i</w:t>
      </w:r>
      <w:r w:rsidRPr="002414B3">
        <w:t>lo leikocītu ska</w:t>
      </w:r>
      <w:r w:rsidR="00610C68">
        <w:t>i</w:t>
      </w:r>
      <w:r w:rsidRPr="002414B3">
        <w:t>ta</w:t>
      </w:r>
      <w:r w:rsidRPr="002414B3">
        <w:rPr>
          <w:spacing w:val="1"/>
        </w:rPr>
        <w:t xml:space="preserve"> </w:t>
      </w:r>
      <w:r w:rsidRPr="002414B3">
        <w:t>saglabāšanai. Ieteicams pielāgot sākumdevu, pārejot uz zāļu lietošanu katru otro dienu devā 30</w:t>
      </w:r>
      <w:r w:rsidR="00545994">
        <w:t> </w:t>
      </w:r>
      <w:r w:rsidRPr="002414B3">
        <w:t>MV</w:t>
      </w:r>
      <w:r w:rsidR="00545994">
        <w:rPr>
          <w:spacing w:val="1"/>
        </w:rPr>
        <w:t> </w:t>
      </w:r>
      <w:r w:rsidRPr="002414B3">
        <w:t>(300</w:t>
      </w:r>
      <w:r w:rsidR="00545994">
        <w:t> </w:t>
      </w:r>
      <w:r w:rsidRPr="002414B3">
        <w:t>μg) dienā. Atkarībā no pacienta ANC, var būt nepieciešama arī tālāka devas pielāgošana, lai</w:t>
      </w:r>
      <w:r w:rsidRPr="002414B3">
        <w:rPr>
          <w:spacing w:val="1"/>
        </w:rPr>
        <w:t xml:space="preserve"> </w:t>
      </w:r>
      <w:r w:rsidRPr="002414B3">
        <w:t>neitrof</w:t>
      </w:r>
      <w:r w:rsidR="00375030" w:rsidRPr="002414B3">
        <w:t>i</w:t>
      </w:r>
      <w:r w:rsidRPr="002414B3">
        <w:t xml:space="preserve">lo </w:t>
      </w:r>
      <w:r w:rsidR="00C37B08">
        <w:t xml:space="preserve">leikocītu </w:t>
      </w:r>
      <w:r w:rsidRPr="002414B3">
        <w:t>skaits saglabātos &gt;</w:t>
      </w:r>
      <w:r w:rsidR="00545994">
        <w:t> </w:t>
      </w:r>
      <w:r w:rsidRPr="002414B3">
        <w:t>2</w:t>
      </w:r>
      <w:r w:rsidR="00545994">
        <w:t> </w:t>
      </w:r>
      <w:r w:rsidR="00024239" w:rsidRPr="002414B3">
        <w:t>×</w:t>
      </w:r>
      <w:r w:rsidR="00545994">
        <w:t> </w:t>
      </w:r>
      <w:r w:rsidRPr="002414B3">
        <w:t>10</w:t>
      </w:r>
      <w:r w:rsidRPr="002414B3">
        <w:rPr>
          <w:vertAlign w:val="superscript"/>
        </w:rPr>
        <w:t>9</w:t>
      </w:r>
      <w:r w:rsidRPr="002414B3">
        <w:t>/</w:t>
      </w:r>
      <w:r w:rsidR="003002EF">
        <w:t>L</w:t>
      </w:r>
      <w:r w:rsidRPr="002414B3">
        <w:t>. Klīniskajos pētījumos, lai ANC saglabātos virs</w:t>
      </w:r>
      <w:r w:rsidR="00545994">
        <w:t> </w:t>
      </w:r>
      <w:r w:rsidRPr="002414B3">
        <w:t>&gt;</w:t>
      </w:r>
      <w:r w:rsidR="00545994">
        <w:t> </w:t>
      </w:r>
      <w:r w:rsidRPr="002414B3">
        <w:t>2</w:t>
      </w:r>
      <w:r w:rsidR="00545994">
        <w:t> </w:t>
      </w:r>
      <w:r w:rsidR="00024239" w:rsidRPr="002414B3">
        <w:t>×</w:t>
      </w:r>
      <w:r w:rsidR="00545994">
        <w:t> </w:t>
      </w:r>
      <w:r w:rsidRPr="002414B3">
        <w:t>10</w:t>
      </w:r>
      <w:r w:rsidRPr="002414B3">
        <w:rPr>
          <w:vertAlign w:val="superscript"/>
        </w:rPr>
        <w:t>9</w:t>
      </w:r>
      <w:r w:rsidRPr="002414B3">
        <w:t>/</w:t>
      </w:r>
      <w:r w:rsidR="00C37B08">
        <w:t>l</w:t>
      </w:r>
      <w:r w:rsidRPr="002414B3">
        <w:t>,</w:t>
      </w:r>
      <w:r w:rsidRPr="002414B3">
        <w:rPr>
          <w:spacing w:val="-52"/>
        </w:rPr>
        <w:t xml:space="preserve"> </w:t>
      </w:r>
      <w:r w:rsidRPr="002414B3">
        <w:t>devu 30</w:t>
      </w:r>
      <w:r w:rsidR="00545994">
        <w:t> </w:t>
      </w:r>
      <w:r w:rsidRPr="002414B3">
        <w:t>MV</w:t>
      </w:r>
      <w:r w:rsidR="00545994">
        <w:t> </w:t>
      </w:r>
      <w:r w:rsidRPr="002414B3">
        <w:t>(300</w:t>
      </w:r>
      <w:r w:rsidR="00545994">
        <w:t> </w:t>
      </w:r>
      <w:r w:rsidRPr="002414B3">
        <w:t>μg)</w:t>
      </w:r>
      <w:r w:rsidR="00545994">
        <w:t> </w:t>
      </w:r>
      <w:r w:rsidRPr="002414B3">
        <w:t>bija nepieciešams ievadīt 1</w:t>
      </w:r>
      <w:r w:rsidR="00545994">
        <w:t> </w:t>
      </w:r>
      <w:r w:rsidRPr="002414B3">
        <w:t>līdz</w:t>
      </w:r>
      <w:r w:rsidR="00545994">
        <w:t> </w:t>
      </w:r>
      <w:r w:rsidRPr="002414B3">
        <w:t>7</w:t>
      </w:r>
      <w:r w:rsidR="00545994">
        <w:t> </w:t>
      </w:r>
      <w:r w:rsidRPr="002414B3">
        <w:t>dienas nedēļā, un zāļu lietošanas</w:t>
      </w:r>
      <w:r w:rsidRPr="002414B3">
        <w:rPr>
          <w:spacing w:val="1"/>
        </w:rPr>
        <w:t xml:space="preserve"> </w:t>
      </w:r>
      <w:r w:rsidRPr="002414B3">
        <w:t>biežum</w:t>
      </w:r>
      <w:r w:rsidR="00C37B08">
        <w:t>a mediāna</w:t>
      </w:r>
      <w:r w:rsidRPr="002414B3">
        <w:t xml:space="preserve"> bija 3 dienas nedēļā. Lai ANC saglabātu &gt;</w:t>
      </w:r>
      <w:r w:rsidR="00545994">
        <w:t> </w:t>
      </w:r>
      <w:r w:rsidRPr="002414B3">
        <w:t>2</w:t>
      </w:r>
      <w:r w:rsidR="00545994">
        <w:t> </w:t>
      </w:r>
      <w:r w:rsidR="00024239" w:rsidRPr="002414B3">
        <w:t>×</w:t>
      </w:r>
      <w:r w:rsidR="00545994">
        <w:t> </w:t>
      </w:r>
      <w:r w:rsidRPr="002414B3">
        <w:t>10</w:t>
      </w:r>
      <w:r w:rsidRPr="002414B3">
        <w:rPr>
          <w:vertAlign w:val="superscript"/>
        </w:rPr>
        <w:t>9</w:t>
      </w:r>
      <w:r w:rsidRPr="002414B3">
        <w:t>/</w:t>
      </w:r>
      <w:r w:rsidR="00C37B08">
        <w:t>l</w:t>
      </w:r>
      <w:r w:rsidRPr="002414B3">
        <w:t>, var būt nepieciešama zāļu ilgstoša</w:t>
      </w:r>
      <w:r w:rsidRPr="002414B3">
        <w:rPr>
          <w:spacing w:val="1"/>
        </w:rPr>
        <w:t xml:space="preserve"> </w:t>
      </w:r>
      <w:r w:rsidRPr="002414B3">
        <w:t>lietošana.</w:t>
      </w:r>
    </w:p>
    <w:p w14:paraId="246DD11A" w14:textId="77777777" w:rsidR="00F9773F" w:rsidRPr="002414B3" w:rsidRDefault="00F9773F" w:rsidP="00B52943">
      <w:pPr>
        <w:pStyle w:val="BodyText"/>
        <w:outlineLvl w:val="0"/>
      </w:pPr>
    </w:p>
    <w:p w14:paraId="23FBA4F2" w14:textId="77777777" w:rsidR="00F9773F" w:rsidRPr="002414B3" w:rsidRDefault="00376B62" w:rsidP="00B52943">
      <w:pPr>
        <w:outlineLvl w:val="0"/>
        <w:rPr>
          <w:i/>
          <w:iCs/>
        </w:rPr>
      </w:pPr>
      <w:r w:rsidRPr="002414B3">
        <w:rPr>
          <w:i/>
          <w:iCs/>
        </w:rPr>
        <w:t>Lietošanas</w:t>
      </w:r>
      <w:r w:rsidRPr="002414B3">
        <w:rPr>
          <w:i/>
          <w:iCs/>
          <w:spacing w:val="-4"/>
        </w:rPr>
        <w:t xml:space="preserve"> </w:t>
      </w:r>
      <w:r w:rsidRPr="002414B3">
        <w:rPr>
          <w:i/>
          <w:iCs/>
        </w:rPr>
        <w:t>veids</w:t>
      </w:r>
    </w:p>
    <w:p w14:paraId="07F38ADE" w14:textId="77777777" w:rsidR="00F9773F" w:rsidRPr="002414B3" w:rsidRDefault="00F9773F" w:rsidP="00B52943">
      <w:pPr>
        <w:pStyle w:val="BodyText"/>
        <w:outlineLvl w:val="0"/>
      </w:pPr>
    </w:p>
    <w:p w14:paraId="25232DE8" w14:textId="1B28999A" w:rsidR="00F9773F" w:rsidRPr="002414B3" w:rsidRDefault="00376B62" w:rsidP="00B52943">
      <w:pPr>
        <w:pStyle w:val="BodyText"/>
        <w:outlineLvl w:val="0"/>
      </w:pPr>
      <w:r w:rsidRPr="002414B3">
        <w:t>Neitropēnijas novēršanai vai normāla neitrof</w:t>
      </w:r>
      <w:r w:rsidR="00375030" w:rsidRPr="002414B3">
        <w:t>i</w:t>
      </w:r>
      <w:r w:rsidRPr="002414B3">
        <w:t>lo leikocītu skaita uzturēšanai: filgrastīms</w:t>
      </w:r>
      <w:r w:rsidRPr="002414B3">
        <w:rPr>
          <w:spacing w:val="-2"/>
        </w:rPr>
        <w:t xml:space="preserve"> </w:t>
      </w:r>
      <w:r w:rsidRPr="002414B3">
        <w:t>jāievada subkutānas</w:t>
      </w:r>
      <w:r w:rsidRPr="002414B3">
        <w:rPr>
          <w:spacing w:val="-1"/>
        </w:rPr>
        <w:t xml:space="preserve"> </w:t>
      </w:r>
      <w:r w:rsidRPr="002414B3">
        <w:t>injekcijas</w:t>
      </w:r>
      <w:r w:rsidRPr="002414B3">
        <w:rPr>
          <w:spacing w:val="-1"/>
        </w:rPr>
        <w:t xml:space="preserve"> </w:t>
      </w:r>
      <w:r w:rsidRPr="002414B3">
        <w:t>veidā.</w:t>
      </w:r>
    </w:p>
    <w:p w14:paraId="5FD7A327" w14:textId="77777777" w:rsidR="008B5E18" w:rsidRPr="002414B3" w:rsidRDefault="008B5E18" w:rsidP="00B52943">
      <w:pPr>
        <w:outlineLvl w:val="0"/>
        <w:rPr>
          <w:u w:val="single"/>
        </w:rPr>
      </w:pPr>
    </w:p>
    <w:p w14:paraId="3B5D9C3D" w14:textId="57407BBB" w:rsidR="00F9773F" w:rsidRDefault="00376B62" w:rsidP="00B52943">
      <w:pPr>
        <w:outlineLvl w:val="0"/>
        <w:rPr>
          <w:u w:val="single"/>
        </w:rPr>
      </w:pPr>
      <w:r w:rsidRPr="004F7BF1">
        <w:rPr>
          <w:u w:val="single"/>
        </w:rPr>
        <w:t>Gados</w:t>
      </w:r>
      <w:r w:rsidRPr="004F7BF1">
        <w:rPr>
          <w:spacing w:val="-5"/>
          <w:u w:val="single"/>
        </w:rPr>
        <w:t xml:space="preserve"> </w:t>
      </w:r>
      <w:r w:rsidRPr="004F7BF1">
        <w:rPr>
          <w:u w:val="single"/>
        </w:rPr>
        <w:t>vecāki</w:t>
      </w:r>
      <w:r w:rsidRPr="004F7BF1">
        <w:rPr>
          <w:spacing w:val="-3"/>
          <w:u w:val="single"/>
        </w:rPr>
        <w:t xml:space="preserve"> </w:t>
      </w:r>
      <w:r w:rsidRPr="004F7BF1">
        <w:rPr>
          <w:u w:val="single"/>
        </w:rPr>
        <w:t>cilvēki</w:t>
      </w:r>
    </w:p>
    <w:p w14:paraId="312ED16E" w14:textId="77777777" w:rsidR="004F7BF1" w:rsidRPr="004F7BF1" w:rsidRDefault="004F7BF1" w:rsidP="00B52943">
      <w:pPr>
        <w:outlineLvl w:val="0"/>
        <w:rPr>
          <w:u w:val="single"/>
        </w:rPr>
      </w:pPr>
    </w:p>
    <w:p w14:paraId="113FA402" w14:textId="0133896C" w:rsidR="00F9773F" w:rsidRPr="002414B3" w:rsidRDefault="00376B62" w:rsidP="00B52943">
      <w:pPr>
        <w:pStyle w:val="BodyText"/>
        <w:outlineLvl w:val="0"/>
      </w:pPr>
      <w:r w:rsidRPr="002414B3">
        <w:t xml:space="preserve">Filgrastīma klīniskajos pētījumos ir piedalījies arī neliels skaits </w:t>
      </w:r>
      <w:r w:rsidR="00C37B08">
        <w:t>gados vecāku</w:t>
      </w:r>
      <w:r w:rsidRPr="002414B3">
        <w:t xml:space="preserve"> pacientu, taču</w:t>
      </w:r>
      <w:r w:rsidR="00C37B08">
        <w:t xml:space="preserve"> </w:t>
      </w:r>
      <w:r w:rsidRPr="002414B3">
        <w:rPr>
          <w:spacing w:val="-52"/>
        </w:rPr>
        <w:t xml:space="preserve"> </w:t>
      </w:r>
      <w:r w:rsidRPr="002414B3">
        <w:t>īpaši</w:t>
      </w:r>
      <w:r w:rsidRPr="002414B3">
        <w:rPr>
          <w:spacing w:val="-2"/>
        </w:rPr>
        <w:t xml:space="preserve"> </w:t>
      </w:r>
      <w:r w:rsidRPr="002414B3">
        <w:t>pētījumi</w:t>
      </w:r>
      <w:r w:rsidRPr="002414B3">
        <w:rPr>
          <w:spacing w:val="-2"/>
        </w:rPr>
        <w:t xml:space="preserve"> </w:t>
      </w:r>
      <w:r w:rsidRPr="002414B3">
        <w:t>ar</w:t>
      </w:r>
      <w:r w:rsidRPr="002414B3">
        <w:rPr>
          <w:spacing w:val="-2"/>
        </w:rPr>
        <w:t xml:space="preserve"> </w:t>
      </w:r>
      <w:r w:rsidRPr="002414B3">
        <w:t>šo</w:t>
      </w:r>
      <w:r w:rsidRPr="002414B3">
        <w:rPr>
          <w:spacing w:val="-2"/>
        </w:rPr>
        <w:t xml:space="preserve"> </w:t>
      </w:r>
      <w:r w:rsidRPr="002414B3">
        <w:t>pacientu</w:t>
      </w:r>
      <w:r w:rsidRPr="002414B3">
        <w:rPr>
          <w:spacing w:val="-2"/>
        </w:rPr>
        <w:t xml:space="preserve"> </w:t>
      </w:r>
      <w:r w:rsidRPr="002414B3">
        <w:t>grupu</w:t>
      </w:r>
      <w:r w:rsidRPr="002414B3">
        <w:rPr>
          <w:spacing w:val="-2"/>
        </w:rPr>
        <w:t xml:space="preserve"> </w:t>
      </w:r>
      <w:r w:rsidRPr="002414B3">
        <w:t>nav</w:t>
      </w:r>
      <w:r w:rsidRPr="002414B3">
        <w:rPr>
          <w:spacing w:val="-2"/>
        </w:rPr>
        <w:t xml:space="preserve"> </w:t>
      </w:r>
      <w:r w:rsidRPr="002414B3">
        <w:t>veikti,</w:t>
      </w:r>
      <w:r w:rsidRPr="002414B3">
        <w:rPr>
          <w:spacing w:val="-2"/>
        </w:rPr>
        <w:t xml:space="preserve"> </w:t>
      </w:r>
      <w:r w:rsidRPr="002414B3">
        <w:t>tādēļ</w:t>
      </w:r>
      <w:r w:rsidRPr="002414B3">
        <w:rPr>
          <w:spacing w:val="-2"/>
        </w:rPr>
        <w:t xml:space="preserve"> </w:t>
      </w:r>
      <w:r w:rsidRPr="002414B3">
        <w:t>īpašus</w:t>
      </w:r>
      <w:r w:rsidRPr="002414B3">
        <w:rPr>
          <w:spacing w:val="-3"/>
        </w:rPr>
        <w:t xml:space="preserve"> </w:t>
      </w:r>
      <w:r w:rsidRPr="002414B3">
        <w:t>iete</w:t>
      </w:r>
      <w:r w:rsidR="000A233B" w:rsidRPr="002414B3">
        <w:t>i</w:t>
      </w:r>
      <w:r w:rsidRPr="002414B3">
        <w:t>k</w:t>
      </w:r>
      <w:r w:rsidR="000A233B" w:rsidRPr="002414B3">
        <w:t>u</w:t>
      </w:r>
      <w:r w:rsidRPr="002414B3">
        <w:t>mus</w:t>
      </w:r>
      <w:r w:rsidRPr="002414B3">
        <w:rPr>
          <w:spacing w:val="-3"/>
        </w:rPr>
        <w:t xml:space="preserve"> </w:t>
      </w:r>
      <w:r w:rsidRPr="002414B3">
        <w:t>par</w:t>
      </w:r>
      <w:r w:rsidRPr="002414B3">
        <w:rPr>
          <w:spacing w:val="-2"/>
        </w:rPr>
        <w:t xml:space="preserve"> </w:t>
      </w:r>
      <w:r w:rsidRPr="002414B3">
        <w:t>devām</w:t>
      </w:r>
      <w:r w:rsidRPr="002414B3">
        <w:rPr>
          <w:spacing w:val="-3"/>
        </w:rPr>
        <w:t xml:space="preserve"> </w:t>
      </w:r>
      <w:r w:rsidRPr="002414B3">
        <w:t>sniegt</w:t>
      </w:r>
      <w:r w:rsidRPr="002414B3">
        <w:rPr>
          <w:spacing w:val="-2"/>
        </w:rPr>
        <w:t xml:space="preserve"> </w:t>
      </w:r>
      <w:r w:rsidRPr="002414B3">
        <w:t>nevar.</w:t>
      </w:r>
    </w:p>
    <w:p w14:paraId="51839E04" w14:textId="77777777" w:rsidR="00F9773F" w:rsidRPr="002414B3" w:rsidRDefault="00F9773F" w:rsidP="00B52943">
      <w:pPr>
        <w:pStyle w:val="BodyText"/>
        <w:outlineLvl w:val="0"/>
      </w:pPr>
    </w:p>
    <w:p w14:paraId="4151EF9F" w14:textId="312BA4A4" w:rsidR="00F9773F" w:rsidRDefault="00DE54D1" w:rsidP="00B52943">
      <w:pPr>
        <w:outlineLvl w:val="0"/>
        <w:rPr>
          <w:u w:val="single"/>
        </w:rPr>
      </w:pPr>
      <w:r>
        <w:rPr>
          <w:u w:val="single"/>
        </w:rPr>
        <w:t>N</w:t>
      </w:r>
      <w:r w:rsidRPr="004F7BF1">
        <w:rPr>
          <w:u w:val="single"/>
        </w:rPr>
        <w:t>ieru</w:t>
      </w:r>
      <w:r w:rsidRPr="004F7BF1">
        <w:rPr>
          <w:spacing w:val="-3"/>
          <w:u w:val="single"/>
        </w:rPr>
        <w:t xml:space="preserve"> </w:t>
      </w:r>
      <w:r w:rsidRPr="004F7BF1">
        <w:rPr>
          <w:u w:val="single"/>
        </w:rPr>
        <w:t>darbības</w:t>
      </w:r>
      <w:r w:rsidRPr="004F7BF1">
        <w:rPr>
          <w:spacing w:val="-5"/>
          <w:u w:val="single"/>
        </w:rPr>
        <w:t xml:space="preserve"> </w:t>
      </w:r>
      <w:r w:rsidRPr="004F7BF1">
        <w:rPr>
          <w:u w:val="single"/>
        </w:rPr>
        <w:t>traucējumi</w:t>
      </w:r>
    </w:p>
    <w:p w14:paraId="6BF96A38" w14:textId="77777777" w:rsidR="004F7BF1" w:rsidRPr="004F7BF1" w:rsidRDefault="004F7BF1" w:rsidP="00B52943">
      <w:pPr>
        <w:outlineLvl w:val="0"/>
        <w:rPr>
          <w:u w:val="single"/>
        </w:rPr>
      </w:pPr>
    </w:p>
    <w:p w14:paraId="7F627D60" w14:textId="486F9F79" w:rsidR="00F9773F" w:rsidRPr="002414B3" w:rsidRDefault="00376B62" w:rsidP="00B52943">
      <w:pPr>
        <w:pStyle w:val="BodyText"/>
        <w:outlineLvl w:val="0"/>
      </w:pPr>
      <w:r w:rsidRPr="002414B3">
        <w:t>Pētījumos par filgrastīma lietošanu pacientiem ar smagiem nieru vai aknu darbības traucējumiem</w:t>
      </w:r>
      <w:r w:rsidRPr="002414B3">
        <w:rPr>
          <w:spacing w:val="-52"/>
        </w:rPr>
        <w:t xml:space="preserve"> </w:t>
      </w:r>
      <w:r w:rsidRPr="002414B3">
        <w:t>konstatēts, ka filgrastīma farmakokinētika un farmakodinamika šādos gadījumos ir identiska kā</w:t>
      </w:r>
      <w:r w:rsidRPr="002414B3">
        <w:rPr>
          <w:spacing w:val="1"/>
        </w:rPr>
        <w:t xml:space="preserve"> </w:t>
      </w:r>
      <w:r w:rsidRPr="002414B3">
        <w:t>veseliem</w:t>
      </w:r>
      <w:r w:rsidRPr="002414B3">
        <w:rPr>
          <w:spacing w:val="-3"/>
        </w:rPr>
        <w:t xml:space="preserve"> </w:t>
      </w:r>
      <w:r w:rsidRPr="002414B3">
        <w:t>indivīdiem.</w:t>
      </w:r>
      <w:r w:rsidRPr="002414B3">
        <w:rPr>
          <w:spacing w:val="-1"/>
        </w:rPr>
        <w:t xml:space="preserve"> </w:t>
      </w:r>
      <w:r w:rsidRPr="002414B3">
        <w:t>Devas</w:t>
      </w:r>
      <w:r w:rsidRPr="002414B3">
        <w:rPr>
          <w:spacing w:val="-2"/>
        </w:rPr>
        <w:t xml:space="preserve"> </w:t>
      </w:r>
      <w:r w:rsidRPr="002414B3">
        <w:t>pielāgošana šādos</w:t>
      </w:r>
      <w:r w:rsidRPr="002414B3">
        <w:rPr>
          <w:spacing w:val="-1"/>
        </w:rPr>
        <w:t xml:space="preserve"> </w:t>
      </w:r>
      <w:r w:rsidRPr="002414B3">
        <w:t>apstākļos</w:t>
      </w:r>
      <w:r w:rsidRPr="002414B3">
        <w:rPr>
          <w:spacing w:val="-2"/>
        </w:rPr>
        <w:t xml:space="preserve"> </w:t>
      </w:r>
      <w:r w:rsidRPr="002414B3">
        <w:t>nav</w:t>
      </w:r>
      <w:r w:rsidRPr="002414B3">
        <w:rPr>
          <w:spacing w:val="-1"/>
        </w:rPr>
        <w:t xml:space="preserve"> </w:t>
      </w:r>
      <w:r w:rsidRPr="002414B3">
        <w:t>nepieciešama.</w:t>
      </w:r>
    </w:p>
    <w:p w14:paraId="0070CB2F" w14:textId="77777777" w:rsidR="00F9773F" w:rsidRPr="002414B3" w:rsidRDefault="00F9773F" w:rsidP="00B52943">
      <w:pPr>
        <w:pStyle w:val="BodyText"/>
        <w:outlineLvl w:val="0"/>
      </w:pPr>
    </w:p>
    <w:p w14:paraId="022F6E92" w14:textId="77777777" w:rsidR="00F9773F" w:rsidRDefault="00376B62" w:rsidP="00B52943">
      <w:pPr>
        <w:outlineLvl w:val="0"/>
        <w:rPr>
          <w:iCs/>
          <w:u w:val="single"/>
        </w:rPr>
      </w:pPr>
      <w:r w:rsidRPr="004F7BF1">
        <w:rPr>
          <w:iCs/>
          <w:u w:val="single"/>
        </w:rPr>
        <w:t>Lietošana</w:t>
      </w:r>
      <w:r w:rsidRPr="004F7BF1">
        <w:rPr>
          <w:iCs/>
          <w:spacing w:val="-3"/>
          <w:u w:val="single"/>
        </w:rPr>
        <w:t xml:space="preserve"> </w:t>
      </w:r>
      <w:r w:rsidRPr="004F7BF1">
        <w:rPr>
          <w:iCs/>
          <w:u w:val="single"/>
        </w:rPr>
        <w:t>bērniem</w:t>
      </w:r>
      <w:r w:rsidRPr="004F7BF1">
        <w:rPr>
          <w:iCs/>
          <w:spacing w:val="-3"/>
          <w:u w:val="single"/>
        </w:rPr>
        <w:t xml:space="preserve"> </w:t>
      </w:r>
      <w:r w:rsidRPr="004F7BF1">
        <w:rPr>
          <w:iCs/>
          <w:u w:val="single"/>
        </w:rPr>
        <w:t>SHN</w:t>
      </w:r>
      <w:r w:rsidRPr="004F7BF1">
        <w:rPr>
          <w:iCs/>
          <w:spacing w:val="-3"/>
          <w:u w:val="single"/>
        </w:rPr>
        <w:t xml:space="preserve"> </w:t>
      </w:r>
      <w:r w:rsidRPr="004F7BF1">
        <w:rPr>
          <w:iCs/>
          <w:u w:val="single"/>
        </w:rPr>
        <w:t>un</w:t>
      </w:r>
      <w:r w:rsidRPr="004F7BF1">
        <w:rPr>
          <w:iCs/>
          <w:spacing w:val="-3"/>
          <w:u w:val="single"/>
        </w:rPr>
        <w:t xml:space="preserve"> </w:t>
      </w:r>
      <w:r w:rsidRPr="004F7BF1">
        <w:rPr>
          <w:iCs/>
          <w:u w:val="single"/>
        </w:rPr>
        <w:t>vēža</w:t>
      </w:r>
      <w:r w:rsidRPr="004F7BF1">
        <w:rPr>
          <w:iCs/>
          <w:spacing w:val="-3"/>
          <w:u w:val="single"/>
        </w:rPr>
        <w:t xml:space="preserve"> </w:t>
      </w:r>
      <w:r w:rsidRPr="004F7BF1">
        <w:rPr>
          <w:iCs/>
          <w:u w:val="single"/>
        </w:rPr>
        <w:t>gadījumā</w:t>
      </w:r>
    </w:p>
    <w:p w14:paraId="1F0ED806" w14:textId="77777777" w:rsidR="004F7BF1" w:rsidRPr="004F7BF1" w:rsidRDefault="004F7BF1" w:rsidP="00B52943">
      <w:pPr>
        <w:outlineLvl w:val="0"/>
        <w:rPr>
          <w:iCs/>
          <w:u w:val="single"/>
        </w:rPr>
      </w:pPr>
    </w:p>
    <w:p w14:paraId="70B175C2" w14:textId="63188D9F" w:rsidR="00F9773F" w:rsidRPr="002414B3" w:rsidRDefault="00376B62" w:rsidP="00B52943">
      <w:pPr>
        <w:pStyle w:val="BodyText"/>
        <w:outlineLvl w:val="0"/>
      </w:pPr>
      <w:r w:rsidRPr="002414B3">
        <w:t>Sešdesmit pieci procenti pacientu SHN izmēģinājuma programmā bija jaunāki par 18 gadiem.</w:t>
      </w:r>
      <w:r w:rsidRPr="002414B3">
        <w:rPr>
          <w:spacing w:val="1"/>
        </w:rPr>
        <w:t xml:space="preserve"> </w:t>
      </w:r>
      <w:r w:rsidRPr="002414B3">
        <w:t>Ārstēšanas efektivitāte šajā grupā, ko galvenokārt veidoja pacienti ar iedzimtu neitropēniju, bija</w:t>
      </w:r>
      <w:r w:rsidRPr="002414B3">
        <w:rPr>
          <w:spacing w:val="1"/>
        </w:rPr>
        <w:t xml:space="preserve"> </w:t>
      </w:r>
      <w:r w:rsidRPr="002414B3">
        <w:t>viennozīmīgi skaidra. Attiecībā uz bērniem, kuriem ārstēja SHN, drošuma profila atšķirības netika</w:t>
      </w:r>
      <w:r w:rsidRPr="002414B3">
        <w:rPr>
          <w:spacing w:val="-52"/>
        </w:rPr>
        <w:t xml:space="preserve"> </w:t>
      </w:r>
      <w:r w:rsidRPr="002414B3">
        <w:t>novērotas.</w:t>
      </w:r>
    </w:p>
    <w:p w14:paraId="62FF8AF2" w14:textId="77777777" w:rsidR="00F9773F" w:rsidRPr="002414B3" w:rsidRDefault="00F9773F" w:rsidP="00B52943">
      <w:pPr>
        <w:pStyle w:val="BodyText"/>
        <w:outlineLvl w:val="0"/>
      </w:pPr>
    </w:p>
    <w:p w14:paraId="008253FD" w14:textId="316FAEC2" w:rsidR="00F9773F" w:rsidRPr="002414B3" w:rsidRDefault="00376B62" w:rsidP="00B52943">
      <w:pPr>
        <w:pStyle w:val="BodyText"/>
        <w:outlineLvl w:val="0"/>
      </w:pPr>
      <w:r w:rsidRPr="002414B3">
        <w:t xml:space="preserve">Klīnisko pētījumu dati </w:t>
      </w:r>
      <w:r w:rsidR="00C37B08">
        <w:t xml:space="preserve">par </w:t>
      </w:r>
      <w:r w:rsidRPr="002414B3">
        <w:t>bērniem liecina, ka filgrastīma drošums un efektivitāte</w:t>
      </w:r>
      <w:r w:rsidRPr="002414B3">
        <w:rPr>
          <w:spacing w:val="-52"/>
        </w:rPr>
        <w:t xml:space="preserve"> </w:t>
      </w:r>
      <w:r w:rsidRPr="002414B3">
        <w:t>pieaugušajiem</w:t>
      </w:r>
      <w:r w:rsidRPr="002414B3">
        <w:rPr>
          <w:spacing w:val="-4"/>
        </w:rPr>
        <w:t xml:space="preserve"> </w:t>
      </w:r>
      <w:r w:rsidRPr="002414B3">
        <w:t>un</w:t>
      </w:r>
      <w:r w:rsidRPr="002414B3">
        <w:rPr>
          <w:spacing w:val="-1"/>
        </w:rPr>
        <w:t xml:space="preserve"> </w:t>
      </w:r>
      <w:r w:rsidRPr="002414B3">
        <w:t>bērniem,</w:t>
      </w:r>
      <w:r w:rsidRPr="002414B3">
        <w:rPr>
          <w:spacing w:val="-1"/>
        </w:rPr>
        <w:t xml:space="preserve"> </w:t>
      </w:r>
      <w:r w:rsidRPr="002414B3">
        <w:t>kuri</w:t>
      </w:r>
      <w:r w:rsidRPr="002414B3">
        <w:rPr>
          <w:spacing w:val="-1"/>
        </w:rPr>
        <w:t xml:space="preserve"> </w:t>
      </w:r>
      <w:r w:rsidRPr="002414B3">
        <w:t>saņem</w:t>
      </w:r>
      <w:r w:rsidRPr="002414B3">
        <w:rPr>
          <w:spacing w:val="-2"/>
        </w:rPr>
        <w:t xml:space="preserve"> </w:t>
      </w:r>
      <w:r w:rsidRPr="002414B3">
        <w:t>citotoksisku</w:t>
      </w:r>
      <w:r w:rsidRPr="002414B3">
        <w:rPr>
          <w:spacing w:val="-2"/>
        </w:rPr>
        <w:t xml:space="preserve"> </w:t>
      </w:r>
      <w:r w:rsidRPr="002414B3">
        <w:t>ķīmijterapiju,</w:t>
      </w:r>
      <w:r w:rsidRPr="002414B3">
        <w:rPr>
          <w:spacing w:val="-1"/>
        </w:rPr>
        <w:t xml:space="preserve"> </w:t>
      </w:r>
      <w:r w:rsidRPr="002414B3">
        <w:t>ir</w:t>
      </w:r>
      <w:r w:rsidRPr="002414B3">
        <w:rPr>
          <w:spacing w:val="-1"/>
        </w:rPr>
        <w:t xml:space="preserve"> </w:t>
      </w:r>
      <w:r w:rsidRPr="002414B3">
        <w:t>identisk</w:t>
      </w:r>
      <w:r w:rsidR="00C37B08">
        <w:t>i</w:t>
      </w:r>
      <w:r w:rsidRPr="002414B3">
        <w:t>.</w:t>
      </w:r>
    </w:p>
    <w:p w14:paraId="22DCBDDF" w14:textId="77777777" w:rsidR="00F9773F" w:rsidRPr="002414B3" w:rsidRDefault="00F9773F" w:rsidP="00B52943">
      <w:pPr>
        <w:pStyle w:val="BodyText"/>
        <w:outlineLvl w:val="0"/>
      </w:pPr>
    </w:p>
    <w:p w14:paraId="096CC6E5" w14:textId="77777777" w:rsidR="00F9773F" w:rsidRPr="002414B3" w:rsidRDefault="00376B62" w:rsidP="00B52943">
      <w:pPr>
        <w:pStyle w:val="BodyText"/>
        <w:outlineLvl w:val="0"/>
      </w:pPr>
      <w:r w:rsidRPr="002414B3">
        <w:t>Ieteicamās devas bērniem ir tādas pašas kā pieaugušajiem, kuri saņem mielosupresīvu citotoksisku</w:t>
      </w:r>
      <w:r w:rsidRPr="002414B3">
        <w:rPr>
          <w:spacing w:val="-52"/>
        </w:rPr>
        <w:t xml:space="preserve"> </w:t>
      </w:r>
      <w:r w:rsidRPr="002414B3">
        <w:t>ķīmijterapiju.</w:t>
      </w:r>
    </w:p>
    <w:p w14:paraId="2D16E49F" w14:textId="77777777" w:rsidR="00F9773F" w:rsidRPr="002414B3" w:rsidRDefault="00F9773F" w:rsidP="00B52943">
      <w:pPr>
        <w:pStyle w:val="BodyText"/>
        <w:outlineLvl w:val="0"/>
      </w:pPr>
    </w:p>
    <w:p w14:paraId="624D640A" w14:textId="6378CC30" w:rsidR="00F9773F" w:rsidRPr="002414B3" w:rsidRDefault="000A233B" w:rsidP="00B52943">
      <w:pPr>
        <w:ind w:left="567" w:hanging="567"/>
        <w:outlineLvl w:val="0"/>
        <w:rPr>
          <w:b/>
        </w:rPr>
      </w:pPr>
      <w:r w:rsidRPr="002414B3">
        <w:rPr>
          <w:b/>
        </w:rPr>
        <w:t xml:space="preserve">4.3. </w:t>
      </w:r>
      <w:r w:rsidR="00FE77C2" w:rsidRPr="002414B3">
        <w:rPr>
          <w:b/>
        </w:rPr>
        <w:t xml:space="preserve">   </w:t>
      </w:r>
      <w:r w:rsidRPr="002414B3">
        <w:rPr>
          <w:b/>
        </w:rPr>
        <w:t>Kontrindikācijas</w:t>
      </w:r>
    </w:p>
    <w:p w14:paraId="4E03C5A3" w14:textId="77777777" w:rsidR="00F9773F" w:rsidRPr="002414B3" w:rsidRDefault="00F9773F" w:rsidP="00B52943">
      <w:pPr>
        <w:pStyle w:val="BodyText"/>
        <w:outlineLvl w:val="0"/>
      </w:pPr>
    </w:p>
    <w:p w14:paraId="01C1D2E3" w14:textId="77777777" w:rsidR="00F9773F" w:rsidRPr="002414B3" w:rsidRDefault="00376B62" w:rsidP="00B52943">
      <w:pPr>
        <w:pStyle w:val="BodyText"/>
        <w:outlineLvl w:val="0"/>
      </w:pPr>
      <w:r w:rsidRPr="002414B3">
        <w:t>Paaugstināta</w:t>
      </w:r>
      <w:r w:rsidRPr="002414B3">
        <w:rPr>
          <w:spacing w:val="-5"/>
        </w:rPr>
        <w:t xml:space="preserve"> </w:t>
      </w:r>
      <w:r w:rsidRPr="002414B3">
        <w:t>jutība</w:t>
      </w:r>
      <w:r w:rsidRPr="002414B3">
        <w:rPr>
          <w:spacing w:val="-4"/>
        </w:rPr>
        <w:t xml:space="preserve"> </w:t>
      </w:r>
      <w:r w:rsidRPr="002414B3">
        <w:t>pret</w:t>
      </w:r>
      <w:r w:rsidRPr="002414B3">
        <w:rPr>
          <w:spacing w:val="-4"/>
        </w:rPr>
        <w:t xml:space="preserve"> </w:t>
      </w:r>
      <w:r w:rsidRPr="002414B3">
        <w:t>aktīvo</w:t>
      </w:r>
      <w:r w:rsidRPr="002414B3">
        <w:rPr>
          <w:spacing w:val="-3"/>
        </w:rPr>
        <w:t xml:space="preserve"> </w:t>
      </w:r>
      <w:r w:rsidRPr="002414B3">
        <w:t>vielu</w:t>
      </w:r>
      <w:r w:rsidRPr="002414B3">
        <w:rPr>
          <w:spacing w:val="-5"/>
        </w:rPr>
        <w:t xml:space="preserve"> </w:t>
      </w:r>
      <w:r w:rsidRPr="002414B3">
        <w:t>vai</w:t>
      </w:r>
      <w:r w:rsidRPr="002414B3">
        <w:rPr>
          <w:spacing w:val="-3"/>
        </w:rPr>
        <w:t xml:space="preserve"> </w:t>
      </w:r>
      <w:r w:rsidRPr="002414B3">
        <w:t>jebkuru</w:t>
      </w:r>
      <w:r w:rsidRPr="002414B3">
        <w:rPr>
          <w:spacing w:val="-3"/>
        </w:rPr>
        <w:t xml:space="preserve"> </w:t>
      </w:r>
      <w:r w:rsidRPr="002414B3">
        <w:t>no</w:t>
      </w:r>
      <w:r w:rsidRPr="002414B3">
        <w:rPr>
          <w:spacing w:val="-4"/>
        </w:rPr>
        <w:t xml:space="preserve"> </w:t>
      </w:r>
      <w:r w:rsidRPr="002414B3">
        <w:t>6.1.</w:t>
      </w:r>
      <w:r w:rsidRPr="002414B3">
        <w:rPr>
          <w:spacing w:val="-3"/>
        </w:rPr>
        <w:t xml:space="preserve"> </w:t>
      </w:r>
      <w:r w:rsidRPr="002414B3">
        <w:t>apakšpunktā</w:t>
      </w:r>
      <w:r w:rsidRPr="002414B3">
        <w:rPr>
          <w:spacing w:val="-6"/>
        </w:rPr>
        <w:t xml:space="preserve"> </w:t>
      </w:r>
      <w:r w:rsidRPr="002414B3">
        <w:t>uzskaitītajām</w:t>
      </w:r>
      <w:r w:rsidRPr="002414B3">
        <w:rPr>
          <w:spacing w:val="-4"/>
        </w:rPr>
        <w:t xml:space="preserve"> </w:t>
      </w:r>
      <w:r w:rsidRPr="002414B3">
        <w:t>palīgvielām.</w:t>
      </w:r>
    </w:p>
    <w:p w14:paraId="03C40BAF" w14:textId="77777777" w:rsidR="00F9773F" w:rsidRPr="002414B3" w:rsidRDefault="00F9773F" w:rsidP="00B52943">
      <w:pPr>
        <w:pStyle w:val="BodyText"/>
        <w:outlineLvl w:val="0"/>
      </w:pPr>
    </w:p>
    <w:p w14:paraId="1300FB6A" w14:textId="6E86BB3F" w:rsidR="00F9773F" w:rsidRPr="002414B3" w:rsidRDefault="000A233B" w:rsidP="00B52943">
      <w:pPr>
        <w:ind w:left="567" w:hanging="567"/>
        <w:outlineLvl w:val="0"/>
        <w:rPr>
          <w:b/>
        </w:rPr>
      </w:pPr>
      <w:r w:rsidRPr="002414B3">
        <w:rPr>
          <w:b/>
        </w:rPr>
        <w:t xml:space="preserve">4.4. </w:t>
      </w:r>
      <w:r w:rsidR="00FE77C2" w:rsidRPr="002414B3">
        <w:rPr>
          <w:b/>
        </w:rPr>
        <w:t xml:space="preserve">   </w:t>
      </w:r>
      <w:r w:rsidRPr="002414B3">
        <w:rPr>
          <w:b/>
        </w:rPr>
        <w:t>Īpaši</w:t>
      </w:r>
      <w:r w:rsidRPr="002414B3">
        <w:rPr>
          <w:b/>
          <w:spacing w:val="-3"/>
        </w:rPr>
        <w:t xml:space="preserve"> </w:t>
      </w:r>
      <w:r w:rsidRPr="002414B3">
        <w:rPr>
          <w:b/>
        </w:rPr>
        <w:t>brīdinājumi</w:t>
      </w:r>
      <w:r w:rsidRPr="002414B3">
        <w:rPr>
          <w:b/>
          <w:spacing w:val="-3"/>
        </w:rPr>
        <w:t xml:space="preserve"> </w:t>
      </w:r>
      <w:r w:rsidRPr="002414B3">
        <w:rPr>
          <w:b/>
        </w:rPr>
        <w:t>un</w:t>
      </w:r>
      <w:r w:rsidRPr="002414B3">
        <w:rPr>
          <w:b/>
          <w:spacing w:val="-3"/>
        </w:rPr>
        <w:t xml:space="preserve"> </w:t>
      </w:r>
      <w:r w:rsidRPr="002414B3">
        <w:rPr>
          <w:b/>
        </w:rPr>
        <w:t>piesardzība</w:t>
      </w:r>
      <w:r w:rsidRPr="002414B3">
        <w:rPr>
          <w:b/>
          <w:spacing w:val="-3"/>
        </w:rPr>
        <w:t xml:space="preserve"> </w:t>
      </w:r>
      <w:r w:rsidRPr="002414B3">
        <w:rPr>
          <w:b/>
        </w:rPr>
        <w:t>lietošanā</w:t>
      </w:r>
    </w:p>
    <w:p w14:paraId="27B9DCE1" w14:textId="77777777" w:rsidR="00F9773F" w:rsidRPr="002414B3" w:rsidRDefault="00F9773F" w:rsidP="00B52943">
      <w:pPr>
        <w:pStyle w:val="BodyText"/>
        <w:outlineLvl w:val="0"/>
      </w:pPr>
    </w:p>
    <w:p w14:paraId="29605C9D" w14:textId="28174BAA" w:rsidR="000A233B" w:rsidRPr="001D6634" w:rsidRDefault="000A233B" w:rsidP="00B52943">
      <w:pPr>
        <w:outlineLvl w:val="0"/>
        <w:rPr>
          <w:bCs/>
          <w:u w:val="single"/>
        </w:rPr>
      </w:pPr>
      <w:r w:rsidRPr="001D6634">
        <w:rPr>
          <w:bCs/>
          <w:u w:val="single"/>
        </w:rPr>
        <w:t>Izsekojamība</w:t>
      </w:r>
    </w:p>
    <w:p w14:paraId="42270E91" w14:textId="77777777" w:rsidR="000A233B" w:rsidRPr="002414B3" w:rsidRDefault="000A233B" w:rsidP="00B52943">
      <w:pPr>
        <w:outlineLvl w:val="0"/>
      </w:pPr>
    </w:p>
    <w:p w14:paraId="70CDB1AC" w14:textId="0865BD97" w:rsidR="000A233B" w:rsidRPr="002414B3" w:rsidRDefault="000A233B" w:rsidP="00B52943">
      <w:pPr>
        <w:outlineLvl w:val="0"/>
      </w:pPr>
      <w:r w:rsidRPr="002414B3">
        <w:t>Lai uzlabotu bioloģisko zāļu izsekojamību, ir skaidri jāreģistrē lietoto zāļu nosaukums un sērijas numurs.</w:t>
      </w:r>
    </w:p>
    <w:p w14:paraId="1212D308" w14:textId="77777777" w:rsidR="000A233B" w:rsidRPr="002414B3" w:rsidRDefault="000A233B" w:rsidP="00B52943">
      <w:pPr>
        <w:pStyle w:val="BodyText"/>
        <w:outlineLvl w:val="0"/>
        <w:rPr>
          <w:u w:val="single"/>
        </w:rPr>
      </w:pPr>
    </w:p>
    <w:p w14:paraId="205B63FE" w14:textId="7EA87566" w:rsidR="00F9773F" w:rsidRPr="002414B3" w:rsidRDefault="00376B62" w:rsidP="00B52943">
      <w:pPr>
        <w:pStyle w:val="BodyText"/>
        <w:outlineLvl w:val="0"/>
      </w:pPr>
      <w:r w:rsidRPr="002414B3">
        <w:rPr>
          <w:u w:val="single"/>
        </w:rPr>
        <w:t>Īpaši</w:t>
      </w:r>
      <w:r w:rsidRPr="002414B3">
        <w:rPr>
          <w:spacing w:val="-4"/>
          <w:u w:val="single"/>
        </w:rPr>
        <w:t xml:space="preserve"> </w:t>
      </w:r>
      <w:r w:rsidRPr="002414B3">
        <w:rPr>
          <w:u w:val="single"/>
        </w:rPr>
        <w:t>brīdinājumi</w:t>
      </w:r>
      <w:r w:rsidRPr="002414B3">
        <w:rPr>
          <w:spacing w:val="-4"/>
          <w:u w:val="single"/>
        </w:rPr>
        <w:t xml:space="preserve"> </w:t>
      </w:r>
      <w:r w:rsidRPr="002414B3">
        <w:rPr>
          <w:u w:val="single"/>
        </w:rPr>
        <w:t>un</w:t>
      </w:r>
      <w:r w:rsidRPr="002414B3">
        <w:rPr>
          <w:spacing w:val="-4"/>
          <w:u w:val="single"/>
        </w:rPr>
        <w:t xml:space="preserve"> </w:t>
      </w:r>
      <w:r w:rsidRPr="002414B3">
        <w:rPr>
          <w:u w:val="single"/>
        </w:rPr>
        <w:t>piesardzība</w:t>
      </w:r>
      <w:r w:rsidRPr="002414B3">
        <w:rPr>
          <w:spacing w:val="-3"/>
          <w:u w:val="single"/>
        </w:rPr>
        <w:t xml:space="preserve"> </w:t>
      </w:r>
      <w:r w:rsidR="00C37B08">
        <w:rPr>
          <w:u w:val="single"/>
        </w:rPr>
        <w:t>jebkuru indikāciju gadījumā</w:t>
      </w:r>
    </w:p>
    <w:p w14:paraId="6D17C49A" w14:textId="77777777" w:rsidR="00F9773F" w:rsidRPr="002414B3" w:rsidRDefault="00F9773F" w:rsidP="00B52943">
      <w:pPr>
        <w:pStyle w:val="BodyText"/>
        <w:outlineLvl w:val="0"/>
      </w:pPr>
    </w:p>
    <w:p w14:paraId="43DE286A" w14:textId="77777777" w:rsidR="00F9773F" w:rsidRPr="002414B3" w:rsidRDefault="00376B62" w:rsidP="00B52943">
      <w:pPr>
        <w:outlineLvl w:val="0"/>
        <w:rPr>
          <w:i/>
          <w:iCs/>
        </w:rPr>
      </w:pPr>
      <w:r w:rsidRPr="002414B3">
        <w:rPr>
          <w:i/>
          <w:iCs/>
        </w:rPr>
        <w:t>Paaugstināta</w:t>
      </w:r>
      <w:r w:rsidRPr="002414B3">
        <w:rPr>
          <w:i/>
          <w:iCs/>
          <w:spacing w:val="-4"/>
        </w:rPr>
        <w:t xml:space="preserve"> </w:t>
      </w:r>
      <w:r w:rsidRPr="002414B3">
        <w:rPr>
          <w:i/>
          <w:iCs/>
        </w:rPr>
        <w:t>jutība</w:t>
      </w:r>
    </w:p>
    <w:p w14:paraId="3CC15249" w14:textId="77777777" w:rsidR="00F9773F" w:rsidRPr="002414B3" w:rsidRDefault="00F9773F" w:rsidP="00B52943">
      <w:pPr>
        <w:pStyle w:val="BodyText"/>
        <w:outlineLvl w:val="0"/>
      </w:pPr>
    </w:p>
    <w:p w14:paraId="5F7E83F3" w14:textId="4364F150" w:rsidR="00F9773F" w:rsidRPr="002414B3" w:rsidRDefault="00376B62" w:rsidP="00B52943">
      <w:pPr>
        <w:pStyle w:val="BodyText"/>
        <w:outlineLvl w:val="0"/>
      </w:pPr>
      <w:r w:rsidRPr="002414B3">
        <w:t>Ar filgrastīmu ārstētiem pacientiem ziņots par paaugstinātu jutību, ieskaitot anafilaktiskas reakcijas,</w:t>
      </w:r>
      <w:r w:rsidRPr="002414B3">
        <w:rPr>
          <w:spacing w:val="-52"/>
        </w:rPr>
        <w:t xml:space="preserve"> </w:t>
      </w:r>
      <w:r w:rsidRPr="002414B3">
        <w:t>kas rodas ārstēšanas sākumā vai turpmākās ārstēšanas laikā. Pacientiem ar klīniski nozīmīgu</w:t>
      </w:r>
      <w:r w:rsidRPr="002414B3">
        <w:rPr>
          <w:spacing w:val="1"/>
        </w:rPr>
        <w:t xml:space="preserve"> </w:t>
      </w:r>
      <w:r w:rsidR="00C37B08">
        <w:t xml:space="preserve">paaugstinātu jutību </w:t>
      </w:r>
      <w:r w:rsidR="000A233B" w:rsidRPr="002414B3">
        <w:t xml:space="preserve">filgrastīma </w:t>
      </w:r>
      <w:r w:rsidRPr="002414B3">
        <w:t xml:space="preserve">lietošana </w:t>
      </w:r>
      <w:r w:rsidR="00C37B08">
        <w:t xml:space="preserve">pilnīgi </w:t>
      </w:r>
      <w:r w:rsidR="00C37B08" w:rsidRPr="002414B3">
        <w:t>jā</w:t>
      </w:r>
      <w:r w:rsidR="00C37B08">
        <w:t>izbeidz</w:t>
      </w:r>
      <w:r w:rsidRPr="002414B3">
        <w:t>. Nelietot filgrastīmu pacientiem, kuriem</w:t>
      </w:r>
      <w:r w:rsidR="00C37B08">
        <w:t xml:space="preserve"> </w:t>
      </w:r>
      <w:r w:rsidRPr="002414B3">
        <w:rPr>
          <w:spacing w:val="-52"/>
        </w:rPr>
        <w:t xml:space="preserve"> </w:t>
      </w:r>
      <w:r w:rsidR="00C37B08">
        <w:rPr>
          <w:spacing w:val="-52"/>
        </w:rPr>
        <w:t xml:space="preserve">     </w:t>
      </w:r>
      <w:r w:rsidRPr="002414B3">
        <w:t>anamnēzē</w:t>
      </w:r>
      <w:r w:rsidRPr="002414B3">
        <w:rPr>
          <w:spacing w:val="-2"/>
        </w:rPr>
        <w:t xml:space="preserve"> </w:t>
      </w:r>
      <w:r w:rsidRPr="002414B3">
        <w:t>ir paaugstināta</w:t>
      </w:r>
      <w:r w:rsidRPr="002414B3">
        <w:rPr>
          <w:spacing w:val="-2"/>
        </w:rPr>
        <w:t xml:space="preserve"> </w:t>
      </w:r>
      <w:r w:rsidRPr="002414B3">
        <w:t>jutība</w:t>
      </w:r>
      <w:r w:rsidRPr="002414B3">
        <w:rPr>
          <w:spacing w:val="-1"/>
        </w:rPr>
        <w:t xml:space="preserve"> </w:t>
      </w:r>
      <w:r w:rsidRPr="002414B3">
        <w:t>pret</w:t>
      </w:r>
      <w:r w:rsidRPr="002414B3">
        <w:rPr>
          <w:spacing w:val="-1"/>
        </w:rPr>
        <w:t xml:space="preserve"> </w:t>
      </w:r>
      <w:r w:rsidRPr="002414B3">
        <w:t>filgrastīmu vai</w:t>
      </w:r>
      <w:r w:rsidRPr="002414B3">
        <w:rPr>
          <w:spacing w:val="-1"/>
        </w:rPr>
        <w:t xml:space="preserve"> </w:t>
      </w:r>
      <w:r w:rsidRPr="002414B3">
        <w:t>pegfilgrastīmu.</w:t>
      </w:r>
    </w:p>
    <w:p w14:paraId="1398DB6B" w14:textId="77777777" w:rsidR="00F9773F" w:rsidRPr="002414B3" w:rsidRDefault="00F9773F" w:rsidP="00B52943">
      <w:pPr>
        <w:pStyle w:val="BodyText"/>
        <w:outlineLvl w:val="0"/>
      </w:pPr>
    </w:p>
    <w:p w14:paraId="6A265F0D" w14:textId="77777777" w:rsidR="00F9773F" w:rsidRPr="002414B3" w:rsidRDefault="00376B62" w:rsidP="00B52943">
      <w:pPr>
        <w:outlineLvl w:val="0"/>
        <w:rPr>
          <w:i/>
          <w:iCs/>
        </w:rPr>
      </w:pPr>
      <w:r w:rsidRPr="002414B3">
        <w:rPr>
          <w:i/>
          <w:iCs/>
        </w:rPr>
        <w:t>Pulmonālās</w:t>
      </w:r>
      <w:r w:rsidRPr="002414B3">
        <w:rPr>
          <w:i/>
          <w:iCs/>
          <w:spacing w:val="-7"/>
        </w:rPr>
        <w:t xml:space="preserve"> </w:t>
      </w:r>
      <w:r w:rsidRPr="002414B3">
        <w:rPr>
          <w:i/>
          <w:iCs/>
        </w:rPr>
        <w:t>blakusparādības</w:t>
      </w:r>
    </w:p>
    <w:p w14:paraId="5D1964FD" w14:textId="77777777" w:rsidR="00F9773F" w:rsidRPr="002414B3" w:rsidRDefault="00F9773F" w:rsidP="00B52943">
      <w:pPr>
        <w:pStyle w:val="BodyText"/>
        <w:outlineLvl w:val="0"/>
      </w:pPr>
    </w:p>
    <w:p w14:paraId="7D8BA1AA" w14:textId="09DA7613" w:rsidR="00F9773F" w:rsidRPr="002414B3" w:rsidRDefault="00376B62" w:rsidP="00B52943">
      <w:pPr>
        <w:pStyle w:val="BodyText"/>
        <w:outlineLvl w:val="0"/>
      </w:pPr>
      <w:r w:rsidRPr="002414B3">
        <w:t>Pēc G-CSF lietošanas ir ziņots par pulmonālām nevēlamām blakusparādībām, it īpaši par intersticiālo</w:t>
      </w:r>
      <w:r w:rsidRPr="002414B3">
        <w:rPr>
          <w:spacing w:val="-52"/>
        </w:rPr>
        <w:t xml:space="preserve"> </w:t>
      </w:r>
      <w:r w:rsidRPr="002414B3">
        <w:t>plaušu</w:t>
      </w:r>
      <w:r w:rsidRPr="002414B3">
        <w:rPr>
          <w:spacing w:val="-3"/>
        </w:rPr>
        <w:t xml:space="preserve"> </w:t>
      </w:r>
      <w:r w:rsidRPr="002414B3">
        <w:t>slimību.</w:t>
      </w:r>
      <w:r w:rsidRPr="002414B3">
        <w:rPr>
          <w:spacing w:val="-2"/>
        </w:rPr>
        <w:t xml:space="preserve"> </w:t>
      </w:r>
      <w:r w:rsidRPr="002414B3">
        <w:t>Lielāks</w:t>
      </w:r>
      <w:r w:rsidRPr="002414B3">
        <w:rPr>
          <w:spacing w:val="-3"/>
        </w:rPr>
        <w:t xml:space="preserve"> </w:t>
      </w:r>
      <w:r w:rsidRPr="002414B3">
        <w:t>risks</w:t>
      </w:r>
      <w:r w:rsidRPr="002414B3">
        <w:rPr>
          <w:spacing w:val="-3"/>
        </w:rPr>
        <w:t xml:space="preserve"> </w:t>
      </w:r>
      <w:r w:rsidRPr="002414B3">
        <w:t>var</w:t>
      </w:r>
      <w:r w:rsidRPr="002414B3">
        <w:rPr>
          <w:spacing w:val="-2"/>
        </w:rPr>
        <w:t xml:space="preserve"> </w:t>
      </w:r>
      <w:r w:rsidRPr="002414B3">
        <w:t>būt</w:t>
      </w:r>
      <w:r w:rsidRPr="002414B3">
        <w:rPr>
          <w:spacing w:val="-2"/>
        </w:rPr>
        <w:t xml:space="preserve"> </w:t>
      </w:r>
      <w:r w:rsidRPr="002414B3">
        <w:t>pacientiem,</w:t>
      </w:r>
      <w:r w:rsidRPr="002414B3">
        <w:rPr>
          <w:spacing w:val="-2"/>
        </w:rPr>
        <w:t xml:space="preserve"> </w:t>
      </w:r>
      <w:r w:rsidRPr="002414B3">
        <w:t>kam</w:t>
      </w:r>
      <w:r w:rsidRPr="002414B3">
        <w:rPr>
          <w:spacing w:val="-3"/>
        </w:rPr>
        <w:t xml:space="preserve"> </w:t>
      </w:r>
      <w:r w:rsidRPr="002414B3">
        <w:t>nesen</w:t>
      </w:r>
      <w:r w:rsidRPr="002414B3">
        <w:rPr>
          <w:spacing w:val="-3"/>
        </w:rPr>
        <w:t xml:space="preserve"> </w:t>
      </w:r>
      <w:r w:rsidRPr="002414B3">
        <w:t>bijuši</w:t>
      </w:r>
      <w:r w:rsidRPr="002414B3">
        <w:rPr>
          <w:spacing w:val="-2"/>
        </w:rPr>
        <w:t xml:space="preserve"> </w:t>
      </w:r>
      <w:r w:rsidRPr="002414B3">
        <w:t>plaušu</w:t>
      </w:r>
      <w:r w:rsidRPr="002414B3">
        <w:rPr>
          <w:spacing w:val="-2"/>
        </w:rPr>
        <w:t xml:space="preserve"> </w:t>
      </w:r>
      <w:r w:rsidRPr="002414B3">
        <w:t>infiltrāti</w:t>
      </w:r>
      <w:r w:rsidRPr="002414B3">
        <w:rPr>
          <w:spacing w:val="-2"/>
        </w:rPr>
        <w:t xml:space="preserve"> </w:t>
      </w:r>
      <w:r w:rsidRPr="002414B3">
        <w:t>vai</w:t>
      </w:r>
      <w:r w:rsidRPr="002414B3">
        <w:rPr>
          <w:spacing w:val="-2"/>
        </w:rPr>
        <w:t xml:space="preserve"> </w:t>
      </w:r>
      <w:r w:rsidRPr="002414B3">
        <w:t>pneimonija.</w:t>
      </w:r>
      <w:r w:rsidR="000A233B" w:rsidRPr="002414B3">
        <w:t xml:space="preserve"> Tādu plaušu simptomu parādīšanās kā klepus, drudzis, apgrūtināta elpošana kopā ar radioloģiskām</w:t>
      </w:r>
      <w:r w:rsidR="000A233B" w:rsidRPr="002414B3">
        <w:rPr>
          <w:spacing w:val="-52"/>
        </w:rPr>
        <w:t xml:space="preserve"> </w:t>
      </w:r>
      <w:r w:rsidR="000A233B" w:rsidRPr="002414B3">
        <w:t>plaušu infiltrātu pazīmēm un plaušu darbības pasliktināšanos var būt sākotnējas akūta respiratorā</w:t>
      </w:r>
      <w:r w:rsidR="000A233B" w:rsidRPr="002414B3">
        <w:rPr>
          <w:spacing w:val="1"/>
        </w:rPr>
        <w:t xml:space="preserve"> </w:t>
      </w:r>
      <w:r w:rsidR="000A233B" w:rsidRPr="002414B3">
        <w:t>distresa sindroma (ARDS) pazīmes. Filgrastīma lietošana ir jāpārtrauc, un jānozīmē atbilstoša</w:t>
      </w:r>
      <w:r w:rsidR="000A233B" w:rsidRPr="002414B3">
        <w:rPr>
          <w:spacing w:val="1"/>
        </w:rPr>
        <w:t xml:space="preserve"> </w:t>
      </w:r>
      <w:r w:rsidR="000A233B" w:rsidRPr="002414B3">
        <w:t>ārstēšana.</w:t>
      </w:r>
    </w:p>
    <w:p w14:paraId="70C5E367" w14:textId="77777777" w:rsidR="00F9773F" w:rsidRPr="002414B3" w:rsidRDefault="00F9773F" w:rsidP="00B52943">
      <w:pPr>
        <w:pStyle w:val="BodyText"/>
        <w:outlineLvl w:val="0"/>
      </w:pPr>
    </w:p>
    <w:p w14:paraId="72B1CEF1" w14:textId="77777777" w:rsidR="00F9773F" w:rsidRPr="002414B3" w:rsidRDefault="00376B62" w:rsidP="00B52943">
      <w:pPr>
        <w:outlineLvl w:val="0"/>
        <w:rPr>
          <w:i/>
          <w:iCs/>
        </w:rPr>
      </w:pPr>
      <w:r w:rsidRPr="002414B3">
        <w:rPr>
          <w:i/>
          <w:iCs/>
        </w:rPr>
        <w:t>Glomerulonefrīts</w:t>
      </w:r>
    </w:p>
    <w:p w14:paraId="2A5CDC61" w14:textId="77777777" w:rsidR="00F9773F" w:rsidRPr="002414B3" w:rsidRDefault="00F9773F" w:rsidP="00B52943">
      <w:pPr>
        <w:pStyle w:val="BodyText"/>
        <w:outlineLvl w:val="0"/>
      </w:pPr>
    </w:p>
    <w:p w14:paraId="477F2D36" w14:textId="1CF06E47" w:rsidR="00F9773F" w:rsidRPr="002414B3" w:rsidRDefault="00376B62" w:rsidP="00B52943">
      <w:pPr>
        <w:pStyle w:val="BodyText"/>
        <w:outlineLvl w:val="0"/>
      </w:pPr>
      <w:r w:rsidRPr="002414B3">
        <w:t>Pacientiem, kuri lietoja filgrastīmu un pegfilgrastīmu, tika novērots glomerulonefrīts.</w:t>
      </w:r>
      <w:r w:rsidRPr="002414B3">
        <w:rPr>
          <w:spacing w:val="1"/>
        </w:rPr>
        <w:t xml:space="preserve"> </w:t>
      </w:r>
      <w:r w:rsidRPr="002414B3">
        <w:lastRenderedPageBreak/>
        <w:t>Glomerulonefrīta gadījumi galvenokārt tika novērsti, samazinot filgrastīma un pegfilgrastīma devu vai</w:t>
      </w:r>
      <w:r w:rsidRPr="002414B3">
        <w:rPr>
          <w:spacing w:val="-52"/>
        </w:rPr>
        <w:t xml:space="preserve"> </w:t>
      </w:r>
      <w:r w:rsidRPr="002414B3">
        <w:t>pārtraucot</w:t>
      </w:r>
      <w:r w:rsidRPr="002414B3">
        <w:rPr>
          <w:spacing w:val="-2"/>
        </w:rPr>
        <w:t xml:space="preserve"> </w:t>
      </w:r>
      <w:r w:rsidRPr="002414B3">
        <w:t>lietot</w:t>
      </w:r>
      <w:r w:rsidRPr="002414B3">
        <w:rPr>
          <w:spacing w:val="-1"/>
        </w:rPr>
        <w:t xml:space="preserve"> </w:t>
      </w:r>
      <w:r w:rsidRPr="002414B3">
        <w:t>filgrastīmu un</w:t>
      </w:r>
      <w:r w:rsidRPr="002414B3">
        <w:rPr>
          <w:spacing w:val="-1"/>
        </w:rPr>
        <w:t xml:space="preserve"> </w:t>
      </w:r>
      <w:r w:rsidRPr="002414B3">
        <w:t>pegfilgrastīmu.</w:t>
      </w:r>
      <w:r w:rsidRPr="002414B3">
        <w:rPr>
          <w:spacing w:val="-2"/>
        </w:rPr>
        <w:t xml:space="preserve"> </w:t>
      </w:r>
      <w:r w:rsidRPr="002414B3">
        <w:t>Ieteicama</w:t>
      </w:r>
      <w:r w:rsidRPr="002414B3">
        <w:rPr>
          <w:spacing w:val="-2"/>
        </w:rPr>
        <w:t xml:space="preserve"> </w:t>
      </w:r>
      <w:r w:rsidRPr="002414B3">
        <w:t>urīna</w:t>
      </w:r>
      <w:r w:rsidRPr="002414B3">
        <w:rPr>
          <w:spacing w:val="-2"/>
        </w:rPr>
        <w:t xml:space="preserve"> </w:t>
      </w:r>
      <w:r w:rsidRPr="002414B3">
        <w:t>analīžu</w:t>
      </w:r>
      <w:r w:rsidRPr="002414B3">
        <w:rPr>
          <w:spacing w:val="-1"/>
        </w:rPr>
        <w:t xml:space="preserve"> </w:t>
      </w:r>
      <w:r w:rsidRPr="002414B3">
        <w:t>rezultātu</w:t>
      </w:r>
      <w:r w:rsidRPr="002414B3">
        <w:rPr>
          <w:spacing w:val="-1"/>
        </w:rPr>
        <w:t xml:space="preserve"> </w:t>
      </w:r>
      <w:r w:rsidR="00EA74B9" w:rsidRPr="002414B3">
        <w:t>uzraudzība</w:t>
      </w:r>
      <w:r w:rsidRPr="002414B3">
        <w:t>.</w:t>
      </w:r>
    </w:p>
    <w:p w14:paraId="74F63E64" w14:textId="77777777" w:rsidR="00F9773F" w:rsidRPr="002414B3" w:rsidRDefault="00F9773F" w:rsidP="00B52943">
      <w:pPr>
        <w:pStyle w:val="BodyText"/>
        <w:outlineLvl w:val="0"/>
      </w:pPr>
    </w:p>
    <w:p w14:paraId="25C47100" w14:textId="36CE3259" w:rsidR="00F9773F" w:rsidRPr="002414B3" w:rsidRDefault="00376B62" w:rsidP="00B52943">
      <w:pPr>
        <w:outlineLvl w:val="0"/>
        <w:rPr>
          <w:i/>
          <w:iCs/>
        </w:rPr>
      </w:pPr>
      <w:r w:rsidRPr="002414B3">
        <w:rPr>
          <w:i/>
          <w:iCs/>
        </w:rPr>
        <w:t>Kapilāru</w:t>
      </w:r>
      <w:r w:rsidRPr="002414B3">
        <w:rPr>
          <w:i/>
          <w:iCs/>
          <w:spacing w:val="-5"/>
        </w:rPr>
        <w:t xml:space="preserve"> </w:t>
      </w:r>
      <w:r w:rsidRPr="002414B3">
        <w:rPr>
          <w:i/>
          <w:iCs/>
        </w:rPr>
        <w:t>caurlaidības</w:t>
      </w:r>
      <w:r w:rsidRPr="002414B3">
        <w:rPr>
          <w:i/>
          <w:iCs/>
          <w:spacing w:val="-6"/>
        </w:rPr>
        <w:t xml:space="preserve"> </w:t>
      </w:r>
      <w:r w:rsidRPr="002414B3">
        <w:rPr>
          <w:i/>
          <w:iCs/>
        </w:rPr>
        <w:t>sindroms</w:t>
      </w:r>
    </w:p>
    <w:p w14:paraId="7C2FCB69" w14:textId="77777777" w:rsidR="00F9773F" w:rsidRPr="002414B3" w:rsidRDefault="00F9773F" w:rsidP="00B52943">
      <w:pPr>
        <w:pStyle w:val="BodyText"/>
        <w:outlineLvl w:val="0"/>
      </w:pPr>
    </w:p>
    <w:p w14:paraId="4F8F0B96" w14:textId="609218D3" w:rsidR="00F9773F" w:rsidRPr="002414B3" w:rsidRDefault="00376B62" w:rsidP="00B52943">
      <w:pPr>
        <w:pStyle w:val="BodyText"/>
        <w:outlineLvl w:val="0"/>
      </w:pPr>
      <w:r w:rsidRPr="002414B3">
        <w:t xml:space="preserve">Pēc granulocītu kolonijstimulējošā faktora ievadīšanas ir ziņots par </w:t>
      </w:r>
      <w:r w:rsidR="00EA74B9" w:rsidRPr="002414B3">
        <w:t xml:space="preserve">kapilāru caurlaidības </w:t>
      </w:r>
      <w:r w:rsidRPr="002414B3">
        <w:t>sindromu, kas var būt</w:t>
      </w:r>
      <w:r w:rsidRPr="002414B3">
        <w:rPr>
          <w:spacing w:val="-52"/>
        </w:rPr>
        <w:t xml:space="preserve"> </w:t>
      </w:r>
      <w:r w:rsidRPr="002414B3">
        <w:t>dzīvībai</w:t>
      </w:r>
      <w:r w:rsidRPr="002414B3">
        <w:rPr>
          <w:spacing w:val="-3"/>
        </w:rPr>
        <w:t xml:space="preserve"> </w:t>
      </w:r>
      <w:r w:rsidRPr="002414B3">
        <w:t>bīstams,</w:t>
      </w:r>
      <w:r w:rsidRPr="002414B3">
        <w:rPr>
          <w:spacing w:val="-3"/>
        </w:rPr>
        <w:t xml:space="preserve"> </w:t>
      </w:r>
      <w:r w:rsidRPr="002414B3">
        <w:t>ja</w:t>
      </w:r>
      <w:r w:rsidRPr="002414B3">
        <w:rPr>
          <w:spacing w:val="-3"/>
        </w:rPr>
        <w:t xml:space="preserve"> </w:t>
      </w:r>
      <w:r w:rsidRPr="002414B3">
        <w:t>ārstēšana</w:t>
      </w:r>
      <w:r w:rsidRPr="002414B3">
        <w:rPr>
          <w:spacing w:val="-4"/>
        </w:rPr>
        <w:t xml:space="preserve"> </w:t>
      </w:r>
      <w:r w:rsidRPr="002414B3">
        <w:t>tiek</w:t>
      </w:r>
      <w:r w:rsidRPr="002414B3">
        <w:rPr>
          <w:spacing w:val="-2"/>
        </w:rPr>
        <w:t xml:space="preserve"> </w:t>
      </w:r>
      <w:r w:rsidRPr="002414B3">
        <w:t>kavēta,</w:t>
      </w:r>
      <w:r w:rsidRPr="002414B3">
        <w:rPr>
          <w:spacing w:val="-3"/>
        </w:rPr>
        <w:t xml:space="preserve"> </w:t>
      </w:r>
      <w:r w:rsidRPr="002414B3">
        <w:t>un</w:t>
      </w:r>
      <w:r w:rsidRPr="002414B3">
        <w:rPr>
          <w:spacing w:val="-2"/>
        </w:rPr>
        <w:t xml:space="preserve"> </w:t>
      </w:r>
      <w:r w:rsidRPr="002414B3">
        <w:t>to</w:t>
      </w:r>
      <w:r w:rsidRPr="002414B3">
        <w:rPr>
          <w:spacing w:val="-3"/>
        </w:rPr>
        <w:t xml:space="preserve"> </w:t>
      </w:r>
      <w:r w:rsidRPr="002414B3">
        <w:t>raksturo</w:t>
      </w:r>
      <w:r w:rsidRPr="002414B3">
        <w:rPr>
          <w:spacing w:val="-2"/>
        </w:rPr>
        <w:t xml:space="preserve"> </w:t>
      </w:r>
      <w:r w:rsidRPr="002414B3">
        <w:t>hipotensija,</w:t>
      </w:r>
      <w:r w:rsidRPr="002414B3">
        <w:rPr>
          <w:spacing w:val="-3"/>
        </w:rPr>
        <w:t xml:space="preserve"> </w:t>
      </w:r>
      <w:r w:rsidRPr="002414B3">
        <w:t>hipoalbuminēmija,</w:t>
      </w:r>
      <w:r w:rsidRPr="002414B3">
        <w:rPr>
          <w:spacing w:val="-3"/>
        </w:rPr>
        <w:t xml:space="preserve"> </w:t>
      </w:r>
      <w:r w:rsidRPr="002414B3">
        <w:t>tūska</w:t>
      </w:r>
      <w:r w:rsidRPr="002414B3">
        <w:rPr>
          <w:spacing w:val="-3"/>
        </w:rPr>
        <w:t xml:space="preserve"> </w:t>
      </w:r>
      <w:r w:rsidRPr="002414B3">
        <w:t>un</w:t>
      </w:r>
      <w:r w:rsidR="00EA74B9" w:rsidRPr="002414B3">
        <w:t xml:space="preserve"> hemokoncentrācija. Pacienti, kuriem attīstās kapilāru caurlaidības sindroma simptomi,</w:t>
      </w:r>
      <w:r w:rsidR="00EA74B9" w:rsidRPr="002414B3">
        <w:rPr>
          <w:spacing w:val="1"/>
        </w:rPr>
        <w:t xml:space="preserve"> </w:t>
      </w:r>
      <w:r w:rsidR="00EA74B9" w:rsidRPr="002414B3">
        <w:t xml:space="preserve">rūpīgi jānovēro, un viņiem jāveic standarta simptomātiska ārstēšana, kas var ietvert intensīvās </w:t>
      </w:r>
      <w:r w:rsidR="00CF0CFE">
        <w:t xml:space="preserve">terapijas </w:t>
      </w:r>
      <w:r w:rsidR="00CF0CFE" w:rsidRPr="002414B3">
        <w:rPr>
          <w:spacing w:val="-52"/>
        </w:rPr>
        <w:t xml:space="preserve"> </w:t>
      </w:r>
      <w:r w:rsidR="00EA74B9" w:rsidRPr="002414B3">
        <w:t>nepieciešamību</w:t>
      </w:r>
      <w:r w:rsidR="00EA74B9" w:rsidRPr="002414B3">
        <w:rPr>
          <w:spacing w:val="-1"/>
        </w:rPr>
        <w:t xml:space="preserve"> </w:t>
      </w:r>
      <w:r w:rsidR="00EA74B9" w:rsidRPr="002414B3">
        <w:t>(skatīt 4.8.</w:t>
      </w:r>
      <w:r w:rsidR="00EA74B9" w:rsidRPr="002414B3">
        <w:rPr>
          <w:spacing w:val="-2"/>
        </w:rPr>
        <w:t xml:space="preserve"> </w:t>
      </w:r>
      <w:r w:rsidR="00EA74B9" w:rsidRPr="002414B3">
        <w:t>apakšpunktu).</w:t>
      </w:r>
    </w:p>
    <w:p w14:paraId="3DBC5C53" w14:textId="77777777" w:rsidR="00F9773F" w:rsidRPr="002414B3" w:rsidRDefault="00F9773F" w:rsidP="00B52943">
      <w:pPr>
        <w:pStyle w:val="BodyText"/>
        <w:outlineLvl w:val="0"/>
      </w:pPr>
    </w:p>
    <w:p w14:paraId="7E2EA607" w14:textId="77777777" w:rsidR="00F9773F" w:rsidRPr="002414B3" w:rsidRDefault="00376B62" w:rsidP="00B52943">
      <w:pPr>
        <w:outlineLvl w:val="0"/>
        <w:rPr>
          <w:i/>
          <w:iCs/>
        </w:rPr>
      </w:pPr>
      <w:r w:rsidRPr="002414B3">
        <w:rPr>
          <w:i/>
          <w:iCs/>
        </w:rPr>
        <w:t>Splenomegālija</w:t>
      </w:r>
      <w:r w:rsidRPr="002414B3">
        <w:rPr>
          <w:i/>
          <w:iCs/>
          <w:spacing w:val="-6"/>
        </w:rPr>
        <w:t xml:space="preserve"> </w:t>
      </w:r>
      <w:r w:rsidRPr="002414B3">
        <w:rPr>
          <w:i/>
          <w:iCs/>
        </w:rPr>
        <w:t>un</w:t>
      </w:r>
      <w:r w:rsidRPr="002414B3">
        <w:rPr>
          <w:i/>
          <w:iCs/>
          <w:spacing w:val="-5"/>
        </w:rPr>
        <w:t xml:space="preserve"> </w:t>
      </w:r>
      <w:r w:rsidRPr="002414B3">
        <w:rPr>
          <w:i/>
          <w:iCs/>
        </w:rPr>
        <w:t>liesas</w:t>
      </w:r>
      <w:r w:rsidRPr="002414B3">
        <w:rPr>
          <w:i/>
          <w:iCs/>
          <w:spacing w:val="-6"/>
        </w:rPr>
        <w:t xml:space="preserve"> </w:t>
      </w:r>
      <w:r w:rsidRPr="002414B3">
        <w:rPr>
          <w:i/>
          <w:iCs/>
        </w:rPr>
        <w:t>plīsums</w:t>
      </w:r>
    </w:p>
    <w:p w14:paraId="5EA45E7D" w14:textId="77777777" w:rsidR="00F9773F" w:rsidRPr="002414B3" w:rsidRDefault="00F9773F" w:rsidP="00B52943">
      <w:pPr>
        <w:pStyle w:val="BodyText"/>
        <w:outlineLvl w:val="0"/>
      </w:pPr>
    </w:p>
    <w:p w14:paraId="62C9DCAA" w14:textId="632BF65D" w:rsidR="00F9773F" w:rsidRPr="002414B3" w:rsidRDefault="00376B62" w:rsidP="00B52943">
      <w:pPr>
        <w:pStyle w:val="BodyText"/>
        <w:outlineLvl w:val="0"/>
      </w:pPr>
      <w:r w:rsidRPr="002414B3">
        <w:t>Ir ziņots par parasti asimptomātiskiem splenomegālijas gadījumiem un retākiem liesas plīsuma</w:t>
      </w:r>
      <w:r w:rsidRPr="002414B3">
        <w:rPr>
          <w:spacing w:val="1"/>
        </w:rPr>
        <w:t xml:space="preserve"> </w:t>
      </w:r>
      <w:r w:rsidRPr="002414B3">
        <w:t>gadījumiem pēc filgrastīma lietošanas pacientiem un veseliem donoriem. Daži liesas plīsuma gadījumi</w:t>
      </w:r>
      <w:r w:rsidRPr="002414B3">
        <w:rPr>
          <w:spacing w:val="-52"/>
        </w:rPr>
        <w:t xml:space="preserve"> </w:t>
      </w:r>
      <w:r w:rsidRPr="002414B3">
        <w:t>bija letāli. Tādēļ ir rūpīgi jākontrolē liesas izmērs (piemēram, klīniska izmeklēšana, ultraskaņas</w:t>
      </w:r>
      <w:r w:rsidRPr="002414B3">
        <w:rPr>
          <w:spacing w:val="1"/>
        </w:rPr>
        <w:t xml:space="preserve"> </w:t>
      </w:r>
      <w:r w:rsidRPr="002414B3">
        <w:t>izmeklēšana). Liesas plīsuma diagnoze ir jāapsver donoriem un/vai pacientiem, kuri ziņo par sāpēm</w:t>
      </w:r>
      <w:r w:rsidRPr="002414B3">
        <w:rPr>
          <w:spacing w:val="1"/>
        </w:rPr>
        <w:t xml:space="preserve"> </w:t>
      </w:r>
      <w:r w:rsidRPr="002414B3">
        <w:t>vēdera kreisajā augšējā daļā vai sāpēm plecā. Ir novērots, ka pacientiem ar smagu hronisku</w:t>
      </w:r>
      <w:r w:rsidRPr="002414B3">
        <w:rPr>
          <w:spacing w:val="1"/>
        </w:rPr>
        <w:t xml:space="preserve"> </w:t>
      </w:r>
      <w:r w:rsidRPr="002414B3">
        <w:t>neitropēniju filgrastīma devas samazinājums palēnina vai aptur liesas palielināšanos, bet 3% pacientu</w:t>
      </w:r>
      <w:r w:rsidRPr="002414B3">
        <w:rPr>
          <w:spacing w:val="-52"/>
        </w:rPr>
        <w:t xml:space="preserve"> </w:t>
      </w:r>
      <w:r w:rsidRPr="002414B3">
        <w:t>bija</w:t>
      </w:r>
      <w:r w:rsidRPr="002414B3">
        <w:rPr>
          <w:spacing w:val="-2"/>
        </w:rPr>
        <w:t xml:space="preserve"> </w:t>
      </w:r>
      <w:r w:rsidRPr="002414B3">
        <w:t>nepieciešama</w:t>
      </w:r>
      <w:r w:rsidRPr="002414B3">
        <w:rPr>
          <w:spacing w:val="1"/>
        </w:rPr>
        <w:t xml:space="preserve"> </w:t>
      </w:r>
      <w:r w:rsidRPr="002414B3">
        <w:t>splenektomija.</w:t>
      </w:r>
    </w:p>
    <w:p w14:paraId="75235E3D" w14:textId="77777777" w:rsidR="00F9773F" w:rsidRPr="002414B3" w:rsidRDefault="00F9773F" w:rsidP="00B52943">
      <w:pPr>
        <w:pStyle w:val="BodyText"/>
        <w:outlineLvl w:val="0"/>
      </w:pPr>
    </w:p>
    <w:p w14:paraId="68E34D5C" w14:textId="77777777" w:rsidR="00F9773F" w:rsidRPr="002414B3" w:rsidRDefault="00376B62" w:rsidP="00B52943">
      <w:pPr>
        <w:outlineLvl w:val="0"/>
        <w:rPr>
          <w:i/>
          <w:iCs/>
        </w:rPr>
      </w:pPr>
      <w:r w:rsidRPr="002414B3">
        <w:rPr>
          <w:i/>
          <w:iCs/>
        </w:rPr>
        <w:t>Ļaundabīgo</w:t>
      </w:r>
      <w:r w:rsidRPr="002414B3">
        <w:rPr>
          <w:i/>
          <w:iCs/>
          <w:spacing w:val="-4"/>
        </w:rPr>
        <w:t xml:space="preserve"> </w:t>
      </w:r>
      <w:r w:rsidRPr="002414B3">
        <w:rPr>
          <w:i/>
          <w:iCs/>
        </w:rPr>
        <w:t>šūnu</w:t>
      </w:r>
      <w:r w:rsidRPr="002414B3">
        <w:rPr>
          <w:i/>
          <w:iCs/>
          <w:spacing w:val="-3"/>
        </w:rPr>
        <w:t xml:space="preserve"> </w:t>
      </w:r>
      <w:r w:rsidRPr="002414B3">
        <w:rPr>
          <w:i/>
          <w:iCs/>
        </w:rPr>
        <w:t>augšana</w:t>
      </w:r>
    </w:p>
    <w:p w14:paraId="731B9E5B" w14:textId="77777777" w:rsidR="00F9773F" w:rsidRPr="002414B3" w:rsidRDefault="00F9773F" w:rsidP="00B52943">
      <w:pPr>
        <w:pStyle w:val="BodyText"/>
        <w:outlineLvl w:val="0"/>
      </w:pPr>
    </w:p>
    <w:p w14:paraId="05970465" w14:textId="5FCF35A9" w:rsidR="00F9773F" w:rsidRPr="002414B3" w:rsidRDefault="00376B62" w:rsidP="00B52943">
      <w:pPr>
        <w:pStyle w:val="BodyText"/>
        <w:outlineLvl w:val="0"/>
      </w:pPr>
      <w:r w:rsidRPr="002414B3">
        <w:t xml:space="preserve">Granulocītu kolonijstimulējošais faktors var veicināt mieloīdo šūnu augšanu </w:t>
      </w:r>
      <w:r w:rsidRPr="004537C6">
        <w:rPr>
          <w:i/>
        </w:rPr>
        <w:t>in vitro</w:t>
      </w:r>
      <w:r w:rsidRPr="002414B3">
        <w:t>, un līdzīgu</w:t>
      </w:r>
      <w:r w:rsidRPr="002414B3">
        <w:rPr>
          <w:spacing w:val="-52"/>
        </w:rPr>
        <w:t xml:space="preserve"> </w:t>
      </w:r>
      <w:r w:rsidRPr="002414B3">
        <w:t>ietekmi</w:t>
      </w:r>
      <w:r w:rsidRPr="002414B3">
        <w:rPr>
          <w:spacing w:val="-1"/>
        </w:rPr>
        <w:t xml:space="preserve"> </w:t>
      </w:r>
      <w:r w:rsidRPr="002414B3">
        <w:t>var novērot</w:t>
      </w:r>
      <w:r w:rsidRPr="002414B3">
        <w:rPr>
          <w:spacing w:val="-2"/>
        </w:rPr>
        <w:t xml:space="preserve"> </w:t>
      </w:r>
      <w:r w:rsidRPr="002414B3">
        <w:t>uz</w:t>
      </w:r>
      <w:r w:rsidRPr="002414B3">
        <w:rPr>
          <w:spacing w:val="-1"/>
        </w:rPr>
        <w:t xml:space="preserve"> </w:t>
      </w:r>
      <w:r w:rsidRPr="002414B3">
        <w:t>dažām</w:t>
      </w:r>
      <w:r w:rsidRPr="002414B3">
        <w:rPr>
          <w:spacing w:val="-1"/>
        </w:rPr>
        <w:t xml:space="preserve"> </w:t>
      </w:r>
      <w:r w:rsidRPr="002414B3">
        <w:t>nemieloīdām</w:t>
      </w:r>
      <w:r w:rsidRPr="002414B3">
        <w:rPr>
          <w:spacing w:val="-3"/>
        </w:rPr>
        <w:t xml:space="preserve"> </w:t>
      </w:r>
      <w:r w:rsidRPr="002414B3">
        <w:t>šūnām</w:t>
      </w:r>
      <w:r w:rsidRPr="002414B3">
        <w:rPr>
          <w:spacing w:val="-2"/>
        </w:rPr>
        <w:t xml:space="preserve"> </w:t>
      </w:r>
      <w:r w:rsidRPr="004537C6">
        <w:rPr>
          <w:i/>
        </w:rPr>
        <w:t>in vitro</w:t>
      </w:r>
      <w:r w:rsidRPr="002414B3">
        <w:t>.</w:t>
      </w:r>
    </w:p>
    <w:p w14:paraId="0D904992" w14:textId="77777777" w:rsidR="00F9773F" w:rsidRPr="002414B3" w:rsidRDefault="00F9773F" w:rsidP="00B52943">
      <w:pPr>
        <w:pStyle w:val="BodyText"/>
        <w:outlineLvl w:val="0"/>
      </w:pPr>
    </w:p>
    <w:p w14:paraId="73632653" w14:textId="77777777" w:rsidR="00F9773F" w:rsidRPr="002414B3" w:rsidRDefault="00376B62" w:rsidP="00B52943">
      <w:pPr>
        <w:outlineLvl w:val="0"/>
        <w:rPr>
          <w:i/>
          <w:iCs/>
        </w:rPr>
      </w:pPr>
      <w:r w:rsidRPr="002414B3">
        <w:rPr>
          <w:i/>
          <w:iCs/>
        </w:rPr>
        <w:t>Mielodisplastiskais</w:t>
      </w:r>
      <w:r w:rsidRPr="002414B3">
        <w:rPr>
          <w:i/>
          <w:iCs/>
          <w:spacing w:val="-7"/>
        </w:rPr>
        <w:t xml:space="preserve"> </w:t>
      </w:r>
      <w:r w:rsidRPr="002414B3">
        <w:rPr>
          <w:i/>
          <w:iCs/>
        </w:rPr>
        <w:t>sindroms</w:t>
      </w:r>
      <w:r w:rsidRPr="002414B3">
        <w:rPr>
          <w:i/>
          <w:iCs/>
          <w:spacing w:val="-6"/>
        </w:rPr>
        <w:t xml:space="preserve"> </w:t>
      </w:r>
      <w:r w:rsidRPr="002414B3">
        <w:rPr>
          <w:i/>
          <w:iCs/>
        </w:rPr>
        <w:t>vai</w:t>
      </w:r>
      <w:r w:rsidRPr="002414B3">
        <w:rPr>
          <w:i/>
          <w:iCs/>
          <w:spacing w:val="-5"/>
        </w:rPr>
        <w:t xml:space="preserve"> </w:t>
      </w:r>
      <w:r w:rsidRPr="002414B3">
        <w:rPr>
          <w:i/>
          <w:iCs/>
        </w:rPr>
        <w:t>hroniska</w:t>
      </w:r>
      <w:r w:rsidRPr="002414B3">
        <w:rPr>
          <w:i/>
          <w:iCs/>
          <w:spacing w:val="-5"/>
        </w:rPr>
        <w:t xml:space="preserve"> </w:t>
      </w:r>
      <w:r w:rsidRPr="002414B3">
        <w:rPr>
          <w:i/>
          <w:iCs/>
        </w:rPr>
        <w:t>mieloleikoze</w:t>
      </w:r>
    </w:p>
    <w:p w14:paraId="3DC23883" w14:textId="77777777" w:rsidR="00F9773F" w:rsidRPr="002414B3" w:rsidRDefault="00F9773F" w:rsidP="00B52943">
      <w:pPr>
        <w:pStyle w:val="BodyText"/>
        <w:outlineLvl w:val="0"/>
      </w:pPr>
    </w:p>
    <w:p w14:paraId="5EFEC4E4" w14:textId="77777777" w:rsidR="00F9773F" w:rsidRPr="002414B3" w:rsidRDefault="00376B62" w:rsidP="00B52943">
      <w:pPr>
        <w:pStyle w:val="BodyText"/>
        <w:outlineLvl w:val="0"/>
      </w:pPr>
      <w:r w:rsidRPr="002414B3">
        <w:t>Filgrastīma lietošanas drošums un efektivitāte pacientiem ar mielodisplastisko sindromu vai hronisku</w:t>
      </w:r>
      <w:r w:rsidRPr="002414B3">
        <w:rPr>
          <w:spacing w:val="1"/>
        </w:rPr>
        <w:t xml:space="preserve"> </w:t>
      </w:r>
      <w:r w:rsidRPr="002414B3">
        <w:t>mieloleikozi nav apstiprināta. Filgrastīma lietošana šādos gadījumos nav indicēta. Īpaša uzmanība</w:t>
      </w:r>
      <w:r w:rsidRPr="002414B3">
        <w:rPr>
          <w:spacing w:val="1"/>
        </w:rPr>
        <w:t xml:space="preserve"> </w:t>
      </w:r>
      <w:r w:rsidRPr="002414B3">
        <w:t>jāpievērš,</w:t>
      </w:r>
      <w:r w:rsidRPr="002414B3">
        <w:rPr>
          <w:spacing w:val="-5"/>
        </w:rPr>
        <w:t xml:space="preserve"> </w:t>
      </w:r>
      <w:r w:rsidRPr="002414B3">
        <w:t>lai</w:t>
      </w:r>
      <w:r w:rsidRPr="002414B3">
        <w:rPr>
          <w:spacing w:val="-4"/>
        </w:rPr>
        <w:t xml:space="preserve"> </w:t>
      </w:r>
      <w:r w:rsidRPr="002414B3">
        <w:t>atšķirtu</w:t>
      </w:r>
      <w:r w:rsidRPr="002414B3">
        <w:rPr>
          <w:spacing w:val="-5"/>
        </w:rPr>
        <w:t xml:space="preserve"> </w:t>
      </w:r>
      <w:r w:rsidRPr="002414B3">
        <w:t>blastu</w:t>
      </w:r>
      <w:r w:rsidRPr="002414B3">
        <w:rPr>
          <w:spacing w:val="-4"/>
        </w:rPr>
        <w:t xml:space="preserve"> </w:t>
      </w:r>
      <w:r w:rsidRPr="002414B3">
        <w:t>transformāciju</w:t>
      </w:r>
      <w:r w:rsidRPr="002414B3">
        <w:rPr>
          <w:spacing w:val="-5"/>
        </w:rPr>
        <w:t xml:space="preserve"> </w:t>
      </w:r>
      <w:r w:rsidRPr="002414B3">
        <w:t>hroniskas</w:t>
      </w:r>
      <w:r w:rsidRPr="002414B3">
        <w:rPr>
          <w:spacing w:val="-4"/>
        </w:rPr>
        <w:t xml:space="preserve"> </w:t>
      </w:r>
      <w:r w:rsidRPr="002414B3">
        <w:t>mieloleikozes</w:t>
      </w:r>
      <w:r w:rsidRPr="002414B3">
        <w:rPr>
          <w:spacing w:val="-3"/>
        </w:rPr>
        <w:t xml:space="preserve"> </w:t>
      </w:r>
      <w:r w:rsidRPr="002414B3">
        <w:t>gadījumā</w:t>
      </w:r>
      <w:r w:rsidRPr="002414B3">
        <w:rPr>
          <w:spacing w:val="-5"/>
        </w:rPr>
        <w:t xml:space="preserve"> </w:t>
      </w:r>
      <w:r w:rsidRPr="002414B3">
        <w:t>no</w:t>
      </w:r>
      <w:r w:rsidRPr="002414B3">
        <w:rPr>
          <w:spacing w:val="-4"/>
        </w:rPr>
        <w:t xml:space="preserve"> </w:t>
      </w:r>
      <w:r w:rsidRPr="002414B3">
        <w:t>akūtas</w:t>
      </w:r>
      <w:r w:rsidRPr="002414B3">
        <w:rPr>
          <w:spacing w:val="-4"/>
        </w:rPr>
        <w:t xml:space="preserve"> </w:t>
      </w:r>
      <w:r w:rsidRPr="002414B3">
        <w:t>mieloleikozes.</w:t>
      </w:r>
    </w:p>
    <w:p w14:paraId="6ED44DB8" w14:textId="77777777" w:rsidR="00F9773F" w:rsidRPr="002414B3" w:rsidRDefault="00F9773F" w:rsidP="00B52943">
      <w:pPr>
        <w:pStyle w:val="BodyText"/>
        <w:outlineLvl w:val="0"/>
      </w:pPr>
    </w:p>
    <w:p w14:paraId="61B68573" w14:textId="77777777" w:rsidR="00F9773F" w:rsidRPr="002414B3" w:rsidRDefault="00376B62" w:rsidP="00B52943">
      <w:pPr>
        <w:outlineLvl w:val="0"/>
        <w:rPr>
          <w:i/>
          <w:iCs/>
        </w:rPr>
      </w:pPr>
      <w:r w:rsidRPr="002414B3">
        <w:rPr>
          <w:i/>
          <w:iCs/>
        </w:rPr>
        <w:t>Akūta</w:t>
      </w:r>
      <w:r w:rsidRPr="002414B3">
        <w:rPr>
          <w:i/>
          <w:iCs/>
          <w:spacing w:val="-4"/>
        </w:rPr>
        <w:t xml:space="preserve"> </w:t>
      </w:r>
      <w:r w:rsidRPr="002414B3">
        <w:rPr>
          <w:i/>
          <w:iCs/>
        </w:rPr>
        <w:t>mieloleikoze</w:t>
      </w:r>
    </w:p>
    <w:p w14:paraId="322A857D" w14:textId="77777777" w:rsidR="00F9773F" w:rsidRPr="002414B3" w:rsidRDefault="00F9773F" w:rsidP="00B52943">
      <w:pPr>
        <w:pStyle w:val="BodyText"/>
        <w:outlineLvl w:val="0"/>
      </w:pPr>
    </w:p>
    <w:p w14:paraId="244FD7CA" w14:textId="4B3C66C3" w:rsidR="00F9773F" w:rsidRPr="002414B3" w:rsidRDefault="00376B62" w:rsidP="00B52943">
      <w:pPr>
        <w:pStyle w:val="BodyText"/>
        <w:outlineLvl w:val="0"/>
      </w:pPr>
      <w:r w:rsidRPr="002414B3">
        <w:t>Ņemot vērā ierobežotos drošuma un efektivitātes datus pacientiem ar sekundāru AML, filgrastīms</w:t>
      </w:r>
      <w:r w:rsidRPr="002414B3">
        <w:rPr>
          <w:spacing w:val="1"/>
        </w:rPr>
        <w:t xml:space="preserve"> </w:t>
      </w:r>
      <w:r w:rsidRPr="002414B3">
        <w:t>šiem pacientiem jānozīmē piesardzīgi. Nav apstiprināta filgrastīma lietošanas efektivitāte un drošums</w:t>
      </w:r>
      <w:r w:rsidRPr="002414B3">
        <w:rPr>
          <w:spacing w:val="1"/>
        </w:rPr>
        <w:t xml:space="preserve"> </w:t>
      </w:r>
      <w:r w:rsidRPr="004537C6">
        <w:rPr>
          <w:i/>
        </w:rPr>
        <w:t>de</w:t>
      </w:r>
      <w:r w:rsidRPr="004537C6">
        <w:rPr>
          <w:i/>
          <w:spacing w:val="-4"/>
        </w:rPr>
        <w:t xml:space="preserve"> </w:t>
      </w:r>
      <w:r w:rsidRPr="004537C6">
        <w:rPr>
          <w:i/>
        </w:rPr>
        <w:t>novo</w:t>
      </w:r>
      <w:r w:rsidRPr="002414B3">
        <w:rPr>
          <w:spacing w:val="-2"/>
        </w:rPr>
        <w:t xml:space="preserve"> </w:t>
      </w:r>
      <w:r w:rsidRPr="002414B3">
        <w:t>AML</w:t>
      </w:r>
      <w:r w:rsidRPr="002414B3">
        <w:rPr>
          <w:spacing w:val="-3"/>
        </w:rPr>
        <w:t xml:space="preserve"> </w:t>
      </w:r>
      <w:r w:rsidRPr="002414B3">
        <w:t>pacientiem</w:t>
      </w:r>
      <w:r w:rsidR="00581E12" w:rsidRPr="002414B3">
        <w:t>, kas</w:t>
      </w:r>
      <w:r w:rsidRPr="002414B3">
        <w:rPr>
          <w:spacing w:val="-3"/>
        </w:rPr>
        <w:t xml:space="preserve"> </w:t>
      </w:r>
      <w:r w:rsidRPr="002414B3">
        <w:t>jaunāki</w:t>
      </w:r>
      <w:r w:rsidRPr="002414B3">
        <w:rPr>
          <w:spacing w:val="-4"/>
        </w:rPr>
        <w:t xml:space="preserve"> </w:t>
      </w:r>
      <w:r w:rsidRPr="002414B3">
        <w:t>par</w:t>
      </w:r>
      <w:r w:rsidRPr="002414B3">
        <w:rPr>
          <w:spacing w:val="-3"/>
        </w:rPr>
        <w:t xml:space="preserve"> </w:t>
      </w:r>
      <w:r w:rsidRPr="002414B3">
        <w:t>55</w:t>
      </w:r>
      <w:r w:rsidRPr="002414B3">
        <w:rPr>
          <w:spacing w:val="-2"/>
        </w:rPr>
        <w:t xml:space="preserve"> </w:t>
      </w:r>
      <w:r w:rsidRPr="002414B3">
        <w:t>gadiem</w:t>
      </w:r>
      <w:r w:rsidR="00581E12" w:rsidRPr="002414B3">
        <w:t>,</w:t>
      </w:r>
      <w:r w:rsidRPr="002414B3">
        <w:rPr>
          <w:spacing w:val="-4"/>
        </w:rPr>
        <w:t xml:space="preserve"> </w:t>
      </w:r>
      <w:r w:rsidRPr="002414B3">
        <w:t>ar</w:t>
      </w:r>
      <w:r w:rsidRPr="002414B3">
        <w:rPr>
          <w:spacing w:val="-3"/>
        </w:rPr>
        <w:t xml:space="preserve"> </w:t>
      </w:r>
      <w:r w:rsidRPr="002414B3">
        <w:t>labu</w:t>
      </w:r>
      <w:r w:rsidRPr="002414B3">
        <w:rPr>
          <w:spacing w:val="-2"/>
        </w:rPr>
        <w:t xml:space="preserve"> </w:t>
      </w:r>
      <w:r w:rsidRPr="002414B3">
        <w:t>citoģenētiku</w:t>
      </w:r>
      <w:r w:rsidRPr="002414B3">
        <w:rPr>
          <w:spacing w:val="-2"/>
        </w:rPr>
        <w:t xml:space="preserve"> </w:t>
      </w:r>
      <w:r w:rsidRPr="002414B3">
        <w:t>(t(8;21),</w:t>
      </w:r>
      <w:r w:rsidRPr="002414B3">
        <w:rPr>
          <w:spacing w:val="-4"/>
        </w:rPr>
        <w:t xml:space="preserve"> </w:t>
      </w:r>
      <w:r w:rsidRPr="002414B3">
        <w:t>t(15;17)</w:t>
      </w:r>
      <w:r w:rsidRPr="002414B3">
        <w:rPr>
          <w:spacing w:val="-2"/>
        </w:rPr>
        <w:t xml:space="preserve"> </w:t>
      </w:r>
      <w:r w:rsidRPr="002414B3">
        <w:t>un</w:t>
      </w:r>
      <w:r w:rsidRPr="002414B3">
        <w:rPr>
          <w:spacing w:val="-3"/>
        </w:rPr>
        <w:t xml:space="preserve"> </w:t>
      </w:r>
      <w:r w:rsidRPr="002414B3">
        <w:t>inv(16)).</w:t>
      </w:r>
    </w:p>
    <w:p w14:paraId="26162FE2" w14:textId="77777777" w:rsidR="00F9773F" w:rsidRPr="002414B3" w:rsidRDefault="00F9773F" w:rsidP="00B52943">
      <w:pPr>
        <w:pStyle w:val="BodyText"/>
        <w:outlineLvl w:val="0"/>
      </w:pPr>
    </w:p>
    <w:p w14:paraId="3C37C03A" w14:textId="77777777" w:rsidR="00F9773F" w:rsidRPr="002414B3" w:rsidRDefault="00376B62" w:rsidP="00B52943">
      <w:pPr>
        <w:outlineLvl w:val="0"/>
        <w:rPr>
          <w:i/>
          <w:iCs/>
        </w:rPr>
      </w:pPr>
      <w:r w:rsidRPr="002414B3">
        <w:rPr>
          <w:i/>
          <w:iCs/>
        </w:rPr>
        <w:t>Trombocitopēnija</w:t>
      </w:r>
    </w:p>
    <w:p w14:paraId="41D643B7" w14:textId="77777777" w:rsidR="00F9773F" w:rsidRPr="002414B3" w:rsidRDefault="00F9773F" w:rsidP="00B52943">
      <w:pPr>
        <w:pStyle w:val="BodyText"/>
        <w:outlineLvl w:val="0"/>
      </w:pPr>
    </w:p>
    <w:p w14:paraId="53F0AABB" w14:textId="2B4A7A86" w:rsidR="00F9773F" w:rsidRPr="002414B3" w:rsidRDefault="00376B62" w:rsidP="00B52943">
      <w:pPr>
        <w:pStyle w:val="BodyText"/>
        <w:outlineLvl w:val="0"/>
      </w:pPr>
      <w:r w:rsidRPr="002414B3">
        <w:t>Ir ziņots par trombocitopēniju pacientiem, kuri lieto filgrastīmu. Ir rūpīgi jā</w:t>
      </w:r>
      <w:r w:rsidR="00A84767" w:rsidRPr="002414B3">
        <w:t>uzrauga</w:t>
      </w:r>
      <w:r w:rsidRPr="002414B3">
        <w:t xml:space="preserve"> trombocītu skaits,</w:t>
      </w:r>
      <w:r w:rsidRPr="002414B3">
        <w:rPr>
          <w:spacing w:val="-52"/>
        </w:rPr>
        <w:t xml:space="preserve"> </w:t>
      </w:r>
      <w:r w:rsidRPr="002414B3">
        <w:t>īpaši filgrastīma terapijas pirmajās nedēļās. Ir jāapsver filgrastīma terapijas pagaidu pārtraukšana vai</w:t>
      </w:r>
      <w:r w:rsidRPr="002414B3">
        <w:rPr>
          <w:spacing w:val="1"/>
        </w:rPr>
        <w:t xml:space="preserve"> </w:t>
      </w:r>
      <w:r w:rsidRPr="002414B3">
        <w:t>devas samazināšana pacientiem ar smagu hronisku neitropēniju, kuriem attīstās trombocitopēnija</w:t>
      </w:r>
      <w:r w:rsidRPr="002414B3">
        <w:rPr>
          <w:spacing w:val="1"/>
        </w:rPr>
        <w:t xml:space="preserve"> </w:t>
      </w:r>
      <w:r w:rsidRPr="002414B3">
        <w:t>(trombocītu</w:t>
      </w:r>
      <w:r w:rsidRPr="002414B3">
        <w:rPr>
          <w:spacing w:val="-1"/>
        </w:rPr>
        <w:t xml:space="preserve"> </w:t>
      </w:r>
      <w:r w:rsidRPr="002414B3">
        <w:t>skaits</w:t>
      </w:r>
      <w:r w:rsidRPr="002414B3">
        <w:rPr>
          <w:spacing w:val="-1"/>
        </w:rPr>
        <w:t xml:space="preserve"> </w:t>
      </w:r>
      <w:r w:rsidRPr="002414B3">
        <w:t>&lt;</w:t>
      </w:r>
      <w:r w:rsidR="00545994">
        <w:rPr>
          <w:spacing w:val="-1"/>
        </w:rPr>
        <w:t> </w:t>
      </w:r>
      <w:r w:rsidRPr="002414B3">
        <w:t>100</w:t>
      </w:r>
      <w:r w:rsidR="00545994">
        <w:t> </w:t>
      </w:r>
      <w:r w:rsidR="00024239" w:rsidRPr="002414B3">
        <w:t>×</w:t>
      </w:r>
      <w:r w:rsidR="00545994">
        <w:rPr>
          <w:spacing w:val="-1"/>
        </w:rPr>
        <w:t> </w:t>
      </w:r>
      <w:r w:rsidRPr="002414B3">
        <w:t>10</w:t>
      </w:r>
      <w:r w:rsidRPr="002414B3">
        <w:rPr>
          <w:vertAlign w:val="superscript"/>
        </w:rPr>
        <w:t>9</w:t>
      </w:r>
      <w:r w:rsidRPr="002414B3">
        <w:t>/</w:t>
      </w:r>
      <w:r w:rsidR="00CF0CFE">
        <w:t>l</w:t>
      </w:r>
      <w:r w:rsidRPr="002414B3">
        <w:t>).</w:t>
      </w:r>
    </w:p>
    <w:p w14:paraId="52D2AD50" w14:textId="77777777" w:rsidR="00F9773F" w:rsidRPr="002414B3" w:rsidRDefault="00F9773F" w:rsidP="00B52943">
      <w:pPr>
        <w:pStyle w:val="BodyText"/>
        <w:outlineLvl w:val="0"/>
      </w:pPr>
    </w:p>
    <w:p w14:paraId="774FA6AF" w14:textId="77777777" w:rsidR="00F9773F" w:rsidRPr="002414B3" w:rsidRDefault="00376B62" w:rsidP="00B52943">
      <w:pPr>
        <w:outlineLvl w:val="0"/>
        <w:rPr>
          <w:i/>
          <w:iCs/>
        </w:rPr>
      </w:pPr>
      <w:r w:rsidRPr="002414B3">
        <w:rPr>
          <w:i/>
          <w:iCs/>
        </w:rPr>
        <w:t>Leikocitoze</w:t>
      </w:r>
    </w:p>
    <w:p w14:paraId="45BA727F" w14:textId="77777777" w:rsidR="00F9773F" w:rsidRPr="002414B3" w:rsidRDefault="00F9773F" w:rsidP="00B52943">
      <w:pPr>
        <w:pStyle w:val="BodyText"/>
        <w:outlineLvl w:val="0"/>
      </w:pPr>
    </w:p>
    <w:p w14:paraId="1CC753C5" w14:textId="39527A74" w:rsidR="00F9773F" w:rsidRPr="002414B3" w:rsidRDefault="00376B62" w:rsidP="00B52943">
      <w:pPr>
        <w:pStyle w:val="BodyText"/>
        <w:outlineLvl w:val="0"/>
      </w:pPr>
      <w:r w:rsidRPr="002414B3">
        <w:t>Leikocītu skaits</w:t>
      </w:r>
      <w:r w:rsidR="00545994">
        <w:t> </w:t>
      </w:r>
      <w:r w:rsidRPr="002414B3">
        <w:t>100</w:t>
      </w:r>
      <w:r w:rsidR="00545994">
        <w:t> </w:t>
      </w:r>
      <w:r w:rsidR="00024239" w:rsidRPr="002414B3">
        <w:t>×</w:t>
      </w:r>
      <w:r w:rsidR="00545994">
        <w:t> </w:t>
      </w:r>
      <w:r w:rsidRPr="002414B3">
        <w:t>10</w:t>
      </w:r>
      <w:r w:rsidRPr="002414B3">
        <w:rPr>
          <w:vertAlign w:val="superscript"/>
        </w:rPr>
        <w:t>9</w:t>
      </w:r>
      <w:r w:rsidRPr="002414B3">
        <w:t>/</w:t>
      </w:r>
      <w:r w:rsidR="00CF0CFE">
        <w:t>l</w:t>
      </w:r>
      <w:r w:rsidRPr="002414B3">
        <w:t xml:space="preserve"> vai lielāks tika novērots mazāk nekā</w:t>
      </w:r>
      <w:r w:rsidR="00545994">
        <w:t> </w:t>
      </w:r>
      <w:r w:rsidRPr="002414B3">
        <w:t>5%</w:t>
      </w:r>
      <w:r w:rsidR="0006557B">
        <w:t> </w:t>
      </w:r>
      <w:r w:rsidRPr="002414B3">
        <w:t xml:space="preserve">vēža pacientu, </w:t>
      </w:r>
      <w:r w:rsidR="00CF0CFE">
        <w:t>kuri</w:t>
      </w:r>
      <w:r w:rsidR="00CF0CFE" w:rsidRPr="002414B3">
        <w:t xml:space="preserve"> </w:t>
      </w:r>
      <w:r w:rsidRPr="002414B3">
        <w:t>saņēma</w:t>
      </w:r>
      <w:r w:rsidRPr="002414B3">
        <w:rPr>
          <w:spacing w:val="1"/>
        </w:rPr>
        <w:t xml:space="preserve"> </w:t>
      </w:r>
      <w:r w:rsidRPr="002414B3">
        <w:t>filgrastīmu devās virs 0,3</w:t>
      </w:r>
      <w:r w:rsidR="0006557B">
        <w:t> </w:t>
      </w:r>
      <w:r w:rsidRPr="002414B3">
        <w:t>MV/kg</w:t>
      </w:r>
      <w:r w:rsidR="00CF0CFE">
        <w:t xml:space="preserve"> </w:t>
      </w:r>
      <w:r w:rsidRPr="002414B3">
        <w:t>dienā</w:t>
      </w:r>
      <w:r w:rsidR="0006557B">
        <w:t> </w:t>
      </w:r>
      <w:r w:rsidRPr="002414B3">
        <w:t>(3</w:t>
      </w:r>
      <w:r w:rsidR="0006557B">
        <w:t> </w:t>
      </w:r>
      <w:r w:rsidRPr="002414B3">
        <w:t>μg/kg</w:t>
      </w:r>
      <w:r w:rsidR="00CF0CFE">
        <w:t xml:space="preserve"> </w:t>
      </w:r>
      <w:r w:rsidRPr="002414B3">
        <w:t>dienā). Nav ziņots par nevēlamām</w:t>
      </w:r>
      <w:r w:rsidRPr="002414B3">
        <w:rPr>
          <w:spacing w:val="1"/>
        </w:rPr>
        <w:t xml:space="preserve"> </w:t>
      </w:r>
      <w:r w:rsidRPr="002414B3">
        <w:t>blakusparādībām, kas būtu tieši attiecināmas uz šādu leikocitozes pakāpi. Tomēr, ņemot vērā</w:t>
      </w:r>
      <w:r w:rsidRPr="002414B3">
        <w:rPr>
          <w:spacing w:val="1"/>
        </w:rPr>
        <w:t xml:space="preserve"> </w:t>
      </w:r>
      <w:r w:rsidRPr="002414B3">
        <w:t>iespējam</w:t>
      </w:r>
      <w:r w:rsidR="00CF0CFE">
        <w:t>os</w:t>
      </w:r>
      <w:r w:rsidRPr="002414B3">
        <w:t xml:space="preserve"> risk</w:t>
      </w:r>
      <w:r w:rsidR="00CF0CFE">
        <w:t>us</w:t>
      </w:r>
      <w:r w:rsidRPr="002414B3">
        <w:t>, kas saistīti ar smagu leikocitozi, filgrastīma terapijas laikā regulāri jā</w:t>
      </w:r>
      <w:r w:rsidR="00A84767" w:rsidRPr="002414B3">
        <w:t>uzrauga</w:t>
      </w:r>
      <w:r w:rsidRPr="002414B3">
        <w:rPr>
          <w:spacing w:val="1"/>
        </w:rPr>
        <w:t xml:space="preserve"> </w:t>
      </w:r>
      <w:r w:rsidRPr="002414B3">
        <w:t>leikocītu skaits. Ja leikocītu skaits pēc paredzamā zemākā punkta pārsniedz</w:t>
      </w:r>
      <w:r w:rsidR="0006557B">
        <w:t> </w:t>
      </w:r>
      <w:r w:rsidRPr="002414B3">
        <w:t>50</w:t>
      </w:r>
      <w:r w:rsidR="0006557B">
        <w:t> </w:t>
      </w:r>
      <w:r w:rsidR="00024239" w:rsidRPr="002414B3">
        <w:t>×</w:t>
      </w:r>
      <w:r w:rsidR="0006557B">
        <w:t> </w:t>
      </w:r>
      <w:r w:rsidRPr="002414B3">
        <w:t>10</w:t>
      </w:r>
      <w:r w:rsidRPr="002414B3">
        <w:rPr>
          <w:vertAlign w:val="superscript"/>
        </w:rPr>
        <w:t>9</w:t>
      </w:r>
      <w:r w:rsidRPr="002414B3">
        <w:t>/</w:t>
      </w:r>
      <w:r w:rsidR="00CF0CFE">
        <w:t>l</w:t>
      </w:r>
      <w:r w:rsidRPr="002414B3">
        <w:t>, tad filgrastīma lietošan</w:t>
      </w:r>
      <w:r w:rsidR="00581E12" w:rsidRPr="002414B3">
        <w:t>a</w:t>
      </w:r>
      <w:r w:rsidRPr="002414B3">
        <w:t xml:space="preserve"> </w:t>
      </w:r>
      <w:r w:rsidR="00581E12" w:rsidRPr="002414B3">
        <w:t xml:space="preserve">ir </w:t>
      </w:r>
      <w:r w:rsidRPr="002414B3">
        <w:t xml:space="preserve">nekavējoties </w:t>
      </w:r>
      <w:r w:rsidR="00581E12" w:rsidRPr="002414B3">
        <w:t>jā</w:t>
      </w:r>
      <w:r w:rsidRPr="002414B3">
        <w:t>pārtrau</w:t>
      </w:r>
      <w:r w:rsidR="00581E12" w:rsidRPr="002414B3">
        <w:t>c</w:t>
      </w:r>
      <w:r w:rsidRPr="002414B3">
        <w:t>. Tomēr, lietojot filgrastīmu PBPC mobilizācijas perioda</w:t>
      </w:r>
      <w:r w:rsidRPr="002414B3">
        <w:rPr>
          <w:spacing w:val="1"/>
        </w:rPr>
        <w:t xml:space="preserve"> </w:t>
      </w:r>
      <w:r w:rsidRPr="002414B3">
        <w:t>laikā, filgrastīma lietošan</w:t>
      </w:r>
      <w:r w:rsidR="00581E12" w:rsidRPr="002414B3">
        <w:t>a</w:t>
      </w:r>
      <w:r w:rsidRPr="002414B3">
        <w:t xml:space="preserve"> </w:t>
      </w:r>
      <w:r w:rsidR="00581E12" w:rsidRPr="002414B3">
        <w:t>jā</w:t>
      </w:r>
      <w:r w:rsidRPr="002414B3">
        <w:t>pārtrau</w:t>
      </w:r>
      <w:r w:rsidR="00581E12" w:rsidRPr="002414B3">
        <w:t>c</w:t>
      </w:r>
      <w:r w:rsidRPr="002414B3">
        <w:t xml:space="preserve"> vai tā dev</w:t>
      </w:r>
      <w:r w:rsidR="00581E12" w:rsidRPr="002414B3">
        <w:t>a</w:t>
      </w:r>
      <w:r w:rsidRPr="002414B3">
        <w:t xml:space="preserve"> </w:t>
      </w:r>
      <w:r w:rsidR="00581E12" w:rsidRPr="002414B3">
        <w:t>jā</w:t>
      </w:r>
      <w:r w:rsidRPr="002414B3">
        <w:t>samazin</w:t>
      </w:r>
      <w:r w:rsidR="00581E12" w:rsidRPr="002414B3">
        <w:t>a</w:t>
      </w:r>
      <w:r w:rsidRPr="002414B3">
        <w:t>, ja leikocītu skaits</w:t>
      </w:r>
      <w:r w:rsidRPr="002414B3">
        <w:rPr>
          <w:spacing w:val="1"/>
        </w:rPr>
        <w:t xml:space="preserve"> </w:t>
      </w:r>
      <w:r w:rsidRPr="002414B3">
        <w:t>pieaug</w:t>
      </w:r>
      <w:r w:rsidRPr="002414B3">
        <w:rPr>
          <w:spacing w:val="-1"/>
        </w:rPr>
        <w:t xml:space="preserve"> </w:t>
      </w:r>
      <w:r w:rsidRPr="002414B3">
        <w:t>līdz</w:t>
      </w:r>
      <w:r w:rsidRPr="002414B3">
        <w:rPr>
          <w:spacing w:val="-1"/>
        </w:rPr>
        <w:t xml:space="preserve"> </w:t>
      </w:r>
      <w:r w:rsidRPr="002414B3">
        <w:t>&gt;</w:t>
      </w:r>
      <w:r w:rsidR="00024239" w:rsidRPr="002414B3">
        <w:rPr>
          <w:spacing w:val="-2"/>
        </w:rPr>
        <w:t> </w:t>
      </w:r>
      <w:r w:rsidRPr="002414B3">
        <w:t>70</w:t>
      </w:r>
      <w:r w:rsidR="00024239" w:rsidRPr="002414B3">
        <w:t> ×</w:t>
      </w:r>
      <w:r w:rsidR="00024239" w:rsidRPr="002414B3">
        <w:rPr>
          <w:spacing w:val="-1"/>
        </w:rPr>
        <w:t> </w:t>
      </w:r>
      <w:r w:rsidRPr="002414B3">
        <w:t>10</w:t>
      </w:r>
      <w:r w:rsidRPr="002414B3">
        <w:rPr>
          <w:vertAlign w:val="superscript"/>
        </w:rPr>
        <w:t>9</w:t>
      </w:r>
      <w:r w:rsidRPr="002414B3">
        <w:t>/</w:t>
      </w:r>
      <w:r w:rsidR="00CF0CFE">
        <w:t>l</w:t>
      </w:r>
      <w:r w:rsidRPr="002414B3">
        <w:t>.</w:t>
      </w:r>
    </w:p>
    <w:p w14:paraId="25E57A0B" w14:textId="77777777" w:rsidR="00F9773F" w:rsidRPr="002414B3" w:rsidRDefault="00F9773F" w:rsidP="00B52943">
      <w:pPr>
        <w:pStyle w:val="BodyText"/>
        <w:outlineLvl w:val="0"/>
      </w:pPr>
    </w:p>
    <w:p w14:paraId="6F87CACA" w14:textId="11135B68" w:rsidR="00F9773F" w:rsidRPr="002414B3" w:rsidRDefault="00376B62" w:rsidP="00B52943">
      <w:pPr>
        <w:outlineLvl w:val="0"/>
        <w:rPr>
          <w:i/>
          <w:iCs/>
        </w:rPr>
      </w:pPr>
      <w:r w:rsidRPr="002414B3">
        <w:rPr>
          <w:i/>
          <w:iCs/>
        </w:rPr>
        <w:t>Im</w:t>
      </w:r>
      <w:r w:rsidR="00581E12" w:rsidRPr="002414B3">
        <w:rPr>
          <w:i/>
          <w:iCs/>
        </w:rPr>
        <w:t>ūn</w:t>
      </w:r>
      <w:r w:rsidRPr="002414B3">
        <w:rPr>
          <w:i/>
          <w:iCs/>
        </w:rPr>
        <w:t>genitāte</w:t>
      </w:r>
    </w:p>
    <w:p w14:paraId="477B9C92" w14:textId="77777777" w:rsidR="00F9773F" w:rsidRPr="002414B3" w:rsidRDefault="00F9773F" w:rsidP="00B52943">
      <w:pPr>
        <w:pStyle w:val="BodyText"/>
        <w:outlineLvl w:val="0"/>
      </w:pPr>
    </w:p>
    <w:p w14:paraId="6C326A2C" w14:textId="2451BFD7" w:rsidR="00F9773F" w:rsidRPr="002414B3" w:rsidRDefault="00376B62" w:rsidP="00B52943">
      <w:pPr>
        <w:pStyle w:val="BodyText"/>
        <w:outlineLvl w:val="0"/>
      </w:pPr>
      <w:r w:rsidRPr="002414B3">
        <w:t>Tāpat kā visu terapeitisko olbaltumvielu gadījumā</w:t>
      </w:r>
      <w:r w:rsidR="00CF0CFE">
        <w:t>,</w:t>
      </w:r>
      <w:r w:rsidRPr="002414B3">
        <w:t xml:space="preserve"> pastāv im</w:t>
      </w:r>
      <w:r w:rsidR="00581E12" w:rsidRPr="002414B3">
        <w:t>ūn</w:t>
      </w:r>
      <w:r w:rsidRPr="002414B3">
        <w:t>genitātes potenciāls. Antivielu</w:t>
      </w:r>
      <w:r w:rsidRPr="002414B3">
        <w:rPr>
          <w:spacing w:val="1"/>
        </w:rPr>
        <w:t xml:space="preserve"> </w:t>
      </w:r>
      <w:r w:rsidRPr="002414B3">
        <w:t xml:space="preserve">veidošanās pret filgrastīmu parasti ir maza. </w:t>
      </w:r>
      <w:r w:rsidR="00CF0CFE">
        <w:t>S</w:t>
      </w:r>
      <w:r w:rsidRPr="002414B3">
        <w:t>aistošās antivielas rodas tāpat</w:t>
      </w:r>
      <w:r w:rsidR="00CF0CFE">
        <w:t>,</w:t>
      </w:r>
      <w:r w:rsidRPr="002414B3">
        <w:t xml:space="preserve"> kā </w:t>
      </w:r>
      <w:r w:rsidR="00CF0CFE">
        <w:t xml:space="preserve">tas paredzams jebkuru </w:t>
      </w:r>
      <w:r w:rsidRPr="002414B3">
        <w:rPr>
          <w:spacing w:val="-52"/>
        </w:rPr>
        <w:t xml:space="preserve"> </w:t>
      </w:r>
      <w:r w:rsidRPr="002414B3">
        <w:t>bioloģisko</w:t>
      </w:r>
      <w:r w:rsidRPr="002414B3">
        <w:rPr>
          <w:spacing w:val="-2"/>
        </w:rPr>
        <w:t xml:space="preserve"> </w:t>
      </w:r>
      <w:r w:rsidRPr="002414B3">
        <w:t>zāļu</w:t>
      </w:r>
      <w:r w:rsidRPr="002414B3">
        <w:rPr>
          <w:spacing w:val="-1"/>
        </w:rPr>
        <w:t xml:space="preserve"> </w:t>
      </w:r>
      <w:r w:rsidRPr="002414B3">
        <w:t>gadījumā,</w:t>
      </w:r>
      <w:r w:rsidRPr="002414B3">
        <w:rPr>
          <w:spacing w:val="-1"/>
        </w:rPr>
        <w:t xml:space="preserve"> </w:t>
      </w:r>
      <w:r w:rsidRPr="002414B3">
        <w:t>tomēr</w:t>
      </w:r>
      <w:r w:rsidRPr="002414B3">
        <w:rPr>
          <w:spacing w:val="-1"/>
        </w:rPr>
        <w:t xml:space="preserve"> </w:t>
      </w:r>
      <w:r w:rsidRPr="002414B3">
        <w:t>pašlaik</w:t>
      </w:r>
      <w:r w:rsidRPr="002414B3">
        <w:rPr>
          <w:spacing w:val="1"/>
        </w:rPr>
        <w:t xml:space="preserve"> </w:t>
      </w:r>
      <w:r w:rsidRPr="002414B3">
        <w:t>tās</w:t>
      </w:r>
      <w:r w:rsidRPr="002414B3">
        <w:rPr>
          <w:spacing w:val="-3"/>
        </w:rPr>
        <w:t xml:space="preserve"> </w:t>
      </w:r>
      <w:r w:rsidR="00CF0CFE">
        <w:t>netiek</w:t>
      </w:r>
      <w:r w:rsidR="00CF0CFE" w:rsidRPr="002414B3">
        <w:rPr>
          <w:spacing w:val="-1"/>
        </w:rPr>
        <w:t xml:space="preserve"> </w:t>
      </w:r>
      <w:r w:rsidRPr="002414B3">
        <w:t>saistītas</w:t>
      </w:r>
      <w:r w:rsidRPr="002414B3">
        <w:rPr>
          <w:spacing w:val="-2"/>
        </w:rPr>
        <w:t xml:space="preserve"> </w:t>
      </w:r>
      <w:r w:rsidRPr="002414B3">
        <w:t>ar</w:t>
      </w:r>
      <w:r w:rsidRPr="002414B3">
        <w:rPr>
          <w:spacing w:val="-1"/>
        </w:rPr>
        <w:t xml:space="preserve"> </w:t>
      </w:r>
      <w:r w:rsidRPr="002414B3">
        <w:t>neitralizējošo</w:t>
      </w:r>
      <w:r w:rsidRPr="002414B3">
        <w:rPr>
          <w:spacing w:val="-1"/>
        </w:rPr>
        <w:t xml:space="preserve"> </w:t>
      </w:r>
      <w:r w:rsidRPr="002414B3">
        <w:t>aktivitāti.</w:t>
      </w:r>
    </w:p>
    <w:p w14:paraId="679FB945" w14:textId="77777777" w:rsidR="00581E12" w:rsidRPr="002414B3" w:rsidRDefault="00581E12" w:rsidP="00B52943">
      <w:pPr>
        <w:outlineLvl w:val="0"/>
      </w:pPr>
    </w:p>
    <w:p w14:paraId="1A54A3E0" w14:textId="6A234F22" w:rsidR="00F9773F" w:rsidRPr="002414B3" w:rsidRDefault="00376B62" w:rsidP="00B52943">
      <w:pPr>
        <w:outlineLvl w:val="0"/>
        <w:rPr>
          <w:i/>
          <w:iCs/>
        </w:rPr>
      </w:pPr>
      <w:r w:rsidRPr="002414B3">
        <w:rPr>
          <w:i/>
          <w:iCs/>
        </w:rPr>
        <w:t>Aortīts</w:t>
      </w:r>
    </w:p>
    <w:p w14:paraId="3C1F8EA9" w14:textId="77777777" w:rsidR="00F9773F" w:rsidRPr="002414B3" w:rsidRDefault="00F9773F" w:rsidP="00B52943">
      <w:pPr>
        <w:pStyle w:val="BodyText"/>
        <w:outlineLvl w:val="0"/>
      </w:pPr>
    </w:p>
    <w:p w14:paraId="21B0AB69" w14:textId="6F3969B4" w:rsidR="00F9773F" w:rsidRPr="002414B3" w:rsidRDefault="00376B62" w:rsidP="00B52943">
      <w:pPr>
        <w:pStyle w:val="BodyText"/>
        <w:outlineLvl w:val="0"/>
      </w:pPr>
      <w:r w:rsidRPr="002414B3">
        <w:t>Ir ziņots par aortītu pēc G-CSF lietošanas veselām pētāmajām personām un vēža pacientiem. Tā</w:t>
      </w:r>
      <w:r w:rsidRPr="002414B3">
        <w:rPr>
          <w:spacing w:val="1"/>
        </w:rPr>
        <w:t xml:space="preserve"> </w:t>
      </w:r>
      <w:r w:rsidRPr="002414B3">
        <w:t>simptomi bija drudzis, sāpes vēderā, savārgums, muguras sāpes un paaugstināts iekaisuma marķieru</w:t>
      </w:r>
      <w:r w:rsidRPr="002414B3">
        <w:rPr>
          <w:spacing w:val="1"/>
        </w:rPr>
        <w:t xml:space="preserve"> </w:t>
      </w:r>
      <w:r w:rsidRPr="002414B3">
        <w:t xml:space="preserve">līmenis (piemēram, C reaktīvā proteīna līmenis un </w:t>
      </w:r>
      <w:r w:rsidR="00CF0CFE">
        <w:t>leikocītu</w:t>
      </w:r>
      <w:r w:rsidRPr="002414B3">
        <w:t xml:space="preserve"> skaits). Vairumā gadījumu aortītu</w:t>
      </w:r>
      <w:r w:rsidRPr="002414B3">
        <w:rPr>
          <w:spacing w:val="-52"/>
        </w:rPr>
        <w:t xml:space="preserve"> </w:t>
      </w:r>
      <w:r w:rsidRPr="002414B3">
        <w:t>diagnosticēja datortomogrāfijas izmeklējumos, un parasti tas izzuda pēc G-CSF lietošanas</w:t>
      </w:r>
      <w:r w:rsidRPr="002414B3">
        <w:rPr>
          <w:spacing w:val="1"/>
        </w:rPr>
        <w:t xml:space="preserve"> </w:t>
      </w:r>
      <w:r w:rsidRPr="002414B3">
        <w:t>pārtraukšanas</w:t>
      </w:r>
      <w:r w:rsidRPr="002414B3">
        <w:rPr>
          <w:spacing w:val="-1"/>
        </w:rPr>
        <w:t xml:space="preserve"> </w:t>
      </w:r>
      <w:r w:rsidRPr="002414B3">
        <w:t>(skatīt arī 4.8. apakšpunktu).</w:t>
      </w:r>
    </w:p>
    <w:p w14:paraId="11AC8F99" w14:textId="77777777" w:rsidR="00F9773F" w:rsidRPr="002414B3" w:rsidRDefault="00F9773F" w:rsidP="00B52943">
      <w:pPr>
        <w:pStyle w:val="BodyText"/>
        <w:outlineLvl w:val="0"/>
      </w:pPr>
    </w:p>
    <w:p w14:paraId="240D99C1" w14:textId="77777777" w:rsidR="00F9773F" w:rsidRPr="002414B3" w:rsidRDefault="00376B62" w:rsidP="00B52943">
      <w:pPr>
        <w:pStyle w:val="BodyText"/>
        <w:outlineLvl w:val="0"/>
      </w:pPr>
      <w:r w:rsidRPr="002414B3">
        <w:rPr>
          <w:u w:val="single"/>
        </w:rPr>
        <w:t>Īpaši</w:t>
      </w:r>
      <w:r w:rsidRPr="002414B3">
        <w:rPr>
          <w:spacing w:val="-4"/>
          <w:u w:val="single"/>
        </w:rPr>
        <w:t xml:space="preserve"> </w:t>
      </w:r>
      <w:r w:rsidRPr="002414B3">
        <w:rPr>
          <w:u w:val="single"/>
        </w:rPr>
        <w:t>brīdinājumi</w:t>
      </w:r>
      <w:r w:rsidRPr="002414B3">
        <w:rPr>
          <w:spacing w:val="-4"/>
          <w:u w:val="single"/>
        </w:rPr>
        <w:t xml:space="preserve"> </w:t>
      </w:r>
      <w:r w:rsidRPr="002414B3">
        <w:rPr>
          <w:u w:val="single"/>
        </w:rPr>
        <w:t>un</w:t>
      </w:r>
      <w:r w:rsidRPr="002414B3">
        <w:rPr>
          <w:spacing w:val="-4"/>
          <w:u w:val="single"/>
        </w:rPr>
        <w:t xml:space="preserve"> </w:t>
      </w:r>
      <w:r w:rsidRPr="002414B3">
        <w:rPr>
          <w:u w:val="single"/>
        </w:rPr>
        <w:t>piesardzība</w:t>
      </w:r>
      <w:r w:rsidRPr="002414B3">
        <w:rPr>
          <w:spacing w:val="-4"/>
          <w:u w:val="single"/>
        </w:rPr>
        <w:t xml:space="preserve"> </w:t>
      </w:r>
      <w:r w:rsidRPr="002414B3">
        <w:rPr>
          <w:u w:val="single"/>
        </w:rPr>
        <w:t>saistībā</w:t>
      </w:r>
      <w:r w:rsidRPr="002414B3">
        <w:rPr>
          <w:spacing w:val="-3"/>
          <w:u w:val="single"/>
        </w:rPr>
        <w:t xml:space="preserve"> </w:t>
      </w:r>
      <w:r w:rsidRPr="002414B3">
        <w:rPr>
          <w:u w:val="single"/>
        </w:rPr>
        <w:t>ar</w:t>
      </w:r>
      <w:r w:rsidRPr="002414B3">
        <w:rPr>
          <w:spacing w:val="-4"/>
          <w:u w:val="single"/>
        </w:rPr>
        <w:t xml:space="preserve"> </w:t>
      </w:r>
      <w:r w:rsidRPr="002414B3">
        <w:rPr>
          <w:u w:val="single"/>
        </w:rPr>
        <w:t>blakusslimībām</w:t>
      </w:r>
    </w:p>
    <w:p w14:paraId="38D04B4B" w14:textId="77777777" w:rsidR="00F9773F" w:rsidRPr="002414B3" w:rsidRDefault="00F9773F" w:rsidP="00B52943">
      <w:pPr>
        <w:pStyle w:val="BodyText"/>
        <w:outlineLvl w:val="0"/>
      </w:pPr>
    </w:p>
    <w:p w14:paraId="29E54F58" w14:textId="77777777" w:rsidR="00F9773F" w:rsidRPr="002414B3" w:rsidRDefault="00376B62" w:rsidP="00B52943">
      <w:pPr>
        <w:pStyle w:val="BodyText"/>
        <w:outlineLvl w:val="0"/>
        <w:rPr>
          <w:i/>
        </w:rPr>
      </w:pPr>
      <w:r w:rsidRPr="002414B3">
        <w:rPr>
          <w:i/>
        </w:rPr>
        <w:t>Īpaša</w:t>
      </w:r>
      <w:r w:rsidRPr="002414B3">
        <w:rPr>
          <w:i/>
          <w:spacing w:val="-4"/>
        </w:rPr>
        <w:t xml:space="preserve"> </w:t>
      </w:r>
      <w:r w:rsidRPr="002414B3">
        <w:rPr>
          <w:i/>
        </w:rPr>
        <w:t>piesardzība</w:t>
      </w:r>
      <w:r w:rsidRPr="002414B3">
        <w:rPr>
          <w:i/>
          <w:spacing w:val="-3"/>
        </w:rPr>
        <w:t xml:space="preserve"> </w:t>
      </w:r>
      <w:r w:rsidRPr="002414B3">
        <w:rPr>
          <w:i/>
        </w:rPr>
        <w:t>sirpjveida</w:t>
      </w:r>
      <w:r w:rsidRPr="002414B3">
        <w:rPr>
          <w:i/>
          <w:spacing w:val="-3"/>
        </w:rPr>
        <w:t xml:space="preserve"> </w:t>
      </w:r>
      <w:r w:rsidRPr="002414B3">
        <w:rPr>
          <w:i/>
        </w:rPr>
        <w:t>šūnu</w:t>
      </w:r>
      <w:r w:rsidRPr="002414B3">
        <w:rPr>
          <w:i/>
          <w:spacing w:val="-3"/>
        </w:rPr>
        <w:t xml:space="preserve"> </w:t>
      </w:r>
      <w:r w:rsidRPr="002414B3">
        <w:rPr>
          <w:i/>
        </w:rPr>
        <w:t>iezīmes</w:t>
      </w:r>
      <w:r w:rsidRPr="002414B3">
        <w:rPr>
          <w:i/>
          <w:spacing w:val="-4"/>
        </w:rPr>
        <w:t xml:space="preserve"> </w:t>
      </w:r>
      <w:r w:rsidRPr="002414B3">
        <w:rPr>
          <w:i/>
        </w:rPr>
        <w:t>un</w:t>
      </w:r>
      <w:r w:rsidRPr="002414B3">
        <w:rPr>
          <w:i/>
          <w:spacing w:val="-4"/>
        </w:rPr>
        <w:t xml:space="preserve"> </w:t>
      </w:r>
      <w:r w:rsidRPr="002414B3">
        <w:rPr>
          <w:i/>
        </w:rPr>
        <w:t>sirpjveida</w:t>
      </w:r>
      <w:r w:rsidRPr="002414B3">
        <w:rPr>
          <w:i/>
          <w:spacing w:val="-3"/>
        </w:rPr>
        <w:t xml:space="preserve"> </w:t>
      </w:r>
      <w:r w:rsidRPr="002414B3">
        <w:rPr>
          <w:i/>
        </w:rPr>
        <w:t>šūnu</w:t>
      </w:r>
      <w:r w:rsidRPr="002414B3">
        <w:rPr>
          <w:i/>
          <w:spacing w:val="-3"/>
        </w:rPr>
        <w:t xml:space="preserve"> </w:t>
      </w:r>
      <w:r w:rsidRPr="002414B3">
        <w:rPr>
          <w:i/>
        </w:rPr>
        <w:t>anēmijas</w:t>
      </w:r>
      <w:r w:rsidRPr="002414B3">
        <w:rPr>
          <w:i/>
          <w:spacing w:val="-3"/>
        </w:rPr>
        <w:t xml:space="preserve"> </w:t>
      </w:r>
      <w:r w:rsidRPr="002414B3">
        <w:rPr>
          <w:i/>
        </w:rPr>
        <w:t>gadījumā</w:t>
      </w:r>
    </w:p>
    <w:p w14:paraId="5D21A74D" w14:textId="77777777" w:rsidR="00F9773F" w:rsidRPr="002414B3" w:rsidRDefault="00F9773F" w:rsidP="00B52943">
      <w:pPr>
        <w:pStyle w:val="BodyText"/>
        <w:outlineLvl w:val="0"/>
      </w:pPr>
    </w:p>
    <w:p w14:paraId="6F1C27FC" w14:textId="77777777" w:rsidR="00F9773F" w:rsidRPr="002414B3" w:rsidRDefault="00376B62" w:rsidP="00B52943">
      <w:pPr>
        <w:pStyle w:val="BodyText"/>
        <w:outlineLvl w:val="0"/>
      </w:pPr>
      <w:r w:rsidRPr="002414B3">
        <w:t>Ir ziņots par sirpjveida šūnu anēmijas krīzēm, dažos gadījumos letālām, lietojot filgrastīmu pacientiem</w:t>
      </w:r>
      <w:r w:rsidRPr="002414B3">
        <w:rPr>
          <w:spacing w:val="-52"/>
        </w:rPr>
        <w:t xml:space="preserve"> </w:t>
      </w:r>
      <w:r w:rsidRPr="002414B3">
        <w:t>ar sirpjveida šūnu iezīmi vai sirpjveida šūnu anēmiju. Ārstiem jāievēro piesardzība, nozīmējot</w:t>
      </w:r>
      <w:r w:rsidRPr="002414B3">
        <w:rPr>
          <w:spacing w:val="1"/>
        </w:rPr>
        <w:t xml:space="preserve"> </w:t>
      </w:r>
      <w:r w:rsidRPr="002414B3">
        <w:t>filgrastīma</w:t>
      </w:r>
      <w:r w:rsidRPr="002414B3">
        <w:rPr>
          <w:spacing w:val="-2"/>
        </w:rPr>
        <w:t xml:space="preserve"> </w:t>
      </w:r>
      <w:r w:rsidRPr="002414B3">
        <w:t>terapiju</w:t>
      </w:r>
      <w:r w:rsidRPr="002414B3">
        <w:rPr>
          <w:spacing w:val="-1"/>
        </w:rPr>
        <w:t xml:space="preserve"> </w:t>
      </w:r>
      <w:r w:rsidRPr="002414B3">
        <w:t>pacientiem</w:t>
      </w:r>
      <w:r w:rsidRPr="002414B3">
        <w:rPr>
          <w:spacing w:val="-3"/>
        </w:rPr>
        <w:t xml:space="preserve"> </w:t>
      </w:r>
      <w:r w:rsidRPr="002414B3">
        <w:t>ar</w:t>
      </w:r>
      <w:r w:rsidRPr="002414B3">
        <w:rPr>
          <w:spacing w:val="-1"/>
        </w:rPr>
        <w:t xml:space="preserve"> </w:t>
      </w:r>
      <w:r w:rsidRPr="002414B3">
        <w:t>sirpjveida</w:t>
      </w:r>
      <w:r w:rsidRPr="002414B3">
        <w:rPr>
          <w:spacing w:val="-2"/>
        </w:rPr>
        <w:t xml:space="preserve"> </w:t>
      </w:r>
      <w:r w:rsidRPr="002414B3">
        <w:t>šūnu</w:t>
      </w:r>
      <w:r w:rsidRPr="002414B3">
        <w:rPr>
          <w:spacing w:val="-1"/>
        </w:rPr>
        <w:t xml:space="preserve"> </w:t>
      </w:r>
      <w:r w:rsidRPr="002414B3">
        <w:t>iezīmi vai</w:t>
      </w:r>
      <w:r w:rsidRPr="002414B3">
        <w:rPr>
          <w:spacing w:val="-1"/>
        </w:rPr>
        <w:t xml:space="preserve"> </w:t>
      </w:r>
      <w:r w:rsidRPr="002414B3">
        <w:t>sirpjveida</w:t>
      </w:r>
      <w:r w:rsidRPr="002414B3">
        <w:rPr>
          <w:spacing w:val="-2"/>
        </w:rPr>
        <w:t xml:space="preserve"> </w:t>
      </w:r>
      <w:r w:rsidRPr="002414B3">
        <w:t>šūnu</w:t>
      </w:r>
      <w:r w:rsidRPr="002414B3">
        <w:rPr>
          <w:spacing w:val="-1"/>
        </w:rPr>
        <w:t xml:space="preserve"> </w:t>
      </w:r>
      <w:r w:rsidRPr="002414B3">
        <w:t>anēmiju.</w:t>
      </w:r>
    </w:p>
    <w:p w14:paraId="2636E7C8" w14:textId="77777777" w:rsidR="00F9773F" w:rsidRPr="002414B3" w:rsidRDefault="00F9773F" w:rsidP="00B52943">
      <w:pPr>
        <w:pStyle w:val="BodyText"/>
        <w:outlineLvl w:val="0"/>
      </w:pPr>
    </w:p>
    <w:p w14:paraId="2366B99A" w14:textId="77777777" w:rsidR="00F9773F" w:rsidRPr="002414B3" w:rsidRDefault="00376B62" w:rsidP="00B52943">
      <w:pPr>
        <w:outlineLvl w:val="0"/>
        <w:rPr>
          <w:i/>
          <w:iCs/>
        </w:rPr>
      </w:pPr>
      <w:r w:rsidRPr="002414B3">
        <w:rPr>
          <w:i/>
          <w:iCs/>
        </w:rPr>
        <w:t>Osteoporoze</w:t>
      </w:r>
    </w:p>
    <w:p w14:paraId="36EB0989" w14:textId="77777777" w:rsidR="00F9773F" w:rsidRPr="002414B3" w:rsidRDefault="00F9773F" w:rsidP="00B52943">
      <w:pPr>
        <w:pStyle w:val="BodyText"/>
        <w:outlineLvl w:val="0"/>
      </w:pPr>
    </w:p>
    <w:p w14:paraId="71D99645" w14:textId="3DF0D505" w:rsidR="00F9773F" w:rsidRPr="002414B3" w:rsidRDefault="00376B62" w:rsidP="00B52943">
      <w:pPr>
        <w:pStyle w:val="BodyText"/>
        <w:outlineLvl w:val="0"/>
      </w:pPr>
      <w:r w:rsidRPr="002414B3">
        <w:t>Pacientiem ar vienlaikus esošām osteoporotiskām kaulu slimībām, kuri saņem nepārtrauktu filgrastīma terapiju</w:t>
      </w:r>
      <w:r w:rsidRPr="002414B3">
        <w:rPr>
          <w:spacing w:val="-1"/>
        </w:rPr>
        <w:t xml:space="preserve"> </w:t>
      </w:r>
      <w:r w:rsidRPr="002414B3">
        <w:t>vairāk</w:t>
      </w:r>
      <w:r w:rsidRPr="002414B3">
        <w:rPr>
          <w:spacing w:val="-1"/>
        </w:rPr>
        <w:t xml:space="preserve"> </w:t>
      </w:r>
      <w:r w:rsidRPr="002414B3">
        <w:t>nekā</w:t>
      </w:r>
      <w:r w:rsidRPr="002414B3">
        <w:rPr>
          <w:spacing w:val="-2"/>
        </w:rPr>
        <w:t xml:space="preserve"> </w:t>
      </w:r>
      <w:r w:rsidRPr="002414B3">
        <w:t>6 mēnešu</w:t>
      </w:r>
      <w:r w:rsidRPr="002414B3">
        <w:rPr>
          <w:spacing w:val="-1"/>
        </w:rPr>
        <w:t xml:space="preserve"> </w:t>
      </w:r>
      <w:r w:rsidRPr="002414B3">
        <w:t>garumā,</w:t>
      </w:r>
      <w:r w:rsidRPr="002414B3">
        <w:rPr>
          <w:spacing w:val="-1"/>
        </w:rPr>
        <w:t xml:space="preserve"> </w:t>
      </w:r>
      <w:r w:rsidRPr="002414B3">
        <w:t>var būt</w:t>
      </w:r>
      <w:r w:rsidRPr="002414B3">
        <w:rPr>
          <w:spacing w:val="-1"/>
        </w:rPr>
        <w:t xml:space="preserve"> </w:t>
      </w:r>
      <w:r w:rsidRPr="002414B3">
        <w:t>indicēta</w:t>
      </w:r>
      <w:r w:rsidRPr="002414B3">
        <w:rPr>
          <w:spacing w:val="-2"/>
        </w:rPr>
        <w:t xml:space="preserve"> </w:t>
      </w:r>
      <w:r w:rsidRPr="002414B3">
        <w:t>kaulu blīvuma</w:t>
      </w:r>
      <w:r w:rsidRPr="002414B3">
        <w:rPr>
          <w:spacing w:val="-2"/>
        </w:rPr>
        <w:t xml:space="preserve"> </w:t>
      </w:r>
      <w:r w:rsidR="00581E12" w:rsidRPr="002414B3">
        <w:rPr>
          <w:spacing w:val="-2"/>
        </w:rPr>
        <w:t>uzraudzība</w:t>
      </w:r>
      <w:r w:rsidRPr="002414B3">
        <w:t>.</w:t>
      </w:r>
    </w:p>
    <w:p w14:paraId="4366DC89" w14:textId="77777777" w:rsidR="00F9773F" w:rsidRPr="002414B3" w:rsidRDefault="00F9773F" w:rsidP="00B52943">
      <w:pPr>
        <w:pStyle w:val="BodyText"/>
        <w:outlineLvl w:val="0"/>
      </w:pPr>
    </w:p>
    <w:p w14:paraId="5C275D31" w14:textId="77777777" w:rsidR="00F9773F" w:rsidRPr="002414B3" w:rsidRDefault="00376B62" w:rsidP="00B52943">
      <w:pPr>
        <w:pStyle w:val="BodyText"/>
        <w:outlineLvl w:val="0"/>
      </w:pPr>
      <w:r w:rsidRPr="002414B3">
        <w:rPr>
          <w:u w:val="single"/>
        </w:rPr>
        <w:t>Īpaša</w:t>
      </w:r>
      <w:r w:rsidRPr="002414B3">
        <w:rPr>
          <w:spacing w:val="-4"/>
          <w:u w:val="single"/>
        </w:rPr>
        <w:t xml:space="preserve"> </w:t>
      </w:r>
      <w:r w:rsidRPr="002414B3">
        <w:rPr>
          <w:u w:val="single"/>
        </w:rPr>
        <w:t>piesardzība</w:t>
      </w:r>
      <w:r w:rsidRPr="002414B3">
        <w:rPr>
          <w:spacing w:val="-3"/>
          <w:u w:val="single"/>
        </w:rPr>
        <w:t xml:space="preserve"> </w:t>
      </w:r>
      <w:r w:rsidRPr="002414B3">
        <w:rPr>
          <w:u w:val="single"/>
        </w:rPr>
        <w:t>vēža</w:t>
      </w:r>
      <w:r w:rsidRPr="002414B3">
        <w:rPr>
          <w:spacing w:val="-3"/>
          <w:u w:val="single"/>
        </w:rPr>
        <w:t xml:space="preserve"> </w:t>
      </w:r>
      <w:r w:rsidRPr="002414B3">
        <w:rPr>
          <w:u w:val="single"/>
        </w:rPr>
        <w:t>pacientiem</w:t>
      </w:r>
    </w:p>
    <w:p w14:paraId="6D2F1071" w14:textId="77777777" w:rsidR="00F9773F" w:rsidRPr="002414B3" w:rsidRDefault="00F9773F" w:rsidP="00B52943">
      <w:pPr>
        <w:pStyle w:val="BodyText"/>
        <w:outlineLvl w:val="0"/>
      </w:pPr>
    </w:p>
    <w:p w14:paraId="4196B19E" w14:textId="77777777" w:rsidR="00F9773F" w:rsidRPr="000C6249" w:rsidRDefault="00376B62" w:rsidP="00B52943">
      <w:pPr>
        <w:pStyle w:val="BodyText"/>
        <w:outlineLvl w:val="0"/>
      </w:pPr>
      <w:r w:rsidRPr="000C6249">
        <w:t>Filgrastīmu nedrīkst lietot, lai palielinātu citotoksiskās ķīmijterapijas devu vairāk kā noteikts</w:t>
      </w:r>
      <w:r w:rsidRPr="000C6249">
        <w:rPr>
          <w:spacing w:val="-52"/>
        </w:rPr>
        <w:t xml:space="preserve"> </w:t>
      </w:r>
      <w:r w:rsidRPr="000C6249">
        <w:t>vispāratzītās</w:t>
      </w:r>
      <w:r w:rsidRPr="000C6249">
        <w:rPr>
          <w:spacing w:val="-1"/>
        </w:rPr>
        <w:t xml:space="preserve"> </w:t>
      </w:r>
      <w:r w:rsidRPr="000C6249">
        <w:t>lietošanas shēmās.</w:t>
      </w:r>
    </w:p>
    <w:p w14:paraId="4D28C9E6" w14:textId="77777777" w:rsidR="00F9773F" w:rsidRPr="002414B3" w:rsidRDefault="00F9773F" w:rsidP="00B52943">
      <w:pPr>
        <w:pStyle w:val="BodyText"/>
        <w:outlineLvl w:val="0"/>
      </w:pPr>
    </w:p>
    <w:p w14:paraId="30D64BAE" w14:textId="77777777" w:rsidR="00F9773F" w:rsidRPr="002414B3" w:rsidRDefault="00376B62" w:rsidP="00B52943">
      <w:pPr>
        <w:outlineLvl w:val="0"/>
        <w:rPr>
          <w:i/>
          <w:iCs/>
        </w:rPr>
      </w:pPr>
      <w:r w:rsidRPr="002414B3">
        <w:rPr>
          <w:i/>
          <w:iCs/>
        </w:rPr>
        <w:t>Ar</w:t>
      </w:r>
      <w:r w:rsidRPr="002414B3">
        <w:rPr>
          <w:i/>
          <w:iCs/>
          <w:spacing w:val="-5"/>
        </w:rPr>
        <w:t xml:space="preserve"> </w:t>
      </w:r>
      <w:r w:rsidRPr="002414B3">
        <w:rPr>
          <w:i/>
          <w:iCs/>
        </w:rPr>
        <w:t>palielinātu</w:t>
      </w:r>
      <w:r w:rsidRPr="002414B3">
        <w:rPr>
          <w:i/>
          <w:iCs/>
          <w:spacing w:val="-3"/>
        </w:rPr>
        <w:t xml:space="preserve"> </w:t>
      </w:r>
      <w:r w:rsidRPr="002414B3">
        <w:rPr>
          <w:i/>
          <w:iCs/>
        </w:rPr>
        <w:t>ķīmijterapijas</w:t>
      </w:r>
      <w:r w:rsidRPr="002414B3">
        <w:rPr>
          <w:i/>
          <w:iCs/>
          <w:spacing w:val="-4"/>
        </w:rPr>
        <w:t xml:space="preserve"> </w:t>
      </w:r>
      <w:r w:rsidRPr="002414B3">
        <w:rPr>
          <w:i/>
          <w:iCs/>
        </w:rPr>
        <w:t>devu</w:t>
      </w:r>
      <w:r w:rsidRPr="002414B3">
        <w:rPr>
          <w:i/>
          <w:iCs/>
          <w:spacing w:val="-4"/>
        </w:rPr>
        <w:t xml:space="preserve"> </w:t>
      </w:r>
      <w:r w:rsidRPr="002414B3">
        <w:rPr>
          <w:i/>
          <w:iCs/>
        </w:rPr>
        <w:t>saistītie</w:t>
      </w:r>
      <w:r w:rsidRPr="002414B3">
        <w:rPr>
          <w:i/>
          <w:iCs/>
          <w:spacing w:val="-4"/>
        </w:rPr>
        <w:t xml:space="preserve"> </w:t>
      </w:r>
      <w:r w:rsidRPr="002414B3">
        <w:rPr>
          <w:i/>
          <w:iCs/>
        </w:rPr>
        <w:t>riski</w:t>
      </w:r>
    </w:p>
    <w:p w14:paraId="282224DC" w14:textId="77777777" w:rsidR="00F9773F" w:rsidRPr="002414B3" w:rsidRDefault="00F9773F" w:rsidP="00B52943">
      <w:pPr>
        <w:pStyle w:val="BodyText"/>
        <w:outlineLvl w:val="0"/>
      </w:pPr>
    </w:p>
    <w:p w14:paraId="40ECCCCF" w14:textId="4EC8A955" w:rsidR="00F9773F" w:rsidRPr="002414B3" w:rsidRDefault="00376B62" w:rsidP="00B52943">
      <w:pPr>
        <w:pStyle w:val="BodyText"/>
        <w:outlineLvl w:val="0"/>
      </w:pPr>
      <w:r w:rsidRPr="002414B3">
        <w:t>Īpašu piesardzību vajadzētu ievērot, ārstējot pacientus ar lielām ķīmijterapijas devām, jo nav pierādīts,</w:t>
      </w:r>
      <w:r w:rsidRPr="002414B3">
        <w:rPr>
          <w:spacing w:val="-52"/>
        </w:rPr>
        <w:t xml:space="preserve"> </w:t>
      </w:r>
      <w:r w:rsidRPr="002414B3">
        <w:t>ka uzlabojas audzēja ārstēšanas rezultāts, un palielinātas ķīmijterapijas līdzekļu devas var palielināt</w:t>
      </w:r>
      <w:r w:rsidRPr="002414B3">
        <w:rPr>
          <w:spacing w:val="1"/>
        </w:rPr>
        <w:t xml:space="preserve"> </w:t>
      </w:r>
      <w:r w:rsidRPr="002414B3">
        <w:t>toksicitāti, t.sk. kardiālu, pulmonālu, neiroloģisku un dermatoloģisku iedarbību (skatīt specifiskā izmantotā</w:t>
      </w:r>
      <w:r w:rsidRPr="002414B3">
        <w:rPr>
          <w:spacing w:val="-2"/>
        </w:rPr>
        <w:t xml:space="preserve"> </w:t>
      </w:r>
      <w:r w:rsidRPr="002414B3">
        <w:t>ķīmijterapijas</w:t>
      </w:r>
      <w:r w:rsidRPr="002414B3">
        <w:rPr>
          <w:spacing w:val="-1"/>
        </w:rPr>
        <w:t xml:space="preserve"> </w:t>
      </w:r>
      <w:r w:rsidRPr="002414B3">
        <w:t>līdzekļa</w:t>
      </w:r>
      <w:r w:rsidRPr="002414B3">
        <w:rPr>
          <w:spacing w:val="-1"/>
        </w:rPr>
        <w:t xml:space="preserve"> </w:t>
      </w:r>
      <w:r w:rsidRPr="002414B3">
        <w:t xml:space="preserve">zāļu </w:t>
      </w:r>
      <w:r w:rsidR="005B6F53" w:rsidRPr="002414B3">
        <w:t>parakstīšanas informāciju</w:t>
      </w:r>
      <w:r w:rsidRPr="002414B3">
        <w:t>).</w:t>
      </w:r>
    </w:p>
    <w:p w14:paraId="577A0693" w14:textId="77777777" w:rsidR="00F9773F" w:rsidRPr="002414B3" w:rsidRDefault="00F9773F" w:rsidP="00B52943">
      <w:pPr>
        <w:pStyle w:val="BodyText"/>
        <w:outlineLvl w:val="0"/>
      </w:pPr>
    </w:p>
    <w:p w14:paraId="7F5B2C63" w14:textId="77777777" w:rsidR="00F9773F" w:rsidRPr="002414B3" w:rsidRDefault="00376B62" w:rsidP="00B52943">
      <w:pPr>
        <w:outlineLvl w:val="0"/>
        <w:rPr>
          <w:i/>
          <w:iCs/>
        </w:rPr>
      </w:pPr>
      <w:r w:rsidRPr="002414B3">
        <w:rPr>
          <w:i/>
          <w:iCs/>
        </w:rPr>
        <w:t>Ķīmijterapijas</w:t>
      </w:r>
      <w:r w:rsidRPr="002414B3">
        <w:rPr>
          <w:i/>
          <w:iCs/>
          <w:spacing w:val="-5"/>
        </w:rPr>
        <w:t xml:space="preserve"> </w:t>
      </w:r>
      <w:r w:rsidRPr="002414B3">
        <w:rPr>
          <w:i/>
          <w:iCs/>
        </w:rPr>
        <w:t>ietekme</w:t>
      </w:r>
      <w:r w:rsidRPr="002414B3">
        <w:rPr>
          <w:i/>
          <w:iCs/>
          <w:spacing w:val="-5"/>
        </w:rPr>
        <w:t xml:space="preserve"> </w:t>
      </w:r>
      <w:r w:rsidRPr="002414B3">
        <w:rPr>
          <w:i/>
          <w:iCs/>
        </w:rPr>
        <w:t>uz</w:t>
      </w:r>
      <w:r w:rsidRPr="002414B3">
        <w:rPr>
          <w:i/>
          <w:iCs/>
          <w:spacing w:val="-4"/>
        </w:rPr>
        <w:t xml:space="preserve"> </w:t>
      </w:r>
      <w:r w:rsidRPr="002414B3">
        <w:rPr>
          <w:i/>
          <w:iCs/>
        </w:rPr>
        <w:t>eritrocītiem</w:t>
      </w:r>
      <w:r w:rsidRPr="002414B3">
        <w:rPr>
          <w:i/>
          <w:iCs/>
          <w:spacing w:val="-5"/>
        </w:rPr>
        <w:t xml:space="preserve"> </w:t>
      </w:r>
      <w:r w:rsidRPr="002414B3">
        <w:rPr>
          <w:i/>
          <w:iCs/>
        </w:rPr>
        <w:t>un</w:t>
      </w:r>
      <w:r w:rsidRPr="002414B3">
        <w:rPr>
          <w:i/>
          <w:iCs/>
          <w:spacing w:val="-4"/>
        </w:rPr>
        <w:t xml:space="preserve"> </w:t>
      </w:r>
      <w:r w:rsidRPr="002414B3">
        <w:rPr>
          <w:i/>
          <w:iCs/>
        </w:rPr>
        <w:t>trombocītiem</w:t>
      </w:r>
    </w:p>
    <w:p w14:paraId="67C2BCE3" w14:textId="77777777" w:rsidR="00F9773F" w:rsidRPr="002414B3" w:rsidRDefault="00F9773F" w:rsidP="00B52943">
      <w:pPr>
        <w:pStyle w:val="BodyText"/>
        <w:outlineLvl w:val="0"/>
      </w:pPr>
    </w:p>
    <w:p w14:paraId="34D53219" w14:textId="56433C70" w:rsidR="00F9773F" w:rsidRPr="002414B3" w:rsidRDefault="00376B62" w:rsidP="00B52943">
      <w:pPr>
        <w:pStyle w:val="BodyText"/>
        <w:outlineLvl w:val="0"/>
      </w:pPr>
      <w:r w:rsidRPr="002414B3">
        <w:t>Filgrastīma monoterapija nenovērš mielosupresīvas ķīmijterapijas izraisītu trombocitopēniju un</w:t>
      </w:r>
      <w:r w:rsidRPr="002414B3">
        <w:rPr>
          <w:spacing w:val="1"/>
        </w:rPr>
        <w:t xml:space="preserve"> </w:t>
      </w:r>
      <w:r w:rsidRPr="002414B3">
        <w:t>anēmiju. Tā kā iespējams saņemt lielāku ķīmijterapijas devu (piem</w:t>
      </w:r>
      <w:r w:rsidR="005B6F53" w:rsidRPr="002414B3">
        <w:t>ēram</w:t>
      </w:r>
      <w:r w:rsidRPr="002414B3">
        <w:t>, pilnas devas nozīmētajā shēmā),</w:t>
      </w:r>
      <w:r w:rsidRPr="002414B3">
        <w:rPr>
          <w:spacing w:val="1"/>
        </w:rPr>
        <w:t xml:space="preserve"> </w:t>
      </w:r>
      <w:r w:rsidRPr="002414B3">
        <w:t xml:space="preserve">pacientam var būt lielāks trombocitopēnijas un anēmijas risks. Ieteicama regulāra trombocītu skaita un hematokrīta </w:t>
      </w:r>
      <w:r w:rsidR="00581E12" w:rsidRPr="002414B3">
        <w:t>uzraudzība</w:t>
      </w:r>
      <w:r w:rsidRPr="002414B3">
        <w:t>. Īpaša piesardzība jāievēro, lietojot atsevišķus ķīmijterapijas līdzekļus vienus</w:t>
      </w:r>
      <w:r w:rsidRPr="002414B3">
        <w:rPr>
          <w:spacing w:val="1"/>
        </w:rPr>
        <w:t xml:space="preserve"> </w:t>
      </w:r>
      <w:r w:rsidRPr="002414B3">
        <w:t>pašus</w:t>
      </w:r>
      <w:r w:rsidRPr="002414B3">
        <w:rPr>
          <w:spacing w:val="-2"/>
        </w:rPr>
        <w:t xml:space="preserve"> </w:t>
      </w:r>
      <w:r w:rsidRPr="002414B3">
        <w:t>vai</w:t>
      </w:r>
      <w:r w:rsidRPr="002414B3">
        <w:rPr>
          <w:spacing w:val="-1"/>
        </w:rPr>
        <w:t xml:space="preserve"> </w:t>
      </w:r>
      <w:r w:rsidRPr="002414B3">
        <w:t>kombinācijās,</w:t>
      </w:r>
      <w:r w:rsidRPr="002414B3">
        <w:rPr>
          <w:spacing w:val="-1"/>
        </w:rPr>
        <w:t xml:space="preserve"> </w:t>
      </w:r>
      <w:r w:rsidRPr="002414B3">
        <w:t>par</w:t>
      </w:r>
      <w:r w:rsidRPr="002414B3">
        <w:rPr>
          <w:spacing w:val="-1"/>
        </w:rPr>
        <w:t xml:space="preserve"> </w:t>
      </w:r>
      <w:r w:rsidRPr="002414B3">
        <w:t>kuriem</w:t>
      </w:r>
      <w:r w:rsidRPr="002414B3">
        <w:rPr>
          <w:spacing w:val="-2"/>
        </w:rPr>
        <w:t xml:space="preserve"> </w:t>
      </w:r>
      <w:r w:rsidRPr="002414B3">
        <w:t>zināms,</w:t>
      </w:r>
      <w:r w:rsidRPr="002414B3">
        <w:rPr>
          <w:spacing w:val="-1"/>
        </w:rPr>
        <w:t xml:space="preserve"> </w:t>
      </w:r>
      <w:r w:rsidRPr="002414B3">
        <w:t>ka</w:t>
      </w:r>
      <w:r w:rsidRPr="002414B3">
        <w:rPr>
          <w:spacing w:val="-2"/>
        </w:rPr>
        <w:t xml:space="preserve"> </w:t>
      </w:r>
      <w:r w:rsidRPr="002414B3">
        <w:t>tie</w:t>
      </w:r>
      <w:r w:rsidRPr="002414B3">
        <w:rPr>
          <w:spacing w:val="-2"/>
        </w:rPr>
        <w:t xml:space="preserve"> </w:t>
      </w:r>
      <w:r w:rsidRPr="002414B3">
        <w:t>izraisa</w:t>
      </w:r>
      <w:r w:rsidRPr="002414B3">
        <w:rPr>
          <w:spacing w:val="-1"/>
        </w:rPr>
        <w:t xml:space="preserve"> </w:t>
      </w:r>
      <w:r w:rsidRPr="002414B3">
        <w:t>smagu</w:t>
      </w:r>
      <w:r w:rsidRPr="002414B3">
        <w:rPr>
          <w:spacing w:val="-1"/>
        </w:rPr>
        <w:t xml:space="preserve"> </w:t>
      </w:r>
      <w:r w:rsidRPr="002414B3">
        <w:t>trombocitopēniju.</w:t>
      </w:r>
    </w:p>
    <w:p w14:paraId="71EFB68E" w14:textId="77777777" w:rsidR="00F9773F" w:rsidRPr="002414B3" w:rsidRDefault="00F9773F" w:rsidP="00B52943">
      <w:pPr>
        <w:pStyle w:val="BodyText"/>
        <w:outlineLvl w:val="0"/>
      </w:pPr>
    </w:p>
    <w:p w14:paraId="143B5EBF" w14:textId="5D46CBF5" w:rsidR="00F9773F" w:rsidRPr="002414B3" w:rsidRDefault="00376B62" w:rsidP="00B52943">
      <w:pPr>
        <w:pStyle w:val="BodyText"/>
        <w:outlineLvl w:val="0"/>
      </w:pPr>
      <w:r w:rsidRPr="002414B3">
        <w:t>Ir pierādīts, ka filgrastīma mobilizēto PBPC lietošana samazina trombocitopēnijas smagumu un</w:t>
      </w:r>
      <w:r w:rsidR="00FB0CE8" w:rsidRPr="004537C6">
        <w:t xml:space="preserve"> </w:t>
      </w:r>
      <w:r w:rsidRPr="002414B3">
        <w:rPr>
          <w:spacing w:val="-52"/>
        </w:rPr>
        <w:t xml:space="preserve"> </w:t>
      </w:r>
      <w:r w:rsidRPr="002414B3">
        <w:t>ilgumu</w:t>
      </w:r>
      <w:r w:rsidRPr="002414B3">
        <w:rPr>
          <w:spacing w:val="-1"/>
        </w:rPr>
        <w:t xml:space="preserve"> </w:t>
      </w:r>
      <w:r w:rsidRPr="002414B3">
        <w:t>pēc</w:t>
      </w:r>
      <w:r w:rsidRPr="002414B3">
        <w:rPr>
          <w:spacing w:val="1"/>
        </w:rPr>
        <w:t xml:space="preserve"> </w:t>
      </w:r>
      <w:r w:rsidRPr="002414B3">
        <w:t>mielosupresīvas</w:t>
      </w:r>
      <w:r w:rsidRPr="002414B3">
        <w:rPr>
          <w:spacing w:val="-2"/>
        </w:rPr>
        <w:t xml:space="preserve"> </w:t>
      </w:r>
      <w:r w:rsidRPr="002414B3">
        <w:t>vai</w:t>
      </w:r>
      <w:r w:rsidRPr="002414B3">
        <w:rPr>
          <w:spacing w:val="1"/>
        </w:rPr>
        <w:t xml:space="preserve"> </w:t>
      </w:r>
      <w:r w:rsidRPr="002414B3">
        <w:t>mieloablatīvas</w:t>
      </w:r>
      <w:r w:rsidRPr="002414B3">
        <w:rPr>
          <w:spacing w:val="-2"/>
        </w:rPr>
        <w:t xml:space="preserve"> </w:t>
      </w:r>
      <w:r w:rsidRPr="002414B3">
        <w:t>ķīmijterapijas.</w:t>
      </w:r>
    </w:p>
    <w:p w14:paraId="44AE9449" w14:textId="77777777" w:rsidR="00F9773F" w:rsidRPr="002414B3" w:rsidRDefault="00F9773F" w:rsidP="00B52943">
      <w:pPr>
        <w:pStyle w:val="BodyText"/>
        <w:outlineLvl w:val="0"/>
      </w:pPr>
    </w:p>
    <w:p w14:paraId="787B989F" w14:textId="77777777" w:rsidR="00F9773F" w:rsidRPr="002414B3" w:rsidRDefault="00376B62" w:rsidP="00B52943">
      <w:pPr>
        <w:outlineLvl w:val="0"/>
        <w:rPr>
          <w:i/>
          <w:iCs/>
        </w:rPr>
      </w:pPr>
      <w:r w:rsidRPr="002414B3">
        <w:rPr>
          <w:i/>
          <w:iCs/>
        </w:rPr>
        <w:t>Mielodisplastiskais</w:t>
      </w:r>
      <w:r w:rsidRPr="002414B3">
        <w:rPr>
          <w:i/>
          <w:iCs/>
          <w:spacing w:val="-5"/>
        </w:rPr>
        <w:t xml:space="preserve"> </w:t>
      </w:r>
      <w:r w:rsidRPr="002414B3">
        <w:rPr>
          <w:i/>
          <w:iCs/>
        </w:rPr>
        <w:t>sindroms</w:t>
      </w:r>
      <w:r w:rsidRPr="002414B3">
        <w:rPr>
          <w:i/>
          <w:iCs/>
          <w:spacing w:val="-5"/>
        </w:rPr>
        <w:t xml:space="preserve"> </w:t>
      </w:r>
      <w:r w:rsidRPr="002414B3">
        <w:rPr>
          <w:i/>
          <w:iCs/>
        </w:rPr>
        <w:t>un</w:t>
      </w:r>
      <w:r w:rsidRPr="002414B3">
        <w:rPr>
          <w:i/>
          <w:iCs/>
          <w:spacing w:val="-3"/>
        </w:rPr>
        <w:t xml:space="preserve"> </w:t>
      </w:r>
      <w:r w:rsidRPr="002414B3">
        <w:rPr>
          <w:i/>
          <w:iCs/>
        </w:rPr>
        <w:t>akūta</w:t>
      </w:r>
      <w:r w:rsidRPr="002414B3">
        <w:rPr>
          <w:i/>
          <w:iCs/>
          <w:spacing w:val="-5"/>
        </w:rPr>
        <w:t xml:space="preserve"> </w:t>
      </w:r>
      <w:r w:rsidRPr="002414B3">
        <w:rPr>
          <w:i/>
          <w:iCs/>
        </w:rPr>
        <w:t>mieloleikoze</w:t>
      </w:r>
      <w:r w:rsidRPr="002414B3">
        <w:rPr>
          <w:i/>
          <w:iCs/>
          <w:spacing w:val="-3"/>
        </w:rPr>
        <w:t xml:space="preserve"> </w:t>
      </w:r>
      <w:r w:rsidRPr="002414B3">
        <w:rPr>
          <w:i/>
          <w:iCs/>
        </w:rPr>
        <w:t>krūts</w:t>
      </w:r>
      <w:r w:rsidRPr="002414B3">
        <w:rPr>
          <w:i/>
          <w:iCs/>
          <w:spacing w:val="-4"/>
        </w:rPr>
        <w:t xml:space="preserve"> </w:t>
      </w:r>
      <w:r w:rsidRPr="002414B3">
        <w:rPr>
          <w:i/>
          <w:iCs/>
        </w:rPr>
        <w:t>vēža</w:t>
      </w:r>
      <w:r w:rsidRPr="002414B3">
        <w:rPr>
          <w:i/>
          <w:iCs/>
          <w:spacing w:val="-4"/>
        </w:rPr>
        <w:t xml:space="preserve"> </w:t>
      </w:r>
      <w:r w:rsidRPr="002414B3">
        <w:rPr>
          <w:i/>
          <w:iCs/>
        </w:rPr>
        <w:t>un</w:t>
      </w:r>
      <w:r w:rsidRPr="002414B3">
        <w:rPr>
          <w:i/>
          <w:iCs/>
          <w:spacing w:val="-5"/>
        </w:rPr>
        <w:t xml:space="preserve"> </w:t>
      </w:r>
      <w:r w:rsidRPr="002414B3">
        <w:rPr>
          <w:i/>
          <w:iCs/>
        </w:rPr>
        <w:t>plaušu</w:t>
      </w:r>
      <w:r w:rsidRPr="002414B3">
        <w:rPr>
          <w:i/>
          <w:iCs/>
          <w:spacing w:val="-3"/>
        </w:rPr>
        <w:t xml:space="preserve"> </w:t>
      </w:r>
      <w:r w:rsidRPr="002414B3">
        <w:rPr>
          <w:i/>
          <w:iCs/>
        </w:rPr>
        <w:t>vēža</w:t>
      </w:r>
      <w:r w:rsidRPr="002414B3">
        <w:rPr>
          <w:i/>
          <w:iCs/>
          <w:spacing w:val="-4"/>
        </w:rPr>
        <w:t xml:space="preserve"> </w:t>
      </w:r>
      <w:r w:rsidRPr="002414B3">
        <w:rPr>
          <w:i/>
          <w:iCs/>
        </w:rPr>
        <w:t>pacientiem</w:t>
      </w:r>
    </w:p>
    <w:p w14:paraId="389AFF60" w14:textId="77777777" w:rsidR="00F9773F" w:rsidRPr="002414B3" w:rsidRDefault="00F9773F" w:rsidP="00B52943">
      <w:pPr>
        <w:pStyle w:val="BodyText"/>
        <w:outlineLvl w:val="0"/>
      </w:pPr>
    </w:p>
    <w:p w14:paraId="2D43EA35" w14:textId="07C85C89" w:rsidR="00F9773F" w:rsidRPr="002414B3" w:rsidRDefault="00376B62" w:rsidP="00B52943">
      <w:pPr>
        <w:pStyle w:val="BodyText"/>
        <w:outlineLvl w:val="0"/>
      </w:pPr>
      <w:r w:rsidRPr="002414B3">
        <w:t>Pēcreģistrācijas novērošanas pētījumā krūts vēža un plaušu vēža pacientiem pegfilgrastīma, alternatīvu G-CSF zāļu, lietošana kopā ar ķīmijterapiju un/vai staru terapiju tika saistīta ar mielodisplastisko</w:t>
      </w:r>
      <w:r w:rsidRPr="002414B3">
        <w:rPr>
          <w:spacing w:val="1"/>
        </w:rPr>
        <w:t xml:space="preserve"> </w:t>
      </w:r>
      <w:r w:rsidRPr="002414B3">
        <w:t>sindromu (MDS) un akūtu mieloleikozi (AML). Līdzīga saistība starp filgrastīmu un MDS/AML nav</w:t>
      </w:r>
      <w:r w:rsidRPr="002414B3">
        <w:rPr>
          <w:spacing w:val="1"/>
        </w:rPr>
        <w:t xml:space="preserve"> </w:t>
      </w:r>
      <w:r w:rsidRPr="002414B3">
        <w:t xml:space="preserve">novērota. Tomēr pacienti ar krūts vēzi un plaušu vēzi ir jānovēro, </w:t>
      </w:r>
      <w:r w:rsidR="005B6F53" w:rsidRPr="002414B3">
        <w:t xml:space="preserve">lai noteiktu, </w:t>
      </w:r>
      <w:r w:rsidRPr="002414B3">
        <w:t>vai neparādās MDS/AML pazīmes</w:t>
      </w:r>
      <w:r w:rsidRPr="002414B3">
        <w:rPr>
          <w:spacing w:val="1"/>
        </w:rPr>
        <w:t xml:space="preserve"> </w:t>
      </w:r>
      <w:r w:rsidRPr="002414B3">
        <w:t>un</w:t>
      </w:r>
      <w:r w:rsidRPr="002414B3">
        <w:rPr>
          <w:spacing w:val="-1"/>
        </w:rPr>
        <w:t xml:space="preserve"> </w:t>
      </w:r>
      <w:r w:rsidRPr="002414B3">
        <w:t>simptomi.</w:t>
      </w:r>
    </w:p>
    <w:p w14:paraId="217CAF0D" w14:textId="77777777" w:rsidR="00F9773F" w:rsidRPr="002414B3" w:rsidRDefault="00F9773F" w:rsidP="00B52943">
      <w:pPr>
        <w:pStyle w:val="BodyText"/>
        <w:outlineLvl w:val="0"/>
      </w:pPr>
    </w:p>
    <w:p w14:paraId="47543740" w14:textId="77777777" w:rsidR="00F9773F" w:rsidRPr="002414B3" w:rsidRDefault="00376B62" w:rsidP="00B52943">
      <w:pPr>
        <w:outlineLvl w:val="0"/>
        <w:rPr>
          <w:i/>
          <w:iCs/>
        </w:rPr>
      </w:pPr>
      <w:r w:rsidRPr="002414B3">
        <w:rPr>
          <w:i/>
          <w:iCs/>
        </w:rPr>
        <w:lastRenderedPageBreak/>
        <w:t>Citi</w:t>
      </w:r>
      <w:r w:rsidRPr="002414B3">
        <w:rPr>
          <w:i/>
          <w:iCs/>
          <w:spacing w:val="-4"/>
        </w:rPr>
        <w:t xml:space="preserve"> </w:t>
      </w:r>
      <w:r w:rsidRPr="002414B3">
        <w:rPr>
          <w:i/>
          <w:iCs/>
        </w:rPr>
        <w:t>īpaši</w:t>
      </w:r>
      <w:r w:rsidRPr="002414B3">
        <w:rPr>
          <w:i/>
          <w:iCs/>
          <w:spacing w:val="-3"/>
        </w:rPr>
        <w:t xml:space="preserve"> </w:t>
      </w:r>
      <w:r w:rsidRPr="002414B3">
        <w:rPr>
          <w:i/>
          <w:iCs/>
        </w:rPr>
        <w:t>piesardzības</w:t>
      </w:r>
      <w:r w:rsidRPr="002414B3">
        <w:rPr>
          <w:i/>
          <w:iCs/>
          <w:spacing w:val="-5"/>
        </w:rPr>
        <w:t xml:space="preserve"> </w:t>
      </w:r>
      <w:r w:rsidRPr="002414B3">
        <w:rPr>
          <w:i/>
          <w:iCs/>
        </w:rPr>
        <w:t>pasākumi</w:t>
      </w:r>
    </w:p>
    <w:p w14:paraId="04D86E91" w14:textId="77777777" w:rsidR="00F9773F" w:rsidRPr="002414B3" w:rsidRDefault="00F9773F" w:rsidP="00B52943">
      <w:pPr>
        <w:pStyle w:val="BodyText"/>
        <w:outlineLvl w:val="0"/>
      </w:pPr>
    </w:p>
    <w:p w14:paraId="1AA4A6E5" w14:textId="7293FD48" w:rsidR="00F9773F" w:rsidRPr="002414B3" w:rsidRDefault="00376B62" w:rsidP="00B52943">
      <w:pPr>
        <w:pStyle w:val="BodyText"/>
        <w:outlineLvl w:val="0"/>
      </w:pPr>
      <w:r w:rsidRPr="002414B3">
        <w:t xml:space="preserve">Pētījumi par filgrastīma iedarbību pacientiem ar būtiski samazinātu mieloīdo </w:t>
      </w:r>
      <w:r w:rsidR="00912DEC" w:rsidRPr="002414B3">
        <w:t>priekšteč</w:t>
      </w:r>
      <w:r w:rsidRPr="002414B3">
        <w:t>šūnu skaitu nav</w:t>
      </w:r>
      <w:r w:rsidRPr="002414B3">
        <w:rPr>
          <w:spacing w:val="1"/>
        </w:rPr>
        <w:t xml:space="preserve"> </w:t>
      </w:r>
      <w:r w:rsidRPr="002414B3">
        <w:t>veikti. Filgrastīms primāri darbojas uz neitrof</w:t>
      </w:r>
      <w:r w:rsidR="00375030" w:rsidRPr="002414B3">
        <w:t>i</w:t>
      </w:r>
      <w:r w:rsidRPr="002414B3">
        <w:t>lo leikocītu prekursoriem, palielinot neitrof</w:t>
      </w:r>
      <w:r w:rsidR="00375030" w:rsidRPr="002414B3">
        <w:t>i</w:t>
      </w:r>
      <w:r w:rsidRPr="002414B3">
        <w:t>lo leikocītu</w:t>
      </w:r>
      <w:r w:rsidRPr="002414B3">
        <w:rPr>
          <w:spacing w:val="-52"/>
        </w:rPr>
        <w:t xml:space="preserve"> </w:t>
      </w:r>
      <w:r w:rsidRPr="002414B3">
        <w:t>skaitu.</w:t>
      </w:r>
      <w:r w:rsidRPr="002414B3">
        <w:rPr>
          <w:spacing w:val="-4"/>
        </w:rPr>
        <w:t xml:space="preserve"> </w:t>
      </w:r>
      <w:r w:rsidRPr="002414B3">
        <w:t>Tādēļ</w:t>
      </w:r>
      <w:r w:rsidRPr="002414B3">
        <w:rPr>
          <w:spacing w:val="-4"/>
        </w:rPr>
        <w:t xml:space="preserve"> </w:t>
      </w:r>
      <w:r w:rsidRPr="002414B3">
        <w:t>pacientiem</w:t>
      </w:r>
      <w:r w:rsidRPr="002414B3">
        <w:rPr>
          <w:spacing w:val="-5"/>
        </w:rPr>
        <w:t xml:space="preserve"> </w:t>
      </w:r>
      <w:r w:rsidRPr="002414B3">
        <w:t>ar</w:t>
      </w:r>
      <w:r w:rsidRPr="002414B3">
        <w:rPr>
          <w:spacing w:val="-3"/>
        </w:rPr>
        <w:t xml:space="preserve"> </w:t>
      </w:r>
      <w:r w:rsidRPr="002414B3">
        <w:t>samazinātu</w:t>
      </w:r>
      <w:r w:rsidRPr="002414B3">
        <w:rPr>
          <w:spacing w:val="-3"/>
        </w:rPr>
        <w:t xml:space="preserve"> </w:t>
      </w:r>
      <w:r w:rsidRPr="002414B3">
        <w:t>prekursoru</w:t>
      </w:r>
      <w:r w:rsidRPr="002414B3">
        <w:rPr>
          <w:spacing w:val="-4"/>
        </w:rPr>
        <w:t xml:space="preserve"> </w:t>
      </w:r>
      <w:r w:rsidRPr="002414B3">
        <w:t>skaitu</w:t>
      </w:r>
      <w:r w:rsidRPr="002414B3">
        <w:rPr>
          <w:spacing w:val="-3"/>
        </w:rPr>
        <w:t xml:space="preserve"> </w:t>
      </w:r>
      <w:r w:rsidRPr="002414B3">
        <w:t>(piemēram,</w:t>
      </w:r>
      <w:r w:rsidRPr="002414B3">
        <w:rPr>
          <w:spacing w:val="-4"/>
        </w:rPr>
        <w:t xml:space="preserve"> </w:t>
      </w:r>
      <w:r w:rsidRPr="002414B3">
        <w:t>pacientiem,</w:t>
      </w:r>
      <w:r w:rsidRPr="002414B3">
        <w:rPr>
          <w:spacing w:val="-3"/>
        </w:rPr>
        <w:t xml:space="preserve"> </w:t>
      </w:r>
      <w:r w:rsidRPr="002414B3">
        <w:t>kuri</w:t>
      </w:r>
      <w:r w:rsidRPr="002414B3">
        <w:rPr>
          <w:spacing w:val="-4"/>
        </w:rPr>
        <w:t xml:space="preserve"> </w:t>
      </w:r>
      <w:r w:rsidRPr="002414B3">
        <w:t>ārstēti</w:t>
      </w:r>
      <w:r w:rsidRPr="002414B3">
        <w:rPr>
          <w:spacing w:val="-2"/>
        </w:rPr>
        <w:t xml:space="preserve"> </w:t>
      </w:r>
      <w:r w:rsidRPr="002414B3">
        <w:t>ar</w:t>
      </w:r>
      <w:r w:rsidRPr="002414B3">
        <w:rPr>
          <w:spacing w:val="-4"/>
        </w:rPr>
        <w:t xml:space="preserve"> </w:t>
      </w:r>
      <w:r w:rsidRPr="002414B3">
        <w:t>plašu</w:t>
      </w:r>
      <w:r w:rsidR="00375030" w:rsidRPr="002414B3">
        <w:t xml:space="preserve"> </w:t>
      </w:r>
      <w:r w:rsidRPr="002414B3">
        <w:t xml:space="preserve">staru terapiju vai ķīmijterapiju, kā arī pacientiem ar </w:t>
      </w:r>
      <w:r w:rsidR="00B52943">
        <w:t xml:space="preserve">audzēja infiltrāciju </w:t>
      </w:r>
      <w:r w:rsidRPr="002414B3">
        <w:t xml:space="preserve">kaulu </w:t>
      </w:r>
      <w:r w:rsidR="00B52943">
        <w:t>smadzenēs</w:t>
      </w:r>
      <w:r w:rsidRPr="002414B3">
        <w:t>) var būt</w:t>
      </w:r>
      <w:r w:rsidR="00B52943">
        <w:t xml:space="preserve"> </w:t>
      </w:r>
      <w:r w:rsidR="00B52943">
        <w:rPr>
          <w:spacing w:val="-52"/>
        </w:rPr>
        <w:t xml:space="preserve">,    </w:t>
      </w:r>
      <w:r w:rsidRPr="002414B3">
        <w:t>pavājināta</w:t>
      </w:r>
      <w:r w:rsidRPr="002414B3">
        <w:rPr>
          <w:spacing w:val="-2"/>
        </w:rPr>
        <w:t xml:space="preserve"> </w:t>
      </w:r>
      <w:r w:rsidRPr="002414B3">
        <w:t>neitrof</w:t>
      </w:r>
      <w:r w:rsidR="005B6F53" w:rsidRPr="002414B3">
        <w:t>i</w:t>
      </w:r>
      <w:r w:rsidRPr="002414B3">
        <w:t>lo leikocītu reakcija.</w:t>
      </w:r>
    </w:p>
    <w:p w14:paraId="39A35165" w14:textId="77777777" w:rsidR="00F9773F" w:rsidRPr="002414B3" w:rsidRDefault="00F9773F" w:rsidP="00B52943">
      <w:pPr>
        <w:pStyle w:val="BodyText"/>
        <w:outlineLvl w:val="0"/>
      </w:pPr>
    </w:p>
    <w:p w14:paraId="5D00ABFE" w14:textId="7B2C80EF" w:rsidR="00F9773F" w:rsidRPr="002414B3" w:rsidRDefault="00376B62" w:rsidP="00B52943">
      <w:pPr>
        <w:pStyle w:val="BodyText"/>
        <w:outlineLvl w:val="0"/>
      </w:pPr>
      <w:r w:rsidRPr="002414B3">
        <w:t>Atsevišķos</w:t>
      </w:r>
      <w:r w:rsidRPr="002414B3">
        <w:rPr>
          <w:spacing w:val="-5"/>
        </w:rPr>
        <w:t xml:space="preserve"> </w:t>
      </w:r>
      <w:r w:rsidRPr="002414B3">
        <w:t>gadījumos</w:t>
      </w:r>
      <w:r w:rsidRPr="002414B3">
        <w:rPr>
          <w:spacing w:val="-5"/>
        </w:rPr>
        <w:t xml:space="preserve"> </w:t>
      </w:r>
      <w:r w:rsidRPr="002414B3">
        <w:t>ir</w:t>
      </w:r>
      <w:r w:rsidRPr="002414B3">
        <w:rPr>
          <w:spacing w:val="-4"/>
        </w:rPr>
        <w:t xml:space="preserve"> </w:t>
      </w:r>
      <w:r w:rsidRPr="002414B3">
        <w:t>ziņots</w:t>
      </w:r>
      <w:r w:rsidRPr="002414B3">
        <w:rPr>
          <w:spacing w:val="-4"/>
        </w:rPr>
        <w:t xml:space="preserve"> </w:t>
      </w:r>
      <w:r w:rsidRPr="002414B3">
        <w:t>par</w:t>
      </w:r>
      <w:r w:rsidRPr="002414B3">
        <w:rPr>
          <w:spacing w:val="-4"/>
        </w:rPr>
        <w:t xml:space="preserve"> </w:t>
      </w:r>
      <w:r w:rsidRPr="002414B3">
        <w:t>asinsvadu</w:t>
      </w:r>
      <w:r w:rsidRPr="002414B3">
        <w:rPr>
          <w:spacing w:val="-4"/>
        </w:rPr>
        <w:t xml:space="preserve"> </w:t>
      </w:r>
      <w:r w:rsidR="00B52943">
        <w:rPr>
          <w:spacing w:val="-4"/>
        </w:rPr>
        <w:t>traucējumiem</w:t>
      </w:r>
      <w:r w:rsidR="00B52943" w:rsidRPr="004537C6">
        <w:rPr>
          <w:spacing w:val="-4"/>
        </w:rPr>
        <w:t xml:space="preserve">, </w:t>
      </w:r>
      <w:r w:rsidRPr="002414B3">
        <w:t>tostarp</w:t>
      </w:r>
      <w:r w:rsidRPr="002414B3">
        <w:rPr>
          <w:spacing w:val="-4"/>
        </w:rPr>
        <w:t xml:space="preserve"> </w:t>
      </w:r>
      <w:r w:rsidR="00B52943">
        <w:rPr>
          <w:spacing w:val="-4"/>
        </w:rPr>
        <w:t>veno</w:t>
      </w:r>
      <w:r w:rsidRPr="002414B3">
        <w:t>okluzīvu</w:t>
      </w:r>
      <w:r w:rsidRPr="002414B3">
        <w:rPr>
          <w:spacing w:val="-4"/>
        </w:rPr>
        <w:t xml:space="preserve"> </w:t>
      </w:r>
      <w:r w:rsidRPr="002414B3">
        <w:t>slimību</w:t>
      </w:r>
      <w:r w:rsidRPr="002414B3">
        <w:rPr>
          <w:spacing w:val="-3"/>
        </w:rPr>
        <w:t xml:space="preserve"> </w:t>
      </w:r>
      <w:r w:rsidRPr="002414B3">
        <w:t>un</w:t>
      </w:r>
      <w:r w:rsidRPr="002414B3">
        <w:rPr>
          <w:spacing w:val="-4"/>
        </w:rPr>
        <w:t xml:space="preserve"> </w:t>
      </w:r>
      <w:r w:rsidRPr="002414B3">
        <w:t>šķidruma</w:t>
      </w:r>
      <w:r w:rsidR="005B6F53" w:rsidRPr="002414B3">
        <w:t xml:space="preserve"> tilpuma</w:t>
      </w:r>
      <w:r w:rsidR="005B6F53" w:rsidRPr="002414B3">
        <w:rPr>
          <w:spacing w:val="-6"/>
        </w:rPr>
        <w:t xml:space="preserve"> </w:t>
      </w:r>
      <w:r w:rsidR="005B6F53" w:rsidRPr="002414B3">
        <w:t>traucējumiem,</w:t>
      </w:r>
      <w:r w:rsidR="005B6F53" w:rsidRPr="002414B3">
        <w:rPr>
          <w:spacing w:val="-4"/>
        </w:rPr>
        <w:t xml:space="preserve"> </w:t>
      </w:r>
      <w:r w:rsidR="005B6F53" w:rsidRPr="002414B3">
        <w:t>pacientiem,</w:t>
      </w:r>
      <w:r w:rsidR="005B6F53" w:rsidRPr="002414B3">
        <w:rPr>
          <w:spacing w:val="-4"/>
        </w:rPr>
        <w:t xml:space="preserve"> </w:t>
      </w:r>
      <w:r w:rsidR="00B52943">
        <w:t>kuri</w:t>
      </w:r>
      <w:r w:rsidR="00B52943" w:rsidRPr="002414B3">
        <w:rPr>
          <w:spacing w:val="-5"/>
        </w:rPr>
        <w:t xml:space="preserve"> </w:t>
      </w:r>
      <w:r w:rsidR="005B6F53" w:rsidRPr="002414B3">
        <w:t>saņem</w:t>
      </w:r>
      <w:r w:rsidR="005B6F53" w:rsidRPr="002414B3">
        <w:rPr>
          <w:spacing w:val="-6"/>
        </w:rPr>
        <w:t xml:space="preserve"> </w:t>
      </w:r>
      <w:r w:rsidR="005B6F53" w:rsidRPr="002414B3">
        <w:t>lielas</w:t>
      </w:r>
      <w:r w:rsidR="005B6F53" w:rsidRPr="002414B3">
        <w:rPr>
          <w:spacing w:val="-5"/>
        </w:rPr>
        <w:t xml:space="preserve"> </w:t>
      </w:r>
      <w:r w:rsidR="005B6F53" w:rsidRPr="002414B3">
        <w:t>ķīmijterapijas</w:t>
      </w:r>
      <w:r w:rsidR="005B6F53" w:rsidRPr="002414B3">
        <w:rPr>
          <w:spacing w:val="-5"/>
        </w:rPr>
        <w:t xml:space="preserve"> </w:t>
      </w:r>
      <w:r w:rsidR="005B6F53" w:rsidRPr="002414B3">
        <w:t>devas,</w:t>
      </w:r>
      <w:r w:rsidR="005B6F53" w:rsidRPr="002414B3">
        <w:rPr>
          <w:spacing w:val="-4"/>
        </w:rPr>
        <w:t xml:space="preserve"> </w:t>
      </w:r>
      <w:r w:rsidR="005B6F53" w:rsidRPr="002414B3">
        <w:t>kam</w:t>
      </w:r>
      <w:r w:rsidR="005B6F53" w:rsidRPr="002414B3">
        <w:rPr>
          <w:spacing w:val="-6"/>
        </w:rPr>
        <w:t xml:space="preserve"> </w:t>
      </w:r>
      <w:r w:rsidR="005B6F53" w:rsidRPr="002414B3">
        <w:t>seko</w:t>
      </w:r>
      <w:r w:rsidR="005B6F53" w:rsidRPr="002414B3">
        <w:rPr>
          <w:spacing w:val="-4"/>
        </w:rPr>
        <w:t xml:space="preserve"> </w:t>
      </w:r>
      <w:r w:rsidR="005B6F53" w:rsidRPr="002414B3">
        <w:t>transplantācija.</w:t>
      </w:r>
    </w:p>
    <w:p w14:paraId="7DD31D7D" w14:textId="77777777" w:rsidR="00F9773F" w:rsidRPr="002414B3" w:rsidRDefault="00F9773F" w:rsidP="00B52943">
      <w:pPr>
        <w:pStyle w:val="BodyText"/>
        <w:outlineLvl w:val="0"/>
      </w:pPr>
    </w:p>
    <w:p w14:paraId="271F4C08" w14:textId="7E3DE02A" w:rsidR="00F9773F" w:rsidRPr="002414B3" w:rsidRDefault="00376B62" w:rsidP="004537C6">
      <w:pPr>
        <w:pStyle w:val="BodyText"/>
        <w:jc w:val="both"/>
        <w:outlineLvl w:val="0"/>
      </w:pPr>
      <w:r w:rsidRPr="002414B3">
        <w:t xml:space="preserve">Ir bijuši ziņojumi par transplantāta </w:t>
      </w:r>
      <w:r w:rsidR="008479D2">
        <w:t>reakciju pret saimnieku</w:t>
      </w:r>
      <w:r w:rsidRPr="002414B3">
        <w:t xml:space="preserve"> (</w:t>
      </w:r>
      <w:r w:rsidRPr="004537C6">
        <w:rPr>
          <w:i/>
        </w:rPr>
        <w:t>graft versus host disease</w:t>
      </w:r>
      <w:r w:rsidRPr="002414B3">
        <w:t xml:space="preserve"> </w:t>
      </w:r>
      <w:r w:rsidR="005B6F53" w:rsidRPr="002414B3">
        <w:t>–</w:t>
      </w:r>
      <w:r w:rsidRPr="002414B3">
        <w:t xml:space="preserve"> GvHD) un letāliem</w:t>
      </w:r>
      <w:r w:rsidRPr="002414B3">
        <w:rPr>
          <w:spacing w:val="-52"/>
        </w:rPr>
        <w:t xml:space="preserve"> </w:t>
      </w:r>
      <w:r w:rsidRPr="002414B3">
        <w:t xml:space="preserve">gadījumiem pacientiem, </w:t>
      </w:r>
      <w:r w:rsidR="00B52943">
        <w:t xml:space="preserve">kuri </w:t>
      </w:r>
      <w:r w:rsidRPr="002414B3">
        <w:t>saņēmuši granulocītu kolonijstimulējošo faktoru (G-CSF) pēc alogēnas</w:t>
      </w:r>
      <w:r w:rsidR="00B52943">
        <w:t xml:space="preserve"> </w:t>
      </w:r>
      <w:r w:rsidRPr="002414B3">
        <w:rPr>
          <w:spacing w:val="-52"/>
        </w:rPr>
        <w:t xml:space="preserve"> </w:t>
      </w:r>
      <w:r w:rsidRPr="002414B3">
        <w:t>kaulu</w:t>
      </w:r>
      <w:r w:rsidRPr="002414B3">
        <w:rPr>
          <w:spacing w:val="-1"/>
        </w:rPr>
        <w:t xml:space="preserve"> </w:t>
      </w:r>
      <w:r w:rsidRPr="002414B3">
        <w:t>smadzeņu transplantācijas</w:t>
      </w:r>
      <w:r w:rsidRPr="002414B3">
        <w:rPr>
          <w:spacing w:val="-2"/>
        </w:rPr>
        <w:t xml:space="preserve"> </w:t>
      </w:r>
      <w:r w:rsidRPr="002414B3">
        <w:t>(skatīt 4.8.</w:t>
      </w:r>
      <w:r w:rsidRPr="002414B3">
        <w:rPr>
          <w:spacing w:val="-2"/>
        </w:rPr>
        <w:t xml:space="preserve"> </w:t>
      </w:r>
      <w:r w:rsidRPr="002414B3">
        <w:t>un 5.1.</w:t>
      </w:r>
      <w:r w:rsidRPr="002414B3">
        <w:rPr>
          <w:spacing w:val="-1"/>
        </w:rPr>
        <w:t xml:space="preserve"> </w:t>
      </w:r>
      <w:r w:rsidRPr="002414B3">
        <w:t>apakšpunktu).</w:t>
      </w:r>
    </w:p>
    <w:p w14:paraId="76B4A00D" w14:textId="77777777" w:rsidR="00F9773F" w:rsidRPr="002414B3" w:rsidRDefault="00F9773F" w:rsidP="00B52943">
      <w:pPr>
        <w:pStyle w:val="BodyText"/>
        <w:outlineLvl w:val="0"/>
      </w:pPr>
    </w:p>
    <w:p w14:paraId="0A6D0810" w14:textId="7822B9EF" w:rsidR="00F9773F" w:rsidRPr="002414B3" w:rsidRDefault="00376B62" w:rsidP="00B52943">
      <w:pPr>
        <w:pStyle w:val="BodyText"/>
        <w:outlineLvl w:val="0"/>
      </w:pPr>
      <w:r w:rsidRPr="002414B3">
        <w:t>Palielināta kaulu smadzeņu hematopoētiskā aktivitāte kā atbildes reakcija uz augšanas faktora terapiju</w:t>
      </w:r>
      <w:r w:rsidRPr="002414B3">
        <w:rPr>
          <w:spacing w:val="-52"/>
        </w:rPr>
        <w:t xml:space="preserve"> </w:t>
      </w:r>
      <w:r w:rsidRPr="002414B3">
        <w:t>tiek saistīta ar pārejošām patoloģijām kaulu skenēšanas rezultātos. T</w:t>
      </w:r>
      <w:r w:rsidR="005B6F53" w:rsidRPr="002414B3">
        <w:t>as jā</w:t>
      </w:r>
      <w:r w:rsidRPr="002414B3">
        <w:t>ņem vērā,</w:t>
      </w:r>
      <w:r w:rsidRPr="002414B3">
        <w:rPr>
          <w:spacing w:val="1"/>
        </w:rPr>
        <w:t xml:space="preserve"> </w:t>
      </w:r>
      <w:r w:rsidRPr="002414B3">
        <w:t>interpretējot</w:t>
      </w:r>
      <w:r w:rsidRPr="002414B3">
        <w:rPr>
          <w:spacing w:val="-1"/>
        </w:rPr>
        <w:t xml:space="preserve"> </w:t>
      </w:r>
      <w:r w:rsidRPr="002414B3">
        <w:t>kaulu attēldiagnostikas</w:t>
      </w:r>
      <w:r w:rsidRPr="002414B3">
        <w:rPr>
          <w:spacing w:val="-2"/>
        </w:rPr>
        <w:t xml:space="preserve"> </w:t>
      </w:r>
      <w:r w:rsidRPr="002414B3">
        <w:t>izmeklējumu rezultātus.</w:t>
      </w:r>
    </w:p>
    <w:p w14:paraId="13DB12AD" w14:textId="77777777" w:rsidR="00F9773F" w:rsidRPr="002414B3" w:rsidRDefault="00F9773F" w:rsidP="00B52943">
      <w:pPr>
        <w:pStyle w:val="BodyText"/>
        <w:outlineLvl w:val="0"/>
      </w:pPr>
    </w:p>
    <w:p w14:paraId="5668278D" w14:textId="26CD9429" w:rsidR="00F9773F" w:rsidRPr="002414B3" w:rsidRDefault="00376B62" w:rsidP="00B52943">
      <w:pPr>
        <w:pStyle w:val="BodyText"/>
        <w:outlineLvl w:val="0"/>
      </w:pPr>
      <w:r w:rsidRPr="002414B3">
        <w:rPr>
          <w:u w:val="single"/>
        </w:rPr>
        <w:t>Īpaša</w:t>
      </w:r>
      <w:r w:rsidRPr="002414B3">
        <w:rPr>
          <w:spacing w:val="-5"/>
          <w:u w:val="single"/>
        </w:rPr>
        <w:t xml:space="preserve"> </w:t>
      </w:r>
      <w:r w:rsidRPr="002414B3">
        <w:rPr>
          <w:u w:val="single"/>
        </w:rPr>
        <w:t>piesardzība</w:t>
      </w:r>
      <w:r w:rsidRPr="002414B3">
        <w:rPr>
          <w:spacing w:val="-4"/>
          <w:u w:val="single"/>
        </w:rPr>
        <w:t xml:space="preserve"> </w:t>
      </w:r>
      <w:r w:rsidRPr="002414B3">
        <w:rPr>
          <w:u w:val="single"/>
        </w:rPr>
        <w:t>pacientiem,</w:t>
      </w:r>
      <w:r w:rsidRPr="002414B3">
        <w:rPr>
          <w:spacing w:val="-3"/>
          <w:u w:val="single"/>
        </w:rPr>
        <w:t xml:space="preserve"> </w:t>
      </w:r>
      <w:r w:rsidR="00B52943">
        <w:rPr>
          <w:u w:val="single"/>
        </w:rPr>
        <w:t>kuriem</w:t>
      </w:r>
      <w:r w:rsidR="00B52943" w:rsidRPr="002414B3">
        <w:rPr>
          <w:spacing w:val="-4"/>
          <w:u w:val="single"/>
        </w:rPr>
        <w:t xml:space="preserve"> </w:t>
      </w:r>
      <w:r w:rsidRPr="002414B3">
        <w:rPr>
          <w:u w:val="single"/>
        </w:rPr>
        <w:t>tiek</w:t>
      </w:r>
      <w:r w:rsidRPr="002414B3">
        <w:rPr>
          <w:spacing w:val="-4"/>
          <w:u w:val="single"/>
        </w:rPr>
        <w:t xml:space="preserve"> </w:t>
      </w:r>
      <w:r w:rsidRPr="002414B3">
        <w:rPr>
          <w:u w:val="single"/>
        </w:rPr>
        <w:t>veikta</w:t>
      </w:r>
      <w:r w:rsidRPr="002414B3">
        <w:rPr>
          <w:spacing w:val="-4"/>
          <w:u w:val="single"/>
        </w:rPr>
        <w:t xml:space="preserve"> </w:t>
      </w:r>
      <w:r w:rsidRPr="002414B3">
        <w:rPr>
          <w:u w:val="single"/>
        </w:rPr>
        <w:t>PBPC</w:t>
      </w:r>
      <w:r w:rsidRPr="002414B3">
        <w:rPr>
          <w:spacing w:val="-3"/>
          <w:u w:val="single"/>
        </w:rPr>
        <w:t xml:space="preserve"> </w:t>
      </w:r>
      <w:r w:rsidRPr="002414B3">
        <w:rPr>
          <w:u w:val="single"/>
        </w:rPr>
        <w:t>mobilizācija</w:t>
      </w:r>
    </w:p>
    <w:p w14:paraId="74C2289B" w14:textId="77777777" w:rsidR="00F9773F" w:rsidRPr="002414B3" w:rsidRDefault="00F9773F" w:rsidP="00B52943">
      <w:pPr>
        <w:pStyle w:val="BodyText"/>
        <w:outlineLvl w:val="0"/>
      </w:pPr>
    </w:p>
    <w:p w14:paraId="579CC116" w14:textId="77777777" w:rsidR="00F9773F" w:rsidRPr="002414B3" w:rsidRDefault="00376B62" w:rsidP="00B52943">
      <w:pPr>
        <w:outlineLvl w:val="0"/>
        <w:rPr>
          <w:i/>
          <w:iCs/>
        </w:rPr>
      </w:pPr>
      <w:r w:rsidRPr="002414B3">
        <w:rPr>
          <w:i/>
          <w:iCs/>
        </w:rPr>
        <w:t>Mobilizācija</w:t>
      </w:r>
    </w:p>
    <w:p w14:paraId="33A84FB8" w14:textId="77777777" w:rsidR="00F9773F" w:rsidRPr="002414B3" w:rsidRDefault="00F9773F" w:rsidP="00B52943">
      <w:pPr>
        <w:pStyle w:val="BodyText"/>
        <w:outlineLvl w:val="0"/>
      </w:pPr>
    </w:p>
    <w:p w14:paraId="1581D4A4" w14:textId="36159E65" w:rsidR="00F9773F" w:rsidRPr="002414B3" w:rsidRDefault="00376B62" w:rsidP="00B52943">
      <w:pPr>
        <w:pStyle w:val="BodyText"/>
        <w:outlineLvl w:val="0"/>
      </w:pPr>
      <w:r w:rsidRPr="002414B3">
        <w:t>Nav veikti prospektīvi, randomizēti abu rekomendēto mobilizācijas metožu (filgrastīma monoterapija</w:t>
      </w:r>
      <w:r w:rsidRPr="002414B3">
        <w:rPr>
          <w:spacing w:val="-52"/>
        </w:rPr>
        <w:t xml:space="preserve"> </w:t>
      </w:r>
      <w:r w:rsidRPr="002414B3">
        <w:t>vai</w:t>
      </w:r>
      <w:r w:rsidRPr="002414B3">
        <w:rPr>
          <w:spacing w:val="-3"/>
        </w:rPr>
        <w:t xml:space="preserve"> </w:t>
      </w:r>
      <w:r w:rsidRPr="002414B3">
        <w:t>kombinācija</w:t>
      </w:r>
      <w:r w:rsidRPr="002414B3">
        <w:rPr>
          <w:spacing w:val="-3"/>
        </w:rPr>
        <w:t xml:space="preserve"> </w:t>
      </w:r>
      <w:r w:rsidRPr="002414B3">
        <w:t>ar</w:t>
      </w:r>
      <w:r w:rsidRPr="002414B3">
        <w:rPr>
          <w:spacing w:val="-1"/>
        </w:rPr>
        <w:t xml:space="preserve"> </w:t>
      </w:r>
      <w:r w:rsidRPr="002414B3">
        <w:t>mielosupresīvu</w:t>
      </w:r>
      <w:r w:rsidRPr="002414B3">
        <w:rPr>
          <w:spacing w:val="-3"/>
        </w:rPr>
        <w:t xml:space="preserve"> </w:t>
      </w:r>
      <w:r w:rsidRPr="002414B3">
        <w:t>ķīmijterapiju)</w:t>
      </w:r>
      <w:r w:rsidRPr="002414B3">
        <w:rPr>
          <w:spacing w:val="-2"/>
        </w:rPr>
        <w:t xml:space="preserve"> </w:t>
      </w:r>
      <w:r w:rsidRPr="002414B3">
        <w:t>salīdzinājumi</w:t>
      </w:r>
      <w:r w:rsidRPr="002414B3">
        <w:rPr>
          <w:spacing w:val="-2"/>
        </w:rPr>
        <w:t xml:space="preserve"> </w:t>
      </w:r>
      <w:r w:rsidRPr="002414B3">
        <w:t>vienā</w:t>
      </w:r>
      <w:r w:rsidRPr="002414B3">
        <w:rPr>
          <w:spacing w:val="-3"/>
        </w:rPr>
        <w:t xml:space="preserve"> </w:t>
      </w:r>
      <w:r w:rsidRPr="002414B3">
        <w:t>un</w:t>
      </w:r>
      <w:r w:rsidRPr="002414B3">
        <w:rPr>
          <w:spacing w:val="-3"/>
        </w:rPr>
        <w:t xml:space="preserve"> </w:t>
      </w:r>
      <w:r w:rsidRPr="002414B3">
        <w:t>tajā</w:t>
      </w:r>
      <w:r w:rsidRPr="002414B3">
        <w:rPr>
          <w:spacing w:val="-3"/>
        </w:rPr>
        <w:t xml:space="preserve"> </w:t>
      </w:r>
      <w:r w:rsidRPr="002414B3">
        <w:t>pašā</w:t>
      </w:r>
      <w:r w:rsidRPr="002414B3">
        <w:rPr>
          <w:spacing w:val="-1"/>
        </w:rPr>
        <w:t xml:space="preserve"> </w:t>
      </w:r>
      <w:r w:rsidRPr="002414B3">
        <w:t>pacientu</w:t>
      </w:r>
      <w:r w:rsidRPr="002414B3">
        <w:rPr>
          <w:spacing w:val="-2"/>
        </w:rPr>
        <w:t xml:space="preserve"> </w:t>
      </w:r>
      <w:r w:rsidRPr="002414B3">
        <w:t>grupā.</w:t>
      </w:r>
      <w:r w:rsidR="005B6F53" w:rsidRPr="002414B3">
        <w:t xml:space="preserve"> Variācijas pakāpe starp individuāliem pacientiem un starp laboratoriskām CD34</w:t>
      </w:r>
      <w:r w:rsidR="005B6F53" w:rsidRPr="002414B3">
        <w:rPr>
          <w:vertAlign w:val="superscript"/>
        </w:rPr>
        <w:t>+</w:t>
      </w:r>
      <w:r w:rsidR="005B6F53" w:rsidRPr="002414B3">
        <w:t xml:space="preserve"> pārbaudēm nozīmē,</w:t>
      </w:r>
      <w:r w:rsidR="005B6F53" w:rsidRPr="002414B3">
        <w:rPr>
          <w:spacing w:val="-52"/>
        </w:rPr>
        <w:t xml:space="preserve"> </w:t>
      </w:r>
      <w:r w:rsidR="005B6F53" w:rsidRPr="002414B3">
        <w:t>ka</w:t>
      </w:r>
      <w:r w:rsidR="005B6F53" w:rsidRPr="002414B3">
        <w:rPr>
          <w:spacing w:val="-3"/>
        </w:rPr>
        <w:t xml:space="preserve"> </w:t>
      </w:r>
      <w:r w:rsidR="005B6F53" w:rsidRPr="002414B3">
        <w:t>tieša</w:t>
      </w:r>
      <w:r w:rsidR="005B6F53" w:rsidRPr="002414B3">
        <w:rPr>
          <w:spacing w:val="-3"/>
        </w:rPr>
        <w:t xml:space="preserve"> </w:t>
      </w:r>
      <w:r w:rsidR="005B6F53" w:rsidRPr="002414B3">
        <w:t>dažādu</w:t>
      </w:r>
      <w:r w:rsidR="005B6F53" w:rsidRPr="002414B3">
        <w:rPr>
          <w:spacing w:val="-2"/>
        </w:rPr>
        <w:t xml:space="preserve"> </w:t>
      </w:r>
      <w:r w:rsidR="005B6F53" w:rsidRPr="002414B3">
        <w:t>pētījumu</w:t>
      </w:r>
      <w:r w:rsidR="005B6F53" w:rsidRPr="002414B3">
        <w:rPr>
          <w:spacing w:val="-2"/>
        </w:rPr>
        <w:t xml:space="preserve"> </w:t>
      </w:r>
      <w:r w:rsidR="005B6F53" w:rsidRPr="002414B3">
        <w:t>salīdzināšana</w:t>
      </w:r>
      <w:r w:rsidR="005B6F53" w:rsidRPr="002414B3">
        <w:rPr>
          <w:spacing w:val="-2"/>
        </w:rPr>
        <w:t xml:space="preserve"> </w:t>
      </w:r>
      <w:r w:rsidR="005B6F53" w:rsidRPr="002414B3">
        <w:t>ir</w:t>
      </w:r>
      <w:r w:rsidR="005B6F53" w:rsidRPr="002414B3">
        <w:rPr>
          <w:spacing w:val="-2"/>
        </w:rPr>
        <w:t xml:space="preserve"> </w:t>
      </w:r>
      <w:r w:rsidR="005B6F53" w:rsidRPr="002414B3">
        <w:t>sarežģīta.</w:t>
      </w:r>
      <w:r w:rsidR="005B6F53" w:rsidRPr="002414B3">
        <w:rPr>
          <w:spacing w:val="-2"/>
        </w:rPr>
        <w:t xml:space="preserve"> </w:t>
      </w:r>
      <w:r w:rsidR="005B6F53" w:rsidRPr="002414B3">
        <w:t>Tāpēc</w:t>
      </w:r>
      <w:r w:rsidR="005B6F53" w:rsidRPr="002414B3">
        <w:rPr>
          <w:spacing w:val="-3"/>
        </w:rPr>
        <w:t xml:space="preserve"> </w:t>
      </w:r>
      <w:r w:rsidR="005B6F53" w:rsidRPr="002414B3">
        <w:t>ir</w:t>
      </w:r>
      <w:r w:rsidR="005B6F53" w:rsidRPr="002414B3">
        <w:rPr>
          <w:spacing w:val="-2"/>
        </w:rPr>
        <w:t xml:space="preserve"> </w:t>
      </w:r>
      <w:r w:rsidR="005B6F53" w:rsidRPr="002414B3">
        <w:t>grūti</w:t>
      </w:r>
      <w:r w:rsidR="005B6F53" w:rsidRPr="002414B3">
        <w:rPr>
          <w:spacing w:val="-2"/>
        </w:rPr>
        <w:t xml:space="preserve"> </w:t>
      </w:r>
      <w:r w:rsidR="005B6F53" w:rsidRPr="002414B3">
        <w:t>rekomendēt</w:t>
      </w:r>
      <w:r w:rsidR="005B6F53" w:rsidRPr="002414B3">
        <w:rPr>
          <w:spacing w:val="-1"/>
        </w:rPr>
        <w:t xml:space="preserve"> </w:t>
      </w:r>
      <w:r w:rsidR="005B6F53" w:rsidRPr="002414B3">
        <w:t>optimālo metodi. Izvēloties</w:t>
      </w:r>
      <w:r w:rsidR="005B6F53" w:rsidRPr="002414B3">
        <w:rPr>
          <w:spacing w:val="-4"/>
        </w:rPr>
        <w:t xml:space="preserve"> </w:t>
      </w:r>
      <w:r w:rsidR="005B6F53" w:rsidRPr="002414B3">
        <w:t>mobilizācijas</w:t>
      </w:r>
      <w:r w:rsidR="005B6F53" w:rsidRPr="002414B3">
        <w:rPr>
          <w:spacing w:val="-3"/>
        </w:rPr>
        <w:t xml:space="preserve"> </w:t>
      </w:r>
      <w:r w:rsidR="005B6F53" w:rsidRPr="002414B3">
        <w:t>metodi,</w:t>
      </w:r>
      <w:r w:rsidR="005B6F53" w:rsidRPr="002414B3">
        <w:rPr>
          <w:spacing w:val="-5"/>
        </w:rPr>
        <w:t xml:space="preserve"> </w:t>
      </w:r>
      <w:r w:rsidR="005B6F53" w:rsidRPr="002414B3">
        <w:t>jāapsver</w:t>
      </w:r>
      <w:r w:rsidR="005B6F53" w:rsidRPr="002414B3">
        <w:rPr>
          <w:spacing w:val="-4"/>
        </w:rPr>
        <w:t xml:space="preserve"> </w:t>
      </w:r>
      <w:r w:rsidR="005B6F53" w:rsidRPr="002414B3">
        <w:t>kopējie</w:t>
      </w:r>
      <w:r w:rsidR="005B6F53" w:rsidRPr="002414B3">
        <w:rPr>
          <w:spacing w:val="-4"/>
        </w:rPr>
        <w:t xml:space="preserve"> </w:t>
      </w:r>
      <w:r w:rsidR="005B6F53" w:rsidRPr="002414B3">
        <w:t>ārstēšanas</w:t>
      </w:r>
      <w:r w:rsidR="005B6F53" w:rsidRPr="002414B3">
        <w:rPr>
          <w:spacing w:val="-4"/>
        </w:rPr>
        <w:t xml:space="preserve"> </w:t>
      </w:r>
      <w:r w:rsidR="005B6F53" w:rsidRPr="002414B3">
        <w:t>mērķi</w:t>
      </w:r>
      <w:r w:rsidR="005B6F53" w:rsidRPr="002414B3">
        <w:rPr>
          <w:spacing w:val="-4"/>
        </w:rPr>
        <w:t xml:space="preserve"> </w:t>
      </w:r>
      <w:r w:rsidR="005B6F53" w:rsidRPr="002414B3">
        <w:t>konkrētam</w:t>
      </w:r>
      <w:r w:rsidR="005B6F53" w:rsidRPr="002414B3">
        <w:rPr>
          <w:spacing w:val="-6"/>
        </w:rPr>
        <w:t xml:space="preserve"> </w:t>
      </w:r>
      <w:r w:rsidR="005B6F53" w:rsidRPr="002414B3">
        <w:t>pacientam.</w:t>
      </w:r>
    </w:p>
    <w:p w14:paraId="30C74510" w14:textId="77777777" w:rsidR="00F9773F" w:rsidRPr="002414B3" w:rsidRDefault="00F9773F" w:rsidP="00B52943">
      <w:pPr>
        <w:pStyle w:val="BodyText"/>
        <w:outlineLvl w:val="0"/>
      </w:pPr>
    </w:p>
    <w:p w14:paraId="67B1341A" w14:textId="77777777" w:rsidR="00F9773F" w:rsidRPr="002414B3" w:rsidRDefault="00376B62" w:rsidP="00B52943">
      <w:pPr>
        <w:outlineLvl w:val="0"/>
        <w:rPr>
          <w:i/>
          <w:iCs/>
        </w:rPr>
      </w:pPr>
      <w:r w:rsidRPr="002414B3">
        <w:rPr>
          <w:i/>
          <w:iCs/>
        </w:rPr>
        <w:t>Pirms</w:t>
      </w:r>
      <w:r w:rsidRPr="002414B3">
        <w:rPr>
          <w:i/>
          <w:iCs/>
          <w:spacing w:val="-5"/>
        </w:rPr>
        <w:t xml:space="preserve"> </w:t>
      </w:r>
      <w:r w:rsidRPr="002414B3">
        <w:rPr>
          <w:i/>
          <w:iCs/>
        </w:rPr>
        <w:t>citotoksisko</w:t>
      </w:r>
      <w:r w:rsidRPr="002414B3">
        <w:rPr>
          <w:i/>
          <w:iCs/>
          <w:spacing w:val="-4"/>
        </w:rPr>
        <w:t xml:space="preserve"> </w:t>
      </w:r>
      <w:r w:rsidRPr="002414B3">
        <w:rPr>
          <w:i/>
          <w:iCs/>
        </w:rPr>
        <w:t>līdzekļu</w:t>
      </w:r>
      <w:r w:rsidRPr="002414B3">
        <w:rPr>
          <w:i/>
          <w:iCs/>
          <w:spacing w:val="-3"/>
        </w:rPr>
        <w:t xml:space="preserve"> </w:t>
      </w:r>
      <w:r w:rsidRPr="002414B3">
        <w:rPr>
          <w:i/>
          <w:iCs/>
        </w:rPr>
        <w:t>lietošanas</w:t>
      </w:r>
    </w:p>
    <w:p w14:paraId="1428B99E" w14:textId="77777777" w:rsidR="00F9773F" w:rsidRPr="002414B3" w:rsidRDefault="00F9773F" w:rsidP="00B52943">
      <w:pPr>
        <w:pStyle w:val="BodyText"/>
        <w:outlineLvl w:val="0"/>
      </w:pPr>
    </w:p>
    <w:p w14:paraId="796592A6" w14:textId="37B9A7C3" w:rsidR="00F9773F" w:rsidRPr="002414B3" w:rsidRDefault="00376B62" w:rsidP="00B52943">
      <w:pPr>
        <w:pStyle w:val="BodyText"/>
        <w:outlineLvl w:val="0"/>
      </w:pPr>
      <w:r w:rsidRPr="002414B3">
        <w:t>Pacientiem, kuri iepriekš saņēmuši ļoti plašu mielosupresīvu terapiju, var neizpausties pietiek</w:t>
      </w:r>
      <w:r w:rsidR="008479D2">
        <w:t>ama</w:t>
      </w:r>
      <w:r w:rsidRPr="002414B3">
        <w:rPr>
          <w:spacing w:val="1"/>
        </w:rPr>
        <w:t xml:space="preserve"> </w:t>
      </w:r>
      <w:r w:rsidRPr="002414B3">
        <w:t>PBPC mobilizācija, lai sasniegtu rekomendēto minimālo rādītāju (≥</w:t>
      </w:r>
      <w:r w:rsidR="0006557B">
        <w:t> </w:t>
      </w:r>
      <w:r w:rsidRPr="002414B3">
        <w:t>2</w:t>
      </w:r>
      <w:r w:rsidR="0006557B">
        <w:t> </w:t>
      </w:r>
      <w:r w:rsidR="00024239" w:rsidRPr="002414B3">
        <w:t>×</w:t>
      </w:r>
      <w:r w:rsidR="0006557B">
        <w:t> </w:t>
      </w:r>
      <w:r w:rsidRPr="002414B3">
        <w:t>10</w:t>
      </w:r>
      <w:r w:rsidRPr="002414B3">
        <w:rPr>
          <w:vertAlign w:val="superscript"/>
        </w:rPr>
        <w:t>6</w:t>
      </w:r>
      <w:r w:rsidR="0006557B">
        <w:t> </w:t>
      </w:r>
      <w:r w:rsidRPr="002414B3">
        <w:t>CD34</w:t>
      </w:r>
      <w:r w:rsidRPr="002414B3">
        <w:rPr>
          <w:vertAlign w:val="superscript"/>
        </w:rPr>
        <w:t>+</w:t>
      </w:r>
      <w:r w:rsidRPr="002414B3">
        <w:t xml:space="preserve"> šūnas/kg) vai</w:t>
      </w:r>
      <w:r w:rsidRPr="002414B3">
        <w:rPr>
          <w:spacing w:val="-52"/>
        </w:rPr>
        <w:t xml:space="preserve"> </w:t>
      </w:r>
      <w:r w:rsidRPr="002414B3">
        <w:t>trombocītu</w:t>
      </w:r>
      <w:r w:rsidRPr="002414B3">
        <w:rPr>
          <w:spacing w:val="-1"/>
        </w:rPr>
        <w:t xml:space="preserve"> </w:t>
      </w:r>
      <w:r w:rsidRPr="002414B3">
        <w:t>atjaunošanās paātrinājumu</w:t>
      </w:r>
      <w:r w:rsidRPr="002414B3">
        <w:rPr>
          <w:spacing w:val="-1"/>
        </w:rPr>
        <w:t xml:space="preserve"> </w:t>
      </w:r>
      <w:r w:rsidRPr="002414B3">
        <w:t>līdz tādai</w:t>
      </w:r>
      <w:r w:rsidRPr="002414B3">
        <w:rPr>
          <w:spacing w:val="-1"/>
        </w:rPr>
        <w:t xml:space="preserve"> </w:t>
      </w:r>
      <w:r w:rsidRPr="002414B3">
        <w:t>pašai</w:t>
      </w:r>
      <w:r w:rsidRPr="002414B3">
        <w:rPr>
          <w:spacing w:val="1"/>
        </w:rPr>
        <w:t xml:space="preserve"> </w:t>
      </w:r>
      <w:r w:rsidRPr="002414B3">
        <w:t>pakāpei.</w:t>
      </w:r>
    </w:p>
    <w:p w14:paraId="48B7E99C" w14:textId="77777777" w:rsidR="00F9773F" w:rsidRPr="002414B3" w:rsidRDefault="00F9773F" w:rsidP="00B52943">
      <w:pPr>
        <w:pStyle w:val="BodyText"/>
        <w:outlineLvl w:val="0"/>
      </w:pPr>
    </w:p>
    <w:p w14:paraId="5289D086" w14:textId="096E7F54" w:rsidR="00F9773F" w:rsidRPr="002414B3" w:rsidRDefault="00376B62" w:rsidP="00B52943">
      <w:pPr>
        <w:pStyle w:val="BodyText"/>
        <w:outlineLvl w:val="0"/>
      </w:pPr>
      <w:r w:rsidRPr="002414B3">
        <w:t xml:space="preserve">Dažiem citotoksiskiem līdzekļiem piemīt īpaša toksicitāte pret asiņu </w:t>
      </w:r>
      <w:r w:rsidR="00912DEC" w:rsidRPr="002414B3">
        <w:t>priekšteč</w:t>
      </w:r>
      <w:r w:rsidRPr="002414B3">
        <w:t xml:space="preserve">šūnām, un tas var negatīvi ietekmēt </w:t>
      </w:r>
      <w:r w:rsidR="00912DEC" w:rsidRPr="002414B3">
        <w:t>priekšteč</w:t>
      </w:r>
      <w:r w:rsidRPr="002414B3">
        <w:t>šūnu mobilizāciju. Tādi līdzekļi kā melfalāns, karmustīns (BCNU) un karboplatīns, ja</w:t>
      </w:r>
      <w:r w:rsidRPr="002414B3">
        <w:rPr>
          <w:spacing w:val="1"/>
        </w:rPr>
        <w:t xml:space="preserve"> </w:t>
      </w:r>
      <w:r w:rsidRPr="002414B3">
        <w:t xml:space="preserve">tiek lietoti ilgstošā laika posmā pirms asiņu </w:t>
      </w:r>
      <w:r w:rsidR="005B6F53" w:rsidRPr="002414B3">
        <w:t>priekšteč</w:t>
      </w:r>
      <w:r w:rsidRPr="002414B3">
        <w:t>šūnu mobilizācijas mēģinājumiem, var samazināt</w:t>
      </w:r>
      <w:r w:rsidRPr="002414B3">
        <w:rPr>
          <w:spacing w:val="1"/>
        </w:rPr>
        <w:t xml:space="preserve"> </w:t>
      </w:r>
      <w:r w:rsidRPr="002414B3">
        <w:t xml:space="preserve">iegūto </w:t>
      </w:r>
      <w:r w:rsidR="005B6F53" w:rsidRPr="002414B3">
        <w:t>priekšteč</w:t>
      </w:r>
      <w:r w:rsidRPr="002414B3">
        <w:t>šūnu skaitu. Tomēr ir pierādīts, ka melfalāna, karboplatīna vai BCNU lietošana kopā ar</w:t>
      </w:r>
      <w:r w:rsidRPr="002414B3">
        <w:rPr>
          <w:spacing w:val="1"/>
        </w:rPr>
        <w:t xml:space="preserve"> </w:t>
      </w:r>
      <w:r w:rsidRPr="002414B3">
        <w:t xml:space="preserve">filgrastīmu ir efektīva </w:t>
      </w:r>
      <w:r w:rsidR="005B6F53" w:rsidRPr="002414B3">
        <w:t>priekšteč</w:t>
      </w:r>
      <w:r w:rsidRPr="002414B3">
        <w:t>šūnu mobilizācijai. Ja ir paredzama PBPC transplantācija, ieteicams</w:t>
      </w:r>
      <w:r w:rsidRPr="002414B3">
        <w:rPr>
          <w:spacing w:val="1"/>
        </w:rPr>
        <w:t xml:space="preserve"> </w:t>
      </w:r>
      <w:r w:rsidRPr="002414B3">
        <w:t xml:space="preserve">plānot </w:t>
      </w:r>
      <w:r w:rsidR="00F013FB">
        <w:t>cilmes šūnu</w:t>
      </w:r>
      <w:r w:rsidR="00F013FB" w:rsidRPr="002414B3">
        <w:t xml:space="preserve"> </w:t>
      </w:r>
      <w:r w:rsidRPr="002414B3">
        <w:t xml:space="preserve">mobilizāciju procedūru agrīnā pacienta ārstēšanas kursa posmā. Šādiem pacientiem īpašu uzmanību vajadzētu pievērst mobilizēto </w:t>
      </w:r>
      <w:r w:rsidR="005B6F53" w:rsidRPr="002414B3">
        <w:t>priekšteč</w:t>
      </w:r>
      <w:r w:rsidRPr="002414B3">
        <w:t>šūnu skaitam pirms ķīmijterapijas nozīmēšanas</w:t>
      </w:r>
      <w:r w:rsidRPr="002414B3">
        <w:rPr>
          <w:spacing w:val="1"/>
        </w:rPr>
        <w:t xml:space="preserve"> </w:t>
      </w:r>
      <w:r w:rsidRPr="002414B3">
        <w:t xml:space="preserve">lielās devās. Ja, vērtējot pēc </w:t>
      </w:r>
      <w:r w:rsidR="008479D2">
        <w:t xml:space="preserve">iepriekš </w:t>
      </w:r>
      <w:r w:rsidR="008479D2" w:rsidRPr="002414B3">
        <w:t xml:space="preserve">minētajiem </w:t>
      </w:r>
      <w:r w:rsidRPr="002414B3">
        <w:t>kritērijiem, iegūto šūnu skaits ir nepietiekams,</w:t>
      </w:r>
      <w:r w:rsidRPr="002414B3">
        <w:rPr>
          <w:spacing w:val="1"/>
        </w:rPr>
        <w:t xml:space="preserve"> </w:t>
      </w:r>
      <w:r w:rsidR="008479D2">
        <w:t>jāapsver citi</w:t>
      </w:r>
      <w:r w:rsidR="008479D2" w:rsidRPr="004537C6">
        <w:t xml:space="preserve"> </w:t>
      </w:r>
      <w:r w:rsidRPr="002414B3">
        <w:t>ārstēšanas</w:t>
      </w:r>
      <w:r w:rsidRPr="002414B3">
        <w:rPr>
          <w:spacing w:val="-1"/>
        </w:rPr>
        <w:t xml:space="preserve"> </w:t>
      </w:r>
      <w:r w:rsidRPr="002414B3">
        <w:t>veid</w:t>
      </w:r>
      <w:r w:rsidR="008479D2">
        <w:t>i</w:t>
      </w:r>
      <w:r w:rsidRPr="002414B3">
        <w:t>,</w:t>
      </w:r>
      <w:r w:rsidRPr="002414B3">
        <w:rPr>
          <w:spacing w:val="-1"/>
        </w:rPr>
        <w:t xml:space="preserve"> </w:t>
      </w:r>
      <w:r w:rsidRPr="002414B3">
        <w:t>kur</w:t>
      </w:r>
      <w:r w:rsidRPr="002414B3">
        <w:rPr>
          <w:spacing w:val="-3"/>
        </w:rPr>
        <w:t xml:space="preserve"> </w:t>
      </w:r>
      <w:r w:rsidRPr="002414B3">
        <w:t>nav</w:t>
      </w:r>
      <w:r w:rsidRPr="002414B3">
        <w:rPr>
          <w:spacing w:val="-1"/>
        </w:rPr>
        <w:t xml:space="preserve"> </w:t>
      </w:r>
      <w:r w:rsidRPr="002414B3">
        <w:t>nepieciešams</w:t>
      </w:r>
      <w:r w:rsidRPr="002414B3">
        <w:rPr>
          <w:spacing w:val="-3"/>
        </w:rPr>
        <w:t xml:space="preserve"> </w:t>
      </w:r>
      <w:r w:rsidR="005B6F53" w:rsidRPr="002414B3">
        <w:rPr>
          <w:spacing w:val="-1"/>
        </w:rPr>
        <w:t>priekšteč</w:t>
      </w:r>
      <w:r w:rsidRPr="002414B3">
        <w:t>šūnu</w:t>
      </w:r>
      <w:r w:rsidRPr="002414B3">
        <w:rPr>
          <w:spacing w:val="-2"/>
        </w:rPr>
        <w:t xml:space="preserve"> </w:t>
      </w:r>
      <w:r w:rsidRPr="002414B3">
        <w:t>atbalsts.</w:t>
      </w:r>
    </w:p>
    <w:p w14:paraId="0C119021" w14:textId="77777777" w:rsidR="00F9773F" w:rsidRPr="002414B3" w:rsidRDefault="00F9773F" w:rsidP="00B52943">
      <w:pPr>
        <w:pStyle w:val="BodyText"/>
        <w:outlineLvl w:val="0"/>
      </w:pPr>
    </w:p>
    <w:p w14:paraId="18D30799" w14:textId="1B67183B" w:rsidR="00F9773F" w:rsidRPr="002414B3" w:rsidRDefault="00376B62" w:rsidP="00B52943">
      <w:pPr>
        <w:outlineLvl w:val="0"/>
        <w:rPr>
          <w:i/>
          <w:iCs/>
        </w:rPr>
      </w:pPr>
      <w:r w:rsidRPr="002414B3">
        <w:rPr>
          <w:i/>
          <w:iCs/>
        </w:rPr>
        <w:t>Iegūto</w:t>
      </w:r>
      <w:r w:rsidRPr="002414B3">
        <w:rPr>
          <w:i/>
          <w:iCs/>
          <w:spacing w:val="-4"/>
        </w:rPr>
        <w:t xml:space="preserve"> </w:t>
      </w:r>
      <w:r w:rsidR="005B6F53" w:rsidRPr="002414B3">
        <w:rPr>
          <w:i/>
          <w:iCs/>
          <w:spacing w:val="-3"/>
        </w:rPr>
        <w:t>priekšteč</w:t>
      </w:r>
      <w:r w:rsidRPr="002414B3">
        <w:rPr>
          <w:i/>
          <w:iCs/>
        </w:rPr>
        <w:t>šūnu</w:t>
      </w:r>
      <w:r w:rsidRPr="002414B3">
        <w:rPr>
          <w:i/>
          <w:iCs/>
          <w:spacing w:val="-4"/>
        </w:rPr>
        <w:t xml:space="preserve"> </w:t>
      </w:r>
      <w:r w:rsidRPr="002414B3">
        <w:rPr>
          <w:i/>
          <w:iCs/>
        </w:rPr>
        <w:t>skaita</w:t>
      </w:r>
      <w:r w:rsidRPr="002414B3">
        <w:rPr>
          <w:i/>
          <w:iCs/>
          <w:spacing w:val="-4"/>
        </w:rPr>
        <w:t xml:space="preserve"> </w:t>
      </w:r>
      <w:r w:rsidRPr="002414B3">
        <w:rPr>
          <w:i/>
          <w:iCs/>
        </w:rPr>
        <w:t>novērtējums</w:t>
      </w:r>
    </w:p>
    <w:p w14:paraId="58D96506" w14:textId="77777777" w:rsidR="001A6CDA" w:rsidRPr="002414B3" w:rsidRDefault="001A6CDA" w:rsidP="00B52943">
      <w:pPr>
        <w:outlineLvl w:val="0"/>
      </w:pPr>
    </w:p>
    <w:p w14:paraId="72D7489A" w14:textId="765979D7" w:rsidR="00F9773F" w:rsidRPr="002414B3" w:rsidRDefault="00376B62" w:rsidP="00B52943">
      <w:pPr>
        <w:pStyle w:val="BodyText"/>
        <w:outlineLvl w:val="0"/>
      </w:pPr>
      <w:r w:rsidRPr="002414B3">
        <w:t xml:space="preserve">Novērtējot iegūto </w:t>
      </w:r>
      <w:r w:rsidR="00912DEC" w:rsidRPr="002414B3">
        <w:t>priekšteč</w:t>
      </w:r>
      <w:r w:rsidRPr="002414B3">
        <w:t xml:space="preserve">šūnu skaitu pacientiem, </w:t>
      </w:r>
      <w:r w:rsidR="008479D2">
        <w:t xml:space="preserve">kuri </w:t>
      </w:r>
      <w:r w:rsidRPr="002414B3">
        <w:t>ārstēti ar filgrastīmu, īpaš</w:t>
      </w:r>
      <w:r w:rsidR="008479D2">
        <w:t>a</w:t>
      </w:r>
      <w:r w:rsidRPr="002414B3">
        <w:t xml:space="preserve"> uzmanīb</w:t>
      </w:r>
      <w:r w:rsidR="008479D2">
        <w:t>a</w:t>
      </w:r>
      <w:r w:rsidRPr="002414B3">
        <w:t xml:space="preserve"> </w:t>
      </w:r>
      <w:r w:rsidR="008479D2">
        <w:t xml:space="preserve">jāpievērš </w:t>
      </w:r>
      <w:r w:rsidRPr="002414B3">
        <w:t>kvantitāti izvērtējošai metodei. CD34</w:t>
      </w:r>
      <w:r w:rsidRPr="002414B3">
        <w:rPr>
          <w:vertAlign w:val="superscript"/>
        </w:rPr>
        <w:t>+</w:t>
      </w:r>
      <w:r w:rsidRPr="002414B3">
        <w:t xml:space="preserve"> šūnu skaita plūsmas </w:t>
      </w:r>
      <w:r w:rsidR="008479D2">
        <w:t xml:space="preserve">citometrijas </w:t>
      </w:r>
      <w:r w:rsidRPr="002414B3">
        <w:t>analīzes rezultāti</w:t>
      </w:r>
      <w:r w:rsidRPr="002414B3">
        <w:rPr>
          <w:spacing w:val="1"/>
        </w:rPr>
        <w:t xml:space="preserve"> </w:t>
      </w:r>
      <w:r w:rsidRPr="002414B3">
        <w:t>variē atkarībā no lietotās noteiktās metodoloģijas, un rekomendācijas par skaitu, pamatojoties uz</w:t>
      </w:r>
      <w:r w:rsidRPr="002414B3">
        <w:rPr>
          <w:spacing w:val="-52"/>
        </w:rPr>
        <w:t xml:space="preserve"> </w:t>
      </w:r>
      <w:r w:rsidRPr="002414B3">
        <w:t>pētījumiem</w:t>
      </w:r>
      <w:r w:rsidRPr="002414B3">
        <w:rPr>
          <w:spacing w:val="-2"/>
        </w:rPr>
        <w:t xml:space="preserve"> </w:t>
      </w:r>
      <w:r w:rsidRPr="002414B3">
        <w:t>citās</w:t>
      </w:r>
      <w:r w:rsidRPr="002414B3">
        <w:rPr>
          <w:spacing w:val="-1"/>
        </w:rPr>
        <w:t xml:space="preserve"> </w:t>
      </w:r>
      <w:r w:rsidRPr="002414B3">
        <w:t>laboratorijās, jāinterpretē</w:t>
      </w:r>
      <w:r w:rsidRPr="002414B3">
        <w:rPr>
          <w:spacing w:val="-2"/>
        </w:rPr>
        <w:t xml:space="preserve"> </w:t>
      </w:r>
      <w:r w:rsidRPr="002414B3">
        <w:t>piesardzīgi.</w:t>
      </w:r>
    </w:p>
    <w:p w14:paraId="48093BD9" w14:textId="77777777" w:rsidR="00F9773F" w:rsidRPr="002414B3" w:rsidRDefault="00F9773F" w:rsidP="00B52943">
      <w:pPr>
        <w:pStyle w:val="BodyText"/>
        <w:outlineLvl w:val="0"/>
      </w:pPr>
    </w:p>
    <w:p w14:paraId="2549D012" w14:textId="77777777" w:rsidR="00F9773F" w:rsidRPr="002414B3" w:rsidRDefault="00376B62" w:rsidP="00B52943">
      <w:pPr>
        <w:pStyle w:val="BodyText"/>
        <w:outlineLvl w:val="0"/>
      </w:pPr>
      <w:r w:rsidRPr="002414B3">
        <w:t>Statistiskā analīze, nosakot savstarpējo sakarību starp atkārtoti ievadīto CD34</w:t>
      </w:r>
      <w:r w:rsidRPr="002414B3">
        <w:rPr>
          <w:vertAlign w:val="superscript"/>
        </w:rPr>
        <w:t>+</w:t>
      </w:r>
      <w:r w:rsidRPr="002414B3">
        <w:t xml:space="preserve"> šūnu skaitu un</w:t>
      </w:r>
      <w:r w:rsidRPr="002414B3">
        <w:rPr>
          <w:spacing w:val="1"/>
        </w:rPr>
        <w:t xml:space="preserve"> </w:t>
      </w:r>
      <w:r w:rsidRPr="002414B3">
        <w:t>trombocītu atjaunošanās ātrumu pēc lielu devu ķīmijterapijas, liecina par komplicētu, bet stabilu</w:t>
      </w:r>
      <w:r w:rsidRPr="002414B3">
        <w:rPr>
          <w:spacing w:val="-52"/>
        </w:rPr>
        <w:t xml:space="preserve"> </w:t>
      </w:r>
      <w:r w:rsidRPr="002414B3">
        <w:t>savstarpējo</w:t>
      </w:r>
      <w:r w:rsidRPr="002414B3">
        <w:rPr>
          <w:spacing w:val="-1"/>
        </w:rPr>
        <w:t xml:space="preserve"> </w:t>
      </w:r>
      <w:r w:rsidRPr="002414B3">
        <w:t>sakarību.</w:t>
      </w:r>
    </w:p>
    <w:p w14:paraId="1BC00D05" w14:textId="77777777" w:rsidR="00F9773F" w:rsidRPr="002414B3" w:rsidRDefault="00F9773F" w:rsidP="00B52943">
      <w:pPr>
        <w:pStyle w:val="BodyText"/>
        <w:outlineLvl w:val="0"/>
      </w:pPr>
    </w:p>
    <w:p w14:paraId="31C0416C" w14:textId="735BC680" w:rsidR="00F9773F" w:rsidRPr="002414B3" w:rsidRDefault="00376B62" w:rsidP="00B52943">
      <w:pPr>
        <w:pStyle w:val="BodyText"/>
        <w:outlineLvl w:val="0"/>
      </w:pPr>
      <w:r w:rsidRPr="002414B3">
        <w:lastRenderedPageBreak/>
        <w:t>Ieteikums par minimālo šūnu skaitu ≥</w:t>
      </w:r>
      <w:r w:rsidR="0006557B">
        <w:t> </w:t>
      </w:r>
      <w:r w:rsidRPr="002414B3">
        <w:t>2</w:t>
      </w:r>
      <w:r w:rsidR="0006557B">
        <w:t> </w:t>
      </w:r>
      <w:r w:rsidR="00024239" w:rsidRPr="002414B3">
        <w:t>×</w:t>
      </w:r>
      <w:r w:rsidR="0006557B">
        <w:t> </w:t>
      </w:r>
      <w:r w:rsidRPr="002414B3">
        <w:t>10</w:t>
      </w:r>
      <w:r w:rsidRPr="002414B3">
        <w:rPr>
          <w:vertAlign w:val="superscript"/>
        </w:rPr>
        <w:t>6</w:t>
      </w:r>
      <w:r w:rsidR="0006557B">
        <w:t> </w:t>
      </w:r>
      <w:r w:rsidRPr="002414B3">
        <w:t>CD34</w:t>
      </w:r>
      <w:r w:rsidRPr="002414B3">
        <w:rPr>
          <w:vertAlign w:val="superscript"/>
        </w:rPr>
        <w:t>+</w:t>
      </w:r>
      <w:r w:rsidRPr="002414B3">
        <w:t xml:space="preserve"> šūnas/kg </w:t>
      </w:r>
      <w:r w:rsidR="00912DEC" w:rsidRPr="002414B3">
        <w:t xml:space="preserve">ieguvi </w:t>
      </w:r>
      <w:r w:rsidRPr="002414B3">
        <w:t>pamatojas uz publicēto pieredzi, kā</w:t>
      </w:r>
      <w:r w:rsidRPr="002414B3">
        <w:rPr>
          <w:spacing w:val="1"/>
        </w:rPr>
        <w:t xml:space="preserve"> </w:t>
      </w:r>
      <w:r w:rsidRPr="002414B3">
        <w:t>rezultātā izdevies adekvāti atjaunot hematoloģiskos rādītājus. Lielāks par minimālo rādītāju iegūto</w:t>
      </w:r>
      <w:r w:rsidRPr="002414B3">
        <w:rPr>
          <w:spacing w:val="1"/>
        </w:rPr>
        <w:t xml:space="preserve"> </w:t>
      </w:r>
      <w:r w:rsidRPr="002414B3">
        <w:t>šūnu</w:t>
      </w:r>
      <w:r w:rsidRPr="002414B3">
        <w:rPr>
          <w:spacing w:val="-4"/>
        </w:rPr>
        <w:t xml:space="preserve"> </w:t>
      </w:r>
      <w:r w:rsidRPr="002414B3">
        <w:t>skaits</w:t>
      </w:r>
      <w:r w:rsidRPr="002414B3">
        <w:rPr>
          <w:spacing w:val="-5"/>
        </w:rPr>
        <w:t xml:space="preserve"> </w:t>
      </w:r>
      <w:r w:rsidRPr="002414B3">
        <w:t>uzrāda</w:t>
      </w:r>
      <w:r w:rsidRPr="002414B3">
        <w:rPr>
          <w:spacing w:val="-3"/>
        </w:rPr>
        <w:t xml:space="preserve"> </w:t>
      </w:r>
      <w:r w:rsidRPr="002414B3">
        <w:t>korelāciju</w:t>
      </w:r>
      <w:r w:rsidRPr="002414B3">
        <w:rPr>
          <w:spacing w:val="-4"/>
        </w:rPr>
        <w:t xml:space="preserve"> </w:t>
      </w:r>
      <w:r w:rsidRPr="002414B3">
        <w:t>ar</w:t>
      </w:r>
      <w:r w:rsidRPr="002414B3">
        <w:rPr>
          <w:spacing w:val="-4"/>
        </w:rPr>
        <w:t xml:space="preserve"> </w:t>
      </w:r>
      <w:r w:rsidRPr="002414B3">
        <w:t>straujāku</w:t>
      </w:r>
      <w:r w:rsidRPr="002414B3">
        <w:rPr>
          <w:spacing w:val="-3"/>
        </w:rPr>
        <w:t xml:space="preserve"> </w:t>
      </w:r>
      <w:r w:rsidRPr="002414B3">
        <w:t>atveseļošanos,</w:t>
      </w:r>
      <w:r w:rsidRPr="002414B3">
        <w:rPr>
          <w:spacing w:val="-4"/>
        </w:rPr>
        <w:t xml:space="preserve"> </w:t>
      </w:r>
      <w:r w:rsidRPr="002414B3">
        <w:t>turpretim</w:t>
      </w:r>
      <w:r w:rsidRPr="002414B3">
        <w:rPr>
          <w:spacing w:val="-4"/>
        </w:rPr>
        <w:t xml:space="preserve"> </w:t>
      </w:r>
      <w:r w:rsidRPr="002414B3">
        <w:t>mazāks</w:t>
      </w:r>
      <w:r w:rsidRPr="002414B3">
        <w:rPr>
          <w:spacing w:val="-6"/>
        </w:rPr>
        <w:t xml:space="preserve"> </w:t>
      </w:r>
      <w:r w:rsidRPr="002414B3">
        <w:t>–</w:t>
      </w:r>
      <w:r w:rsidRPr="002414B3">
        <w:rPr>
          <w:spacing w:val="-3"/>
        </w:rPr>
        <w:t xml:space="preserve"> </w:t>
      </w:r>
      <w:r w:rsidRPr="002414B3">
        <w:t>ar</w:t>
      </w:r>
      <w:r w:rsidRPr="002414B3">
        <w:rPr>
          <w:spacing w:val="-4"/>
        </w:rPr>
        <w:t xml:space="preserve"> </w:t>
      </w:r>
      <w:r w:rsidRPr="002414B3">
        <w:t>lēnāku</w:t>
      </w:r>
      <w:r w:rsidRPr="002414B3">
        <w:rPr>
          <w:spacing w:val="-4"/>
        </w:rPr>
        <w:t xml:space="preserve"> </w:t>
      </w:r>
      <w:r w:rsidRPr="002414B3">
        <w:t>atveseļošanos.</w:t>
      </w:r>
    </w:p>
    <w:p w14:paraId="379AA673" w14:textId="77777777" w:rsidR="00F9773F" w:rsidRPr="002414B3" w:rsidRDefault="00F9773F" w:rsidP="00B52943">
      <w:pPr>
        <w:pStyle w:val="BodyText"/>
        <w:outlineLvl w:val="0"/>
      </w:pPr>
    </w:p>
    <w:p w14:paraId="42F057ED" w14:textId="61A41A46" w:rsidR="00F9773F" w:rsidRPr="002414B3" w:rsidRDefault="00376B62" w:rsidP="00B52943">
      <w:pPr>
        <w:pStyle w:val="BodyText"/>
        <w:outlineLvl w:val="0"/>
      </w:pPr>
      <w:r w:rsidRPr="002414B3">
        <w:rPr>
          <w:u w:val="single"/>
        </w:rPr>
        <w:t>Īpaša</w:t>
      </w:r>
      <w:r w:rsidRPr="002414B3">
        <w:rPr>
          <w:spacing w:val="-4"/>
          <w:u w:val="single"/>
        </w:rPr>
        <w:t xml:space="preserve"> </w:t>
      </w:r>
      <w:r w:rsidRPr="002414B3">
        <w:rPr>
          <w:u w:val="single"/>
        </w:rPr>
        <w:t>piesardzība</w:t>
      </w:r>
      <w:r w:rsidRPr="002414B3">
        <w:rPr>
          <w:spacing w:val="-4"/>
          <w:u w:val="single"/>
        </w:rPr>
        <w:t xml:space="preserve"> </w:t>
      </w:r>
      <w:r w:rsidRPr="002414B3">
        <w:rPr>
          <w:u w:val="single"/>
        </w:rPr>
        <w:t>veseliem</w:t>
      </w:r>
      <w:r w:rsidRPr="002414B3">
        <w:rPr>
          <w:spacing w:val="-3"/>
          <w:u w:val="single"/>
        </w:rPr>
        <w:t xml:space="preserve"> </w:t>
      </w:r>
      <w:r w:rsidRPr="002414B3">
        <w:rPr>
          <w:u w:val="single"/>
        </w:rPr>
        <w:t>donoriem,</w:t>
      </w:r>
      <w:r w:rsidRPr="002414B3">
        <w:rPr>
          <w:spacing w:val="-3"/>
          <w:u w:val="single"/>
        </w:rPr>
        <w:t xml:space="preserve"> </w:t>
      </w:r>
      <w:r w:rsidR="00A15A1F">
        <w:rPr>
          <w:u w:val="single"/>
        </w:rPr>
        <w:t>kuriem</w:t>
      </w:r>
      <w:r w:rsidR="00A15A1F" w:rsidRPr="002414B3">
        <w:rPr>
          <w:spacing w:val="-5"/>
          <w:u w:val="single"/>
        </w:rPr>
        <w:t xml:space="preserve"> </w:t>
      </w:r>
      <w:r w:rsidRPr="002414B3">
        <w:rPr>
          <w:u w:val="single"/>
        </w:rPr>
        <w:t>tiek</w:t>
      </w:r>
      <w:r w:rsidRPr="002414B3">
        <w:rPr>
          <w:spacing w:val="-4"/>
          <w:u w:val="single"/>
        </w:rPr>
        <w:t xml:space="preserve"> </w:t>
      </w:r>
      <w:r w:rsidRPr="002414B3">
        <w:rPr>
          <w:u w:val="single"/>
        </w:rPr>
        <w:t>veikta</w:t>
      </w:r>
      <w:r w:rsidRPr="002414B3">
        <w:rPr>
          <w:spacing w:val="-4"/>
          <w:u w:val="single"/>
        </w:rPr>
        <w:t xml:space="preserve"> </w:t>
      </w:r>
      <w:r w:rsidRPr="002414B3">
        <w:rPr>
          <w:u w:val="single"/>
        </w:rPr>
        <w:t>PBPC</w:t>
      </w:r>
      <w:r w:rsidRPr="002414B3">
        <w:rPr>
          <w:spacing w:val="-2"/>
          <w:u w:val="single"/>
        </w:rPr>
        <w:t xml:space="preserve"> </w:t>
      </w:r>
      <w:r w:rsidRPr="002414B3">
        <w:rPr>
          <w:u w:val="single"/>
        </w:rPr>
        <w:t>mobilizācija</w:t>
      </w:r>
    </w:p>
    <w:p w14:paraId="7B9644E5" w14:textId="77777777" w:rsidR="00912DEC" w:rsidRPr="002414B3" w:rsidRDefault="00912DEC" w:rsidP="00B52943">
      <w:pPr>
        <w:pStyle w:val="BodyText"/>
        <w:outlineLvl w:val="0"/>
      </w:pPr>
    </w:p>
    <w:p w14:paraId="1417E2FD" w14:textId="5F7C6046" w:rsidR="00F9773F" w:rsidRPr="002414B3" w:rsidRDefault="00376B62" w:rsidP="00B52943">
      <w:pPr>
        <w:pStyle w:val="BodyText"/>
        <w:outlineLvl w:val="0"/>
      </w:pPr>
      <w:r w:rsidRPr="002414B3">
        <w:t>PBPC mobilizācija veseliem donoriem nerada nekādus tiešus klīniskus ieguvumus, un t</w:t>
      </w:r>
      <w:r w:rsidR="00A15A1F">
        <w:t>ā jāapsver</w:t>
      </w:r>
      <w:r w:rsidR="00A15A1F" w:rsidRPr="004537C6">
        <w:t xml:space="preserve"> </w:t>
      </w:r>
      <w:r w:rsidRPr="002414B3">
        <w:t>vienīgi alogēnas</w:t>
      </w:r>
      <w:r w:rsidRPr="002414B3">
        <w:rPr>
          <w:spacing w:val="-1"/>
        </w:rPr>
        <w:t xml:space="preserve"> </w:t>
      </w:r>
      <w:r w:rsidR="00A15A1F">
        <w:t>cilmes šūnu</w:t>
      </w:r>
      <w:r w:rsidR="00A15A1F" w:rsidRPr="002414B3">
        <w:rPr>
          <w:spacing w:val="-1"/>
        </w:rPr>
        <w:t xml:space="preserve"> </w:t>
      </w:r>
      <w:r w:rsidRPr="002414B3">
        <w:t>transplantācijas</w:t>
      </w:r>
      <w:r w:rsidRPr="002414B3">
        <w:rPr>
          <w:spacing w:val="1"/>
        </w:rPr>
        <w:t xml:space="preserve"> </w:t>
      </w:r>
      <w:r w:rsidRPr="002414B3">
        <w:t>nolūkos.</w:t>
      </w:r>
    </w:p>
    <w:p w14:paraId="736BBE0D" w14:textId="77777777" w:rsidR="00F9773F" w:rsidRPr="002414B3" w:rsidRDefault="00F9773F" w:rsidP="00B52943">
      <w:pPr>
        <w:pStyle w:val="BodyText"/>
        <w:outlineLvl w:val="0"/>
      </w:pPr>
    </w:p>
    <w:p w14:paraId="0766F721" w14:textId="566A7392" w:rsidR="00F9773F" w:rsidRPr="002414B3" w:rsidRDefault="00376B62" w:rsidP="00B52943">
      <w:pPr>
        <w:pStyle w:val="BodyText"/>
        <w:outlineLvl w:val="0"/>
      </w:pPr>
      <w:r w:rsidRPr="002414B3">
        <w:t>PBPC mobilizāciju vajadzētu apsvērt vienīgi tiem donoriem, kas atbilst normāliem klīniskiem un</w:t>
      </w:r>
      <w:r w:rsidRPr="002414B3">
        <w:rPr>
          <w:spacing w:val="-52"/>
        </w:rPr>
        <w:t xml:space="preserve"> </w:t>
      </w:r>
      <w:r w:rsidRPr="002414B3">
        <w:t xml:space="preserve">laboratoriskiem </w:t>
      </w:r>
      <w:r w:rsidR="00A15A1F">
        <w:t xml:space="preserve">cilmes šūnu </w:t>
      </w:r>
      <w:r w:rsidRPr="002414B3">
        <w:t>donora atbilstības kritērijiem, īpašu uzmanību pievēršot</w:t>
      </w:r>
      <w:r w:rsidRPr="002414B3">
        <w:rPr>
          <w:spacing w:val="1"/>
        </w:rPr>
        <w:t xml:space="preserve"> </w:t>
      </w:r>
      <w:r w:rsidRPr="002414B3">
        <w:t>hematoloģiskajiem</w:t>
      </w:r>
      <w:r w:rsidRPr="002414B3">
        <w:rPr>
          <w:spacing w:val="-3"/>
        </w:rPr>
        <w:t xml:space="preserve"> </w:t>
      </w:r>
      <w:r w:rsidRPr="002414B3">
        <w:t>rādītājiem</w:t>
      </w:r>
      <w:r w:rsidRPr="002414B3">
        <w:rPr>
          <w:spacing w:val="-2"/>
        </w:rPr>
        <w:t xml:space="preserve"> </w:t>
      </w:r>
      <w:r w:rsidRPr="002414B3">
        <w:t>un infekciju</w:t>
      </w:r>
      <w:r w:rsidRPr="002414B3">
        <w:rPr>
          <w:spacing w:val="-1"/>
        </w:rPr>
        <w:t xml:space="preserve"> </w:t>
      </w:r>
      <w:r w:rsidRPr="002414B3">
        <w:t>slimībām.</w:t>
      </w:r>
    </w:p>
    <w:p w14:paraId="142370F4" w14:textId="77777777" w:rsidR="00F9773F" w:rsidRPr="002414B3" w:rsidRDefault="00F9773F" w:rsidP="00B52943">
      <w:pPr>
        <w:pStyle w:val="BodyText"/>
        <w:outlineLvl w:val="0"/>
      </w:pPr>
    </w:p>
    <w:p w14:paraId="541F2541" w14:textId="47C13B8E" w:rsidR="00F9773F" w:rsidRPr="002414B3" w:rsidRDefault="00376B62" w:rsidP="00B52943">
      <w:pPr>
        <w:pStyle w:val="BodyText"/>
        <w:outlineLvl w:val="0"/>
      </w:pPr>
      <w:r w:rsidRPr="002414B3">
        <w:t>Filgrastīma</w:t>
      </w:r>
      <w:r w:rsidRPr="002414B3">
        <w:rPr>
          <w:spacing w:val="-4"/>
        </w:rPr>
        <w:t xml:space="preserve"> </w:t>
      </w:r>
      <w:r w:rsidRPr="002414B3">
        <w:t>drošums</w:t>
      </w:r>
      <w:r w:rsidRPr="002414B3">
        <w:rPr>
          <w:spacing w:val="-3"/>
        </w:rPr>
        <w:t xml:space="preserve"> </w:t>
      </w:r>
      <w:r w:rsidRPr="002414B3">
        <w:t>un</w:t>
      </w:r>
      <w:r w:rsidRPr="002414B3">
        <w:rPr>
          <w:spacing w:val="-3"/>
        </w:rPr>
        <w:t xml:space="preserve"> </w:t>
      </w:r>
      <w:r w:rsidRPr="002414B3">
        <w:t>efektivitāte</w:t>
      </w:r>
      <w:r w:rsidRPr="002414B3">
        <w:rPr>
          <w:spacing w:val="-3"/>
        </w:rPr>
        <w:t xml:space="preserve"> </w:t>
      </w:r>
      <w:r w:rsidRPr="002414B3">
        <w:t>nav</w:t>
      </w:r>
      <w:r w:rsidRPr="002414B3">
        <w:rPr>
          <w:spacing w:val="-3"/>
        </w:rPr>
        <w:t xml:space="preserve"> </w:t>
      </w:r>
      <w:r w:rsidRPr="002414B3">
        <w:t>izvērtēta</w:t>
      </w:r>
      <w:r w:rsidRPr="002414B3">
        <w:rPr>
          <w:spacing w:val="-3"/>
        </w:rPr>
        <w:t xml:space="preserve"> </w:t>
      </w:r>
      <w:r w:rsidRPr="002414B3">
        <w:t>veseliem</w:t>
      </w:r>
      <w:r w:rsidRPr="002414B3">
        <w:rPr>
          <w:spacing w:val="-5"/>
        </w:rPr>
        <w:t xml:space="preserve"> </w:t>
      </w:r>
      <w:r w:rsidRPr="002414B3">
        <w:t>donoriem,</w:t>
      </w:r>
      <w:r w:rsidRPr="002414B3">
        <w:rPr>
          <w:spacing w:val="-2"/>
        </w:rPr>
        <w:t xml:space="preserve"> </w:t>
      </w:r>
      <w:r w:rsidRPr="002414B3">
        <w:t>kas</w:t>
      </w:r>
      <w:r w:rsidRPr="002414B3">
        <w:rPr>
          <w:spacing w:val="-4"/>
        </w:rPr>
        <w:t xml:space="preserve"> </w:t>
      </w:r>
      <w:r w:rsidRPr="002414B3">
        <w:t>jaunāki</w:t>
      </w:r>
      <w:r w:rsidRPr="002414B3">
        <w:rPr>
          <w:spacing w:val="-2"/>
        </w:rPr>
        <w:t xml:space="preserve"> </w:t>
      </w:r>
      <w:r w:rsidRPr="002414B3">
        <w:t>par</w:t>
      </w:r>
      <w:r w:rsidRPr="002414B3">
        <w:rPr>
          <w:spacing w:val="-3"/>
        </w:rPr>
        <w:t xml:space="preserve"> </w:t>
      </w:r>
      <w:r w:rsidRPr="002414B3">
        <w:t>16</w:t>
      </w:r>
      <w:r w:rsidR="0006557B">
        <w:rPr>
          <w:spacing w:val="-3"/>
        </w:rPr>
        <w:t> </w:t>
      </w:r>
      <w:r w:rsidRPr="002414B3">
        <w:t>gadiem</w:t>
      </w:r>
      <w:r w:rsidRPr="002414B3">
        <w:rPr>
          <w:spacing w:val="-5"/>
        </w:rPr>
        <w:t xml:space="preserve"> </w:t>
      </w:r>
      <w:r w:rsidRPr="002414B3">
        <w:t>un</w:t>
      </w:r>
      <w:r w:rsidR="00912DEC" w:rsidRPr="002414B3">
        <w:t xml:space="preserve"> vecāki</w:t>
      </w:r>
      <w:r w:rsidR="00912DEC" w:rsidRPr="002414B3">
        <w:rPr>
          <w:spacing w:val="-3"/>
        </w:rPr>
        <w:t xml:space="preserve"> </w:t>
      </w:r>
      <w:r w:rsidR="00912DEC" w:rsidRPr="002414B3">
        <w:t>par</w:t>
      </w:r>
      <w:r w:rsidR="00912DEC" w:rsidRPr="002414B3">
        <w:rPr>
          <w:spacing w:val="-3"/>
        </w:rPr>
        <w:t xml:space="preserve"> </w:t>
      </w:r>
      <w:r w:rsidR="00912DEC" w:rsidRPr="002414B3">
        <w:t>60</w:t>
      </w:r>
      <w:r w:rsidR="0006557B">
        <w:rPr>
          <w:spacing w:val="-3"/>
        </w:rPr>
        <w:t> </w:t>
      </w:r>
      <w:r w:rsidR="00912DEC" w:rsidRPr="002414B3">
        <w:t>gadiem.</w:t>
      </w:r>
    </w:p>
    <w:p w14:paraId="49E50288" w14:textId="77777777" w:rsidR="00F9773F" w:rsidRPr="002414B3" w:rsidRDefault="00F9773F" w:rsidP="00B52943">
      <w:pPr>
        <w:pStyle w:val="BodyText"/>
        <w:outlineLvl w:val="0"/>
      </w:pPr>
    </w:p>
    <w:p w14:paraId="7CB72696" w14:textId="4CE09762" w:rsidR="00F9773F" w:rsidRPr="002414B3" w:rsidRDefault="00376B62" w:rsidP="00B52943">
      <w:pPr>
        <w:pStyle w:val="BodyText"/>
        <w:outlineLvl w:val="0"/>
      </w:pPr>
      <w:r w:rsidRPr="002414B3">
        <w:t>Pārejoša trombocitopēnija (trombocītu skaits &lt;</w:t>
      </w:r>
      <w:r w:rsidR="0006557B">
        <w:t> </w:t>
      </w:r>
      <w:r w:rsidRPr="002414B3">
        <w:t>100</w:t>
      </w:r>
      <w:r w:rsidR="0006557B">
        <w:t> </w:t>
      </w:r>
      <w:r w:rsidR="00024239" w:rsidRPr="002414B3">
        <w:t>×</w:t>
      </w:r>
      <w:r w:rsidR="0006557B">
        <w:t> </w:t>
      </w:r>
      <w:r w:rsidRPr="002414B3">
        <w:t>10</w:t>
      </w:r>
      <w:r w:rsidRPr="002414B3">
        <w:rPr>
          <w:vertAlign w:val="superscript"/>
        </w:rPr>
        <w:t>9</w:t>
      </w:r>
      <w:r w:rsidRPr="002414B3">
        <w:t>/</w:t>
      </w:r>
      <w:r w:rsidR="003002EF">
        <w:t>L</w:t>
      </w:r>
      <w:r w:rsidRPr="002414B3">
        <w:t>)</w:t>
      </w:r>
      <w:r w:rsidR="0006557B">
        <w:t> </w:t>
      </w:r>
      <w:r w:rsidRPr="002414B3">
        <w:t>pēc filgrastīma lietošanas un leikoferēzes</w:t>
      </w:r>
      <w:r w:rsidRPr="002414B3">
        <w:rPr>
          <w:spacing w:val="-52"/>
        </w:rPr>
        <w:t xml:space="preserve"> </w:t>
      </w:r>
      <w:r w:rsidRPr="002414B3">
        <w:t>tika</w:t>
      </w:r>
      <w:r w:rsidRPr="002414B3">
        <w:rPr>
          <w:spacing w:val="-3"/>
        </w:rPr>
        <w:t xml:space="preserve"> </w:t>
      </w:r>
      <w:r w:rsidRPr="002414B3">
        <w:t>novērota</w:t>
      </w:r>
      <w:r w:rsidR="0006557B">
        <w:rPr>
          <w:spacing w:val="-4"/>
        </w:rPr>
        <w:t> </w:t>
      </w:r>
      <w:r w:rsidRPr="002414B3">
        <w:t>35%</w:t>
      </w:r>
      <w:r w:rsidR="0006557B">
        <w:rPr>
          <w:spacing w:val="-3"/>
        </w:rPr>
        <w:t> </w:t>
      </w:r>
      <w:r w:rsidRPr="002414B3">
        <w:t>pētījuma</w:t>
      </w:r>
      <w:r w:rsidRPr="002414B3">
        <w:rPr>
          <w:spacing w:val="-3"/>
        </w:rPr>
        <w:t xml:space="preserve"> </w:t>
      </w:r>
      <w:r w:rsidRPr="002414B3">
        <w:t>dalībnieku.</w:t>
      </w:r>
      <w:r w:rsidRPr="002414B3">
        <w:rPr>
          <w:spacing w:val="-2"/>
        </w:rPr>
        <w:t xml:space="preserve"> </w:t>
      </w:r>
      <w:r w:rsidRPr="002414B3">
        <w:t>Tostarp</w:t>
      </w:r>
      <w:r w:rsidRPr="002414B3">
        <w:rPr>
          <w:spacing w:val="-2"/>
        </w:rPr>
        <w:t xml:space="preserve"> </w:t>
      </w:r>
      <w:r w:rsidRPr="002414B3">
        <w:t>tika</w:t>
      </w:r>
      <w:r w:rsidRPr="002414B3">
        <w:rPr>
          <w:spacing w:val="-2"/>
        </w:rPr>
        <w:t xml:space="preserve"> </w:t>
      </w:r>
      <w:r w:rsidRPr="002414B3">
        <w:t>ziņots</w:t>
      </w:r>
      <w:r w:rsidRPr="002414B3">
        <w:rPr>
          <w:spacing w:val="-3"/>
        </w:rPr>
        <w:t xml:space="preserve"> </w:t>
      </w:r>
      <w:r w:rsidRPr="002414B3">
        <w:t>par</w:t>
      </w:r>
      <w:r w:rsidRPr="002414B3">
        <w:rPr>
          <w:spacing w:val="-2"/>
        </w:rPr>
        <w:t xml:space="preserve"> </w:t>
      </w:r>
      <w:r w:rsidRPr="002414B3">
        <w:t>2</w:t>
      </w:r>
      <w:r w:rsidRPr="002414B3">
        <w:rPr>
          <w:spacing w:val="-2"/>
        </w:rPr>
        <w:t xml:space="preserve"> </w:t>
      </w:r>
      <w:r w:rsidRPr="002414B3">
        <w:t>gadījumiem</w:t>
      </w:r>
      <w:r w:rsidRPr="002414B3">
        <w:rPr>
          <w:spacing w:val="-3"/>
        </w:rPr>
        <w:t xml:space="preserve"> </w:t>
      </w:r>
      <w:r w:rsidRPr="002414B3">
        <w:t>ar</w:t>
      </w:r>
      <w:r w:rsidRPr="002414B3">
        <w:rPr>
          <w:spacing w:val="-1"/>
        </w:rPr>
        <w:t xml:space="preserve"> </w:t>
      </w:r>
      <w:r w:rsidRPr="002414B3">
        <w:t>trombocītu</w:t>
      </w:r>
      <w:r w:rsidRPr="002414B3">
        <w:rPr>
          <w:spacing w:val="-2"/>
        </w:rPr>
        <w:t xml:space="preserve"> </w:t>
      </w:r>
      <w:r w:rsidRPr="002414B3">
        <w:t>skaitu</w:t>
      </w:r>
      <w:r w:rsidR="00912DEC" w:rsidRPr="002414B3">
        <w:t xml:space="preserve"> &lt;</w:t>
      </w:r>
      <w:r w:rsidR="00912DEC" w:rsidRPr="002414B3">
        <w:rPr>
          <w:spacing w:val="-3"/>
        </w:rPr>
        <w:t> </w:t>
      </w:r>
      <w:r w:rsidR="00912DEC" w:rsidRPr="002414B3">
        <w:t>50</w:t>
      </w:r>
      <w:r w:rsidR="00912DEC" w:rsidRPr="002414B3">
        <w:rPr>
          <w:spacing w:val="-2"/>
        </w:rPr>
        <w:t> </w:t>
      </w:r>
      <w:r w:rsidR="00024239" w:rsidRPr="002414B3">
        <w:t>×</w:t>
      </w:r>
      <w:r w:rsidR="00912DEC" w:rsidRPr="002414B3">
        <w:rPr>
          <w:spacing w:val="-2"/>
        </w:rPr>
        <w:t> </w:t>
      </w:r>
      <w:r w:rsidR="00912DEC" w:rsidRPr="002414B3">
        <w:t>10</w:t>
      </w:r>
      <w:r w:rsidR="00912DEC" w:rsidRPr="002414B3">
        <w:rPr>
          <w:vertAlign w:val="superscript"/>
        </w:rPr>
        <w:t>9</w:t>
      </w:r>
      <w:r w:rsidR="00912DEC" w:rsidRPr="002414B3">
        <w:t>/</w:t>
      </w:r>
      <w:r w:rsidR="00A15A1F">
        <w:t>l</w:t>
      </w:r>
      <w:r w:rsidR="00912DEC" w:rsidRPr="002414B3">
        <w:t>,</w:t>
      </w:r>
      <w:r w:rsidR="00912DEC" w:rsidRPr="002414B3">
        <w:rPr>
          <w:spacing w:val="-3"/>
        </w:rPr>
        <w:t xml:space="preserve"> </w:t>
      </w:r>
      <w:r w:rsidR="00912DEC" w:rsidRPr="002414B3">
        <w:t>kas</w:t>
      </w:r>
      <w:r w:rsidR="00912DEC" w:rsidRPr="002414B3">
        <w:rPr>
          <w:spacing w:val="-3"/>
        </w:rPr>
        <w:t xml:space="preserve"> </w:t>
      </w:r>
      <w:r w:rsidR="00912DEC" w:rsidRPr="002414B3">
        <w:t>tika</w:t>
      </w:r>
      <w:r w:rsidR="00912DEC" w:rsidRPr="002414B3">
        <w:rPr>
          <w:spacing w:val="-2"/>
        </w:rPr>
        <w:t xml:space="preserve"> </w:t>
      </w:r>
      <w:r w:rsidR="00912DEC" w:rsidRPr="002414B3">
        <w:t>saistīti</w:t>
      </w:r>
      <w:r w:rsidR="00912DEC" w:rsidRPr="002414B3">
        <w:rPr>
          <w:spacing w:val="-2"/>
        </w:rPr>
        <w:t xml:space="preserve"> </w:t>
      </w:r>
      <w:r w:rsidR="00912DEC" w:rsidRPr="002414B3">
        <w:t>ar</w:t>
      </w:r>
      <w:r w:rsidR="00912DEC" w:rsidRPr="002414B3">
        <w:rPr>
          <w:spacing w:val="-2"/>
        </w:rPr>
        <w:t xml:space="preserve"> </w:t>
      </w:r>
      <w:r w:rsidR="00912DEC" w:rsidRPr="002414B3">
        <w:t>leikoferēzes</w:t>
      </w:r>
      <w:r w:rsidR="00912DEC" w:rsidRPr="002414B3">
        <w:rPr>
          <w:spacing w:val="-2"/>
        </w:rPr>
        <w:t xml:space="preserve"> </w:t>
      </w:r>
      <w:r w:rsidR="00912DEC" w:rsidRPr="002414B3">
        <w:t>procedūru.</w:t>
      </w:r>
    </w:p>
    <w:p w14:paraId="19504600" w14:textId="77777777" w:rsidR="00F9773F" w:rsidRPr="002414B3" w:rsidRDefault="00F9773F" w:rsidP="00B52943">
      <w:pPr>
        <w:pStyle w:val="BodyText"/>
        <w:outlineLvl w:val="0"/>
      </w:pPr>
    </w:p>
    <w:p w14:paraId="379A2B11" w14:textId="5F1C614B" w:rsidR="00F9773F" w:rsidRPr="002414B3" w:rsidRDefault="00376B62" w:rsidP="00B52943">
      <w:pPr>
        <w:pStyle w:val="BodyText"/>
        <w:outlineLvl w:val="0"/>
      </w:pPr>
      <w:r w:rsidRPr="002414B3">
        <w:t>Ja ir nepieciešama vairāk nekā viena leikoferēze, īpašu uzmanību vajadzētu pievērst donoriem ar</w:t>
      </w:r>
      <w:r w:rsidRPr="002414B3">
        <w:rPr>
          <w:spacing w:val="1"/>
        </w:rPr>
        <w:t xml:space="preserve"> </w:t>
      </w:r>
      <w:r w:rsidRPr="002414B3">
        <w:t>leikocītu skaitu &lt;</w:t>
      </w:r>
      <w:r w:rsidR="0006557B">
        <w:t> </w:t>
      </w:r>
      <w:r w:rsidRPr="002414B3">
        <w:t>100</w:t>
      </w:r>
      <w:r w:rsidR="0006557B">
        <w:t> </w:t>
      </w:r>
      <w:r w:rsidR="00024239" w:rsidRPr="002414B3">
        <w:t>×</w:t>
      </w:r>
      <w:r w:rsidR="0006557B">
        <w:t> </w:t>
      </w:r>
      <w:r w:rsidRPr="002414B3">
        <w:t>10</w:t>
      </w:r>
      <w:r w:rsidRPr="002414B3">
        <w:rPr>
          <w:vertAlign w:val="superscript"/>
        </w:rPr>
        <w:t>9</w:t>
      </w:r>
      <w:r w:rsidRPr="002414B3">
        <w:t>/l pirms leikoferēzes; parasti leikoferēzi nevajadzētu veikt, ja trombocītu</w:t>
      </w:r>
      <w:r w:rsidRPr="002414B3">
        <w:rPr>
          <w:spacing w:val="-52"/>
        </w:rPr>
        <w:t xml:space="preserve"> </w:t>
      </w:r>
      <w:r w:rsidRPr="002414B3">
        <w:t>skaits</w:t>
      </w:r>
      <w:r w:rsidRPr="002414B3">
        <w:rPr>
          <w:spacing w:val="-2"/>
        </w:rPr>
        <w:t xml:space="preserve"> </w:t>
      </w:r>
      <w:r w:rsidRPr="002414B3">
        <w:t>ir &lt;</w:t>
      </w:r>
      <w:r w:rsidR="0006557B">
        <w:t> </w:t>
      </w:r>
      <w:r w:rsidRPr="002414B3">
        <w:t>75</w:t>
      </w:r>
      <w:r w:rsidR="0006557B">
        <w:t> </w:t>
      </w:r>
      <w:r w:rsidR="00024239" w:rsidRPr="002414B3">
        <w:t>×</w:t>
      </w:r>
      <w:r w:rsidR="0006557B">
        <w:t> </w:t>
      </w:r>
      <w:r w:rsidRPr="002414B3">
        <w:t>10</w:t>
      </w:r>
      <w:r w:rsidRPr="002414B3">
        <w:rPr>
          <w:vertAlign w:val="superscript"/>
        </w:rPr>
        <w:t>9</w:t>
      </w:r>
      <w:r w:rsidRPr="002414B3">
        <w:t>/</w:t>
      </w:r>
      <w:r w:rsidR="00A15A1F">
        <w:t>l</w:t>
      </w:r>
      <w:r w:rsidRPr="002414B3">
        <w:t>.</w:t>
      </w:r>
    </w:p>
    <w:p w14:paraId="30730671" w14:textId="77777777" w:rsidR="00F9773F" w:rsidRPr="002414B3" w:rsidRDefault="00F9773F" w:rsidP="00B52943">
      <w:pPr>
        <w:pStyle w:val="BodyText"/>
        <w:outlineLvl w:val="0"/>
      </w:pPr>
    </w:p>
    <w:p w14:paraId="47CAD9AB" w14:textId="54FCEEA6" w:rsidR="00F9773F" w:rsidRPr="002414B3" w:rsidRDefault="00376B62" w:rsidP="00B52943">
      <w:pPr>
        <w:pStyle w:val="BodyText"/>
        <w:outlineLvl w:val="0"/>
      </w:pPr>
      <w:r w:rsidRPr="002414B3">
        <w:t xml:space="preserve">Leikoferēzi </w:t>
      </w:r>
      <w:r w:rsidR="00912DEC" w:rsidRPr="002414B3">
        <w:t xml:space="preserve">nedrīkst </w:t>
      </w:r>
      <w:r w:rsidRPr="002414B3">
        <w:t>veikt donoriem, kas saņem antikoagulantus vai kuriem ir iepriekš zināmi</w:t>
      </w:r>
      <w:r w:rsidRPr="002414B3">
        <w:rPr>
          <w:spacing w:val="-52"/>
        </w:rPr>
        <w:t xml:space="preserve"> </w:t>
      </w:r>
      <w:r w:rsidRPr="002414B3">
        <w:t>hemostāzes</w:t>
      </w:r>
      <w:r w:rsidRPr="002414B3">
        <w:rPr>
          <w:spacing w:val="-1"/>
        </w:rPr>
        <w:t xml:space="preserve"> </w:t>
      </w:r>
      <w:r w:rsidRPr="002414B3">
        <w:t>traucējumi.</w:t>
      </w:r>
    </w:p>
    <w:p w14:paraId="4C0D4CF0" w14:textId="77777777" w:rsidR="00F9773F" w:rsidRPr="002414B3" w:rsidRDefault="00F9773F" w:rsidP="00B52943">
      <w:pPr>
        <w:pStyle w:val="BodyText"/>
        <w:outlineLvl w:val="0"/>
      </w:pPr>
    </w:p>
    <w:p w14:paraId="354D6888" w14:textId="1B9FCDC8" w:rsidR="00F9773F" w:rsidRPr="002414B3" w:rsidRDefault="00376B62" w:rsidP="00B52943">
      <w:pPr>
        <w:pStyle w:val="BodyText"/>
        <w:outlineLvl w:val="0"/>
      </w:pPr>
      <w:r w:rsidRPr="002414B3">
        <w:t>Donor</w:t>
      </w:r>
      <w:r w:rsidR="00912DEC" w:rsidRPr="002414B3">
        <w:t>i</w:t>
      </w:r>
      <w:r w:rsidRPr="002414B3">
        <w:t xml:space="preserve">, kas PBPC mobilizācijai saņem G-CSF, </w:t>
      </w:r>
      <w:r w:rsidR="00912DEC" w:rsidRPr="002414B3">
        <w:t>jā</w:t>
      </w:r>
      <w:r w:rsidRPr="002414B3">
        <w:t>novēro, līdz hematoloģiskie rādītāji atgriežas normas robežās.</w:t>
      </w:r>
    </w:p>
    <w:p w14:paraId="75AFFEF9" w14:textId="77777777" w:rsidR="00F9773F" w:rsidRPr="002414B3" w:rsidRDefault="00F9773F" w:rsidP="00B52943">
      <w:pPr>
        <w:pStyle w:val="BodyText"/>
        <w:outlineLvl w:val="0"/>
      </w:pPr>
    </w:p>
    <w:p w14:paraId="7BD580ED" w14:textId="77777777" w:rsidR="00F9773F" w:rsidRPr="000C6249" w:rsidRDefault="00376B62" w:rsidP="00B52943">
      <w:pPr>
        <w:pStyle w:val="BodyText"/>
        <w:outlineLvl w:val="0"/>
        <w:rPr>
          <w:i/>
          <w:iCs/>
        </w:rPr>
      </w:pPr>
      <w:r w:rsidRPr="000C6249">
        <w:rPr>
          <w:i/>
          <w:iCs/>
        </w:rPr>
        <w:t>Īpaša</w:t>
      </w:r>
      <w:r w:rsidRPr="000C6249">
        <w:rPr>
          <w:i/>
          <w:iCs/>
          <w:spacing w:val="-5"/>
        </w:rPr>
        <w:t xml:space="preserve"> </w:t>
      </w:r>
      <w:r w:rsidRPr="000C6249">
        <w:rPr>
          <w:i/>
          <w:iCs/>
        </w:rPr>
        <w:t>piesardzība</w:t>
      </w:r>
      <w:r w:rsidRPr="000C6249">
        <w:rPr>
          <w:i/>
          <w:iCs/>
          <w:spacing w:val="-4"/>
        </w:rPr>
        <w:t xml:space="preserve"> </w:t>
      </w:r>
      <w:r w:rsidRPr="000C6249">
        <w:rPr>
          <w:i/>
          <w:iCs/>
        </w:rPr>
        <w:t>ar</w:t>
      </w:r>
      <w:r w:rsidRPr="000C6249">
        <w:rPr>
          <w:i/>
          <w:iCs/>
          <w:spacing w:val="-4"/>
        </w:rPr>
        <w:t xml:space="preserve"> </w:t>
      </w:r>
      <w:r w:rsidRPr="000C6249">
        <w:rPr>
          <w:i/>
          <w:iCs/>
        </w:rPr>
        <w:t>filgrastīmu</w:t>
      </w:r>
      <w:r w:rsidRPr="000C6249">
        <w:rPr>
          <w:i/>
          <w:iCs/>
          <w:spacing w:val="-2"/>
        </w:rPr>
        <w:t xml:space="preserve"> </w:t>
      </w:r>
      <w:r w:rsidRPr="000C6249">
        <w:rPr>
          <w:i/>
          <w:iCs/>
        </w:rPr>
        <w:t>mobilizētu</w:t>
      </w:r>
      <w:r w:rsidRPr="000C6249">
        <w:rPr>
          <w:i/>
          <w:iCs/>
          <w:spacing w:val="-4"/>
        </w:rPr>
        <w:t xml:space="preserve"> </w:t>
      </w:r>
      <w:r w:rsidRPr="000C6249">
        <w:rPr>
          <w:i/>
          <w:iCs/>
        </w:rPr>
        <w:t>alogēno</w:t>
      </w:r>
      <w:r w:rsidRPr="000C6249">
        <w:rPr>
          <w:i/>
          <w:iCs/>
          <w:spacing w:val="-3"/>
        </w:rPr>
        <w:t xml:space="preserve"> </w:t>
      </w:r>
      <w:r w:rsidRPr="000C6249">
        <w:rPr>
          <w:i/>
          <w:iCs/>
        </w:rPr>
        <w:t>PBPC</w:t>
      </w:r>
      <w:r w:rsidRPr="000C6249">
        <w:rPr>
          <w:i/>
          <w:iCs/>
          <w:spacing w:val="-4"/>
        </w:rPr>
        <w:t xml:space="preserve"> </w:t>
      </w:r>
      <w:r w:rsidRPr="000C6249">
        <w:rPr>
          <w:i/>
          <w:iCs/>
        </w:rPr>
        <w:t>recipientiem</w:t>
      </w:r>
    </w:p>
    <w:p w14:paraId="48C008A5" w14:textId="77777777" w:rsidR="00F9773F" w:rsidRPr="002414B3" w:rsidRDefault="00F9773F" w:rsidP="00B52943">
      <w:pPr>
        <w:pStyle w:val="BodyText"/>
        <w:outlineLvl w:val="0"/>
      </w:pPr>
    </w:p>
    <w:p w14:paraId="0A188839" w14:textId="77777777" w:rsidR="00F9773F" w:rsidRPr="002414B3" w:rsidRDefault="00376B62" w:rsidP="00B52943">
      <w:pPr>
        <w:pStyle w:val="BodyText"/>
        <w:outlineLvl w:val="0"/>
      </w:pPr>
      <w:r w:rsidRPr="002414B3">
        <w:t>Pašreizējie dati rāda, ka imunoloģiskā mijiedarbība starp alogēniem PBPC transplantātiem un</w:t>
      </w:r>
      <w:r w:rsidRPr="002414B3">
        <w:rPr>
          <w:spacing w:val="1"/>
        </w:rPr>
        <w:t xml:space="preserve"> </w:t>
      </w:r>
      <w:r w:rsidRPr="002414B3">
        <w:t>recipienta organismu, salīdzinot ar kaulu smadzeņu transplantāciju, var būt saistīta ar paaugstinātu</w:t>
      </w:r>
      <w:r w:rsidRPr="002414B3">
        <w:rPr>
          <w:spacing w:val="-52"/>
        </w:rPr>
        <w:t xml:space="preserve"> </w:t>
      </w:r>
      <w:r w:rsidRPr="002414B3">
        <w:t>akūtas</w:t>
      </w:r>
      <w:r w:rsidRPr="002414B3">
        <w:rPr>
          <w:spacing w:val="-1"/>
        </w:rPr>
        <w:t xml:space="preserve"> </w:t>
      </w:r>
      <w:r w:rsidRPr="002414B3">
        <w:t>vai hroniskas GvHD</w:t>
      </w:r>
      <w:r w:rsidRPr="002414B3">
        <w:rPr>
          <w:spacing w:val="-1"/>
        </w:rPr>
        <w:t xml:space="preserve"> </w:t>
      </w:r>
      <w:r w:rsidRPr="002414B3">
        <w:t>risku.</w:t>
      </w:r>
    </w:p>
    <w:p w14:paraId="6A2EA3DC" w14:textId="77777777" w:rsidR="00F9773F" w:rsidRPr="002414B3" w:rsidRDefault="00F9773F" w:rsidP="00B52943">
      <w:pPr>
        <w:pStyle w:val="BodyText"/>
        <w:outlineLvl w:val="0"/>
      </w:pPr>
    </w:p>
    <w:p w14:paraId="1A510EC2" w14:textId="77777777" w:rsidR="00F9773F" w:rsidRPr="002414B3" w:rsidRDefault="00376B62" w:rsidP="00B52943">
      <w:pPr>
        <w:pStyle w:val="BodyText"/>
        <w:outlineLvl w:val="0"/>
      </w:pPr>
      <w:r w:rsidRPr="002414B3">
        <w:rPr>
          <w:u w:val="single"/>
        </w:rPr>
        <w:t>Īpaša</w:t>
      </w:r>
      <w:r w:rsidRPr="002414B3">
        <w:rPr>
          <w:spacing w:val="-4"/>
          <w:u w:val="single"/>
        </w:rPr>
        <w:t xml:space="preserve"> </w:t>
      </w:r>
      <w:r w:rsidRPr="002414B3">
        <w:rPr>
          <w:u w:val="single"/>
        </w:rPr>
        <w:t>piesardzība</w:t>
      </w:r>
      <w:r w:rsidRPr="002414B3">
        <w:rPr>
          <w:spacing w:val="-3"/>
          <w:u w:val="single"/>
        </w:rPr>
        <w:t xml:space="preserve"> </w:t>
      </w:r>
      <w:r w:rsidRPr="002414B3">
        <w:rPr>
          <w:u w:val="single"/>
        </w:rPr>
        <w:t>SHN</w:t>
      </w:r>
      <w:r w:rsidRPr="002414B3">
        <w:rPr>
          <w:spacing w:val="-4"/>
          <w:u w:val="single"/>
        </w:rPr>
        <w:t xml:space="preserve"> </w:t>
      </w:r>
      <w:r w:rsidRPr="002414B3">
        <w:rPr>
          <w:u w:val="single"/>
        </w:rPr>
        <w:t>pacientiem</w:t>
      </w:r>
    </w:p>
    <w:p w14:paraId="32AFE82B" w14:textId="77777777" w:rsidR="00F9773F" w:rsidRPr="002414B3" w:rsidRDefault="00F9773F" w:rsidP="00B52943">
      <w:pPr>
        <w:pStyle w:val="BodyText"/>
        <w:outlineLvl w:val="0"/>
      </w:pPr>
    </w:p>
    <w:p w14:paraId="216A7C3C" w14:textId="77777777" w:rsidR="00F9773F" w:rsidRPr="000C6249" w:rsidRDefault="00376B62" w:rsidP="00B52943">
      <w:pPr>
        <w:pStyle w:val="BodyText"/>
        <w:outlineLvl w:val="0"/>
      </w:pPr>
      <w:r w:rsidRPr="000C6249">
        <w:t>Filgrastīmu nedrīkst nozīmēt pacientiem ar smagu iedzimtu neitropēniju, kuriem ir leikoze vai leikozes rašanās pazīmes.</w:t>
      </w:r>
    </w:p>
    <w:p w14:paraId="0D2CCFA2" w14:textId="77777777" w:rsidR="00F9773F" w:rsidRPr="002414B3" w:rsidRDefault="00F9773F" w:rsidP="00B52943">
      <w:pPr>
        <w:pStyle w:val="BodyText"/>
        <w:outlineLvl w:val="0"/>
      </w:pPr>
    </w:p>
    <w:p w14:paraId="0B26386C" w14:textId="77777777" w:rsidR="00F9773F" w:rsidRPr="002414B3" w:rsidRDefault="00376B62" w:rsidP="00B52943">
      <w:pPr>
        <w:outlineLvl w:val="0"/>
        <w:rPr>
          <w:i/>
          <w:iCs/>
        </w:rPr>
      </w:pPr>
      <w:r w:rsidRPr="002414B3">
        <w:rPr>
          <w:i/>
          <w:iCs/>
        </w:rPr>
        <w:t>Asins</w:t>
      </w:r>
      <w:r w:rsidRPr="002414B3">
        <w:rPr>
          <w:i/>
          <w:iCs/>
          <w:spacing w:val="-3"/>
        </w:rPr>
        <w:t xml:space="preserve"> </w:t>
      </w:r>
      <w:r w:rsidRPr="002414B3">
        <w:rPr>
          <w:i/>
          <w:iCs/>
        </w:rPr>
        <w:t>šūnu</w:t>
      </w:r>
      <w:r w:rsidRPr="002414B3">
        <w:rPr>
          <w:i/>
          <w:iCs/>
          <w:spacing w:val="-2"/>
        </w:rPr>
        <w:t xml:space="preserve"> </w:t>
      </w:r>
      <w:r w:rsidRPr="002414B3">
        <w:rPr>
          <w:i/>
          <w:iCs/>
        </w:rPr>
        <w:t>skaits</w:t>
      </w:r>
    </w:p>
    <w:p w14:paraId="544F2E0C" w14:textId="77777777" w:rsidR="00F9773F" w:rsidRPr="002414B3" w:rsidRDefault="00F9773F" w:rsidP="00B52943">
      <w:pPr>
        <w:pStyle w:val="BodyText"/>
        <w:outlineLvl w:val="0"/>
      </w:pPr>
    </w:p>
    <w:p w14:paraId="7CA65FA4" w14:textId="6C97FEC5" w:rsidR="00F9773F" w:rsidRPr="002414B3" w:rsidRDefault="00376B62" w:rsidP="00B52943">
      <w:pPr>
        <w:pStyle w:val="BodyText"/>
        <w:outlineLvl w:val="0"/>
      </w:pPr>
      <w:r w:rsidRPr="002414B3">
        <w:t xml:space="preserve">Rodas arī citas asiņu šūnu izmaiņas, tai skaitā anēmija un pārejošs mieloīdo </w:t>
      </w:r>
      <w:r w:rsidR="00912DEC" w:rsidRPr="002414B3">
        <w:t>priekšteč</w:t>
      </w:r>
      <w:r w:rsidRPr="002414B3">
        <w:t>šūnu skaita</w:t>
      </w:r>
      <w:r w:rsidRPr="002414B3">
        <w:rPr>
          <w:spacing w:val="-52"/>
        </w:rPr>
        <w:t xml:space="preserve"> </w:t>
      </w:r>
      <w:r w:rsidRPr="002414B3">
        <w:t>pieaugums,</w:t>
      </w:r>
      <w:r w:rsidRPr="002414B3">
        <w:rPr>
          <w:spacing w:val="-1"/>
        </w:rPr>
        <w:t xml:space="preserve"> </w:t>
      </w:r>
      <w:r w:rsidRPr="002414B3">
        <w:t>kuru</w:t>
      </w:r>
      <w:r w:rsidRPr="002414B3">
        <w:rPr>
          <w:spacing w:val="-1"/>
        </w:rPr>
        <w:t xml:space="preserve"> </w:t>
      </w:r>
      <w:r w:rsidRPr="002414B3">
        <w:t>gadījumā nepieciešama</w:t>
      </w:r>
      <w:r w:rsidRPr="002414B3">
        <w:rPr>
          <w:spacing w:val="1"/>
        </w:rPr>
        <w:t xml:space="preserve"> </w:t>
      </w:r>
      <w:r w:rsidRPr="002414B3">
        <w:t>rūpīga</w:t>
      </w:r>
      <w:r w:rsidRPr="002414B3">
        <w:rPr>
          <w:spacing w:val="-2"/>
        </w:rPr>
        <w:t xml:space="preserve"> </w:t>
      </w:r>
      <w:r w:rsidRPr="002414B3">
        <w:t>šūnu</w:t>
      </w:r>
      <w:r w:rsidRPr="002414B3">
        <w:rPr>
          <w:spacing w:val="-1"/>
        </w:rPr>
        <w:t xml:space="preserve"> </w:t>
      </w:r>
      <w:r w:rsidRPr="002414B3">
        <w:t>skaita</w:t>
      </w:r>
      <w:r w:rsidRPr="002414B3">
        <w:rPr>
          <w:spacing w:val="-2"/>
        </w:rPr>
        <w:t xml:space="preserve"> </w:t>
      </w:r>
      <w:r w:rsidR="00581E12" w:rsidRPr="002414B3">
        <w:rPr>
          <w:spacing w:val="-2"/>
        </w:rPr>
        <w:t>uzraudzība</w:t>
      </w:r>
      <w:r w:rsidRPr="002414B3">
        <w:t>.</w:t>
      </w:r>
    </w:p>
    <w:p w14:paraId="15B01C41" w14:textId="77777777" w:rsidR="00F9773F" w:rsidRPr="002414B3" w:rsidRDefault="00F9773F" w:rsidP="00B52943">
      <w:pPr>
        <w:pStyle w:val="BodyText"/>
        <w:outlineLvl w:val="0"/>
      </w:pPr>
    </w:p>
    <w:p w14:paraId="20389EE4" w14:textId="77777777" w:rsidR="00F9773F" w:rsidRPr="002414B3" w:rsidRDefault="00376B62" w:rsidP="00B52943">
      <w:pPr>
        <w:outlineLvl w:val="0"/>
        <w:rPr>
          <w:i/>
          <w:iCs/>
        </w:rPr>
      </w:pPr>
      <w:r w:rsidRPr="002414B3">
        <w:rPr>
          <w:i/>
          <w:iCs/>
        </w:rPr>
        <w:t>Transformācija</w:t>
      </w:r>
      <w:r w:rsidRPr="002414B3">
        <w:rPr>
          <w:i/>
          <w:iCs/>
          <w:spacing w:val="-5"/>
        </w:rPr>
        <w:t xml:space="preserve"> </w:t>
      </w:r>
      <w:r w:rsidRPr="002414B3">
        <w:rPr>
          <w:i/>
          <w:iCs/>
        </w:rPr>
        <w:t>uz</w:t>
      </w:r>
      <w:r w:rsidRPr="002414B3">
        <w:rPr>
          <w:i/>
          <w:iCs/>
          <w:spacing w:val="-6"/>
        </w:rPr>
        <w:t xml:space="preserve"> </w:t>
      </w:r>
      <w:r w:rsidRPr="002414B3">
        <w:rPr>
          <w:i/>
          <w:iCs/>
        </w:rPr>
        <w:t>leikēmiju</w:t>
      </w:r>
      <w:r w:rsidRPr="002414B3">
        <w:rPr>
          <w:i/>
          <w:iCs/>
          <w:spacing w:val="-5"/>
        </w:rPr>
        <w:t xml:space="preserve"> </w:t>
      </w:r>
      <w:r w:rsidRPr="002414B3">
        <w:rPr>
          <w:i/>
          <w:iCs/>
        </w:rPr>
        <w:t>vai</w:t>
      </w:r>
      <w:r w:rsidRPr="002414B3">
        <w:rPr>
          <w:i/>
          <w:iCs/>
          <w:spacing w:val="-4"/>
        </w:rPr>
        <w:t xml:space="preserve"> </w:t>
      </w:r>
      <w:r w:rsidRPr="002414B3">
        <w:rPr>
          <w:i/>
          <w:iCs/>
        </w:rPr>
        <w:t>mielodisplastisko</w:t>
      </w:r>
      <w:r w:rsidRPr="002414B3">
        <w:rPr>
          <w:i/>
          <w:iCs/>
          <w:spacing w:val="-5"/>
        </w:rPr>
        <w:t xml:space="preserve"> </w:t>
      </w:r>
      <w:r w:rsidRPr="002414B3">
        <w:rPr>
          <w:i/>
          <w:iCs/>
        </w:rPr>
        <w:t>sindromu</w:t>
      </w:r>
    </w:p>
    <w:p w14:paraId="373449ED" w14:textId="77777777" w:rsidR="00F9773F" w:rsidRPr="002414B3" w:rsidRDefault="00F9773F" w:rsidP="00B52943">
      <w:pPr>
        <w:pStyle w:val="BodyText"/>
        <w:outlineLvl w:val="0"/>
      </w:pPr>
    </w:p>
    <w:p w14:paraId="6C04CC4E" w14:textId="3224D74A" w:rsidR="00F9773F" w:rsidRPr="002414B3" w:rsidRDefault="00376B62" w:rsidP="00A15A1F">
      <w:pPr>
        <w:pStyle w:val="BodyText"/>
        <w:outlineLvl w:val="0"/>
      </w:pPr>
      <w:r w:rsidRPr="002414B3">
        <w:t>Īpaša uzmanība jāievēro diagnosticējot SHN, lai atšķirtu tās no citām asinsrades slimībām, tādām kā</w:t>
      </w:r>
      <w:r w:rsidRPr="002414B3">
        <w:rPr>
          <w:spacing w:val="1"/>
        </w:rPr>
        <w:t xml:space="preserve"> </w:t>
      </w:r>
      <w:r w:rsidRPr="002414B3">
        <w:t>aplastiska anēmija, mielodisplāzija, mieloleikoze. Pirms ārstēšanas vajadzētu noteikt pilnu asins ainu</w:t>
      </w:r>
      <w:r w:rsidR="00A15A1F">
        <w:t xml:space="preserve"> </w:t>
      </w:r>
      <w:r w:rsidRPr="002414B3">
        <w:rPr>
          <w:spacing w:val="-52"/>
        </w:rPr>
        <w:t xml:space="preserve"> </w:t>
      </w:r>
      <w:r w:rsidR="00A15A1F">
        <w:rPr>
          <w:spacing w:val="-52"/>
        </w:rPr>
        <w:t xml:space="preserve"> </w:t>
      </w:r>
      <w:r w:rsidRPr="002414B3">
        <w:t>ar šūnu diferenciāciju un trombocītu skaitu un veikt kaulu smadzeņu morfoloģijas un kariotipa</w:t>
      </w:r>
      <w:r w:rsidRPr="002414B3">
        <w:rPr>
          <w:spacing w:val="1"/>
        </w:rPr>
        <w:t xml:space="preserve"> </w:t>
      </w:r>
      <w:r w:rsidRPr="002414B3">
        <w:t>izvērtēšanu.</w:t>
      </w:r>
    </w:p>
    <w:p w14:paraId="0F1EC9EB" w14:textId="77777777" w:rsidR="00F9773F" w:rsidRPr="002414B3" w:rsidRDefault="00F9773F" w:rsidP="00B52943">
      <w:pPr>
        <w:pStyle w:val="BodyText"/>
        <w:outlineLvl w:val="0"/>
      </w:pPr>
    </w:p>
    <w:p w14:paraId="2B350055" w14:textId="6AD1514A" w:rsidR="00F9773F" w:rsidRPr="002414B3" w:rsidRDefault="00376B62" w:rsidP="00B52943">
      <w:pPr>
        <w:pStyle w:val="BodyText"/>
        <w:outlineLvl w:val="0"/>
      </w:pPr>
      <w:r w:rsidRPr="002414B3">
        <w:t>Ar filgrastīmu ārstētiem klīniskā pētījuma pacientiem ar SHN bija reti (apmēram</w:t>
      </w:r>
      <w:r w:rsidR="0006557B">
        <w:t> </w:t>
      </w:r>
      <w:r w:rsidRPr="002414B3">
        <w:t>3%) sastopams</w:t>
      </w:r>
      <w:r w:rsidRPr="002414B3">
        <w:rPr>
          <w:spacing w:val="1"/>
        </w:rPr>
        <w:t xml:space="preserve"> </w:t>
      </w:r>
      <w:r w:rsidRPr="002414B3">
        <w:t>mielodisplastiskais sindroms (MDS) vai leikoze. Šis novērojums veikts tikai pacientiem ar iedzimtu</w:t>
      </w:r>
      <w:r w:rsidRPr="002414B3">
        <w:rPr>
          <w:spacing w:val="1"/>
        </w:rPr>
        <w:t xml:space="preserve"> </w:t>
      </w:r>
      <w:r w:rsidRPr="002414B3">
        <w:t>neitropēniju. MDS un leikoze ir slimības dabiskas komplikācijas, to saistība ar filgrastīma terapiju ir</w:t>
      </w:r>
      <w:r w:rsidRPr="002414B3">
        <w:rPr>
          <w:spacing w:val="1"/>
        </w:rPr>
        <w:t xml:space="preserve"> </w:t>
      </w:r>
      <w:r w:rsidRPr="002414B3">
        <w:t>neskaidra. Apmēram</w:t>
      </w:r>
      <w:r w:rsidR="0006557B">
        <w:t> </w:t>
      </w:r>
      <w:r w:rsidRPr="002414B3">
        <w:t>12% pacientu daļai, kuriem sākotnēji bija normāli citoģenētiskās pārbaudes</w:t>
      </w:r>
      <w:r w:rsidRPr="002414B3">
        <w:rPr>
          <w:spacing w:val="1"/>
        </w:rPr>
        <w:t xml:space="preserve"> </w:t>
      </w:r>
      <w:r w:rsidRPr="002414B3">
        <w:lastRenderedPageBreak/>
        <w:t>novērtējumi, pēc tam, veicot rutīnas atkārtotas pārbaudes, tika konstatētas patoloģijas, tai skaitā</w:t>
      </w:r>
      <w:r w:rsidRPr="002414B3">
        <w:rPr>
          <w:spacing w:val="1"/>
        </w:rPr>
        <w:t xml:space="preserve"> </w:t>
      </w:r>
      <w:r w:rsidRPr="002414B3">
        <w:t>monosomija 7. Šobrīd nav skaidrs, vai ilgstoša SHN pacientu ārstēšana rada pacientiem</w:t>
      </w:r>
      <w:r w:rsidRPr="002414B3">
        <w:rPr>
          <w:spacing w:val="1"/>
        </w:rPr>
        <w:t xml:space="preserve"> </w:t>
      </w:r>
      <w:r w:rsidRPr="002414B3">
        <w:t>predispozīciju citoģenētiskām patoloģijām, MDS vai leikēmiskai transformācijai. Tiek rekomendēts</w:t>
      </w:r>
      <w:r w:rsidRPr="002414B3">
        <w:rPr>
          <w:spacing w:val="1"/>
        </w:rPr>
        <w:t xml:space="preserve"> </w:t>
      </w:r>
      <w:r w:rsidRPr="002414B3">
        <w:t>pacientiem regulāri (apmēram reizi 12</w:t>
      </w:r>
      <w:r w:rsidR="0006557B">
        <w:t> </w:t>
      </w:r>
      <w:r w:rsidRPr="002414B3">
        <w:t>mēnešos) veikt kaulu smadzeņu morfoloģisko un citoģenētisko</w:t>
      </w:r>
      <w:r w:rsidRPr="002414B3">
        <w:rPr>
          <w:spacing w:val="-52"/>
        </w:rPr>
        <w:t xml:space="preserve"> </w:t>
      </w:r>
      <w:r w:rsidRPr="002414B3">
        <w:t>izmeklēšanu.</w:t>
      </w:r>
    </w:p>
    <w:p w14:paraId="1C344BAC" w14:textId="77777777" w:rsidR="00024239" w:rsidRPr="002414B3" w:rsidRDefault="00024239" w:rsidP="00B52943">
      <w:pPr>
        <w:outlineLvl w:val="0"/>
      </w:pPr>
    </w:p>
    <w:p w14:paraId="4BE21333" w14:textId="774B3B71" w:rsidR="00F9773F" w:rsidRPr="002414B3" w:rsidRDefault="00376B62" w:rsidP="00B52943">
      <w:pPr>
        <w:outlineLvl w:val="0"/>
        <w:rPr>
          <w:i/>
          <w:iCs/>
        </w:rPr>
      </w:pPr>
      <w:r w:rsidRPr="002414B3">
        <w:rPr>
          <w:i/>
          <w:iCs/>
        </w:rPr>
        <w:t>Citi</w:t>
      </w:r>
      <w:r w:rsidRPr="002414B3">
        <w:rPr>
          <w:i/>
          <w:iCs/>
          <w:spacing w:val="-4"/>
        </w:rPr>
        <w:t xml:space="preserve"> </w:t>
      </w:r>
      <w:r w:rsidRPr="002414B3">
        <w:rPr>
          <w:i/>
          <w:iCs/>
        </w:rPr>
        <w:t>īpaši</w:t>
      </w:r>
      <w:r w:rsidRPr="002414B3">
        <w:rPr>
          <w:i/>
          <w:iCs/>
          <w:spacing w:val="-3"/>
        </w:rPr>
        <w:t xml:space="preserve"> </w:t>
      </w:r>
      <w:r w:rsidRPr="002414B3">
        <w:rPr>
          <w:i/>
          <w:iCs/>
        </w:rPr>
        <w:t>piesardzības</w:t>
      </w:r>
      <w:r w:rsidRPr="002414B3">
        <w:rPr>
          <w:i/>
          <w:iCs/>
          <w:spacing w:val="-5"/>
        </w:rPr>
        <w:t xml:space="preserve"> </w:t>
      </w:r>
      <w:r w:rsidRPr="002414B3">
        <w:rPr>
          <w:i/>
          <w:iCs/>
        </w:rPr>
        <w:t>pasākumi</w:t>
      </w:r>
    </w:p>
    <w:p w14:paraId="3B075F73" w14:textId="77777777" w:rsidR="00F9773F" w:rsidRPr="002414B3" w:rsidRDefault="00F9773F" w:rsidP="00B52943">
      <w:pPr>
        <w:pStyle w:val="BodyText"/>
        <w:outlineLvl w:val="0"/>
      </w:pPr>
    </w:p>
    <w:p w14:paraId="24E5830A" w14:textId="77777777" w:rsidR="00F9773F" w:rsidRPr="002414B3" w:rsidRDefault="00376B62" w:rsidP="00B52943">
      <w:pPr>
        <w:pStyle w:val="BodyText"/>
        <w:outlineLvl w:val="0"/>
      </w:pPr>
      <w:r w:rsidRPr="002414B3">
        <w:t>Jāizslēdz</w:t>
      </w:r>
      <w:r w:rsidRPr="002414B3">
        <w:rPr>
          <w:spacing w:val="-6"/>
        </w:rPr>
        <w:t xml:space="preserve"> </w:t>
      </w:r>
      <w:r w:rsidRPr="002414B3">
        <w:t>pārejošas</w:t>
      </w:r>
      <w:r w:rsidRPr="002414B3">
        <w:rPr>
          <w:spacing w:val="-5"/>
        </w:rPr>
        <w:t xml:space="preserve"> </w:t>
      </w:r>
      <w:r w:rsidRPr="002414B3">
        <w:t>neitropēnijas</w:t>
      </w:r>
      <w:r w:rsidRPr="002414B3">
        <w:rPr>
          <w:spacing w:val="-6"/>
        </w:rPr>
        <w:t xml:space="preserve"> </w:t>
      </w:r>
      <w:r w:rsidRPr="002414B3">
        <w:t>iemesli,</w:t>
      </w:r>
      <w:r w:rsidRPr="002414B3">
        <w:rPr>
          <w:spacing w:val="-4"/>
        </w:rPr>
        <w:t xml:space="preserve"> </w:t>
      </w:r>
      <w:r w:rsidRPr="002414B3">
        <w:t>piemēram,</w:t>
      </w:r>
      <w:r w:rsidRPr="002414B3">
        <w:rPr>
          <w:spacing w:val="-5"/>
        </w:rPr>
        <w:t xml:space="preserve"> </w:t>
      </w:r>
      <w:r w:rsidRPr="002414B3">
        <w:t>vīrusu</w:t>
      </w:r>
      <w:r w:rsidRPr="002414B3">
        <w:rPr>
          <w:spacing w:val="-4"/>
        </w:rPr>
        <w:t xml:space="preserve"> </w:t>
      </w:r>
      <w:r w:rsidRPr="002414B3">
        <w:t>infekcijas.</w:t>
      </w:r>
    </w:p>
    <w:p w14:paraId="13E0DC52" w14:textId="77777777" w:rsidR="00F9773F" w:rsidRPr="002414B3" w:rsidRDefault="00F9773F" w:rsidP="00B52943">
      <w:pPr>
        <w:pStyle w:val="BodyText"/>
        <w:outlineLvl w:val="0"/>
      </w:pPr>
    </w:p>
    <w:p w14:paraId="3470E66B" w14:textId="055A7C7F" w:rsidR="00F9773F" w:rsidRPr="002414B3" w:rsidRDefault="00376B62" w:rsidP="00B52943">
      <w:pPr>
        <w:pStyle w:val="BodyText"/>
        <w:outlineLvl w:val="0"/>
      </w:pPr>
      <w:r w:rsidRPr="002414B3">
        <w:t>Hematūrija tika novērota bieži, savukārt prote</w:t>
      </w:r>
      <w:r w:rsidR="001B3CC9" w:rsidRPr="002414B3">
        <w:t>i</w:t>
      </w:r>
      <w:r w:rsidRPr="002414B3">
        <w:t>nūrija radās nelielam skaitam pacientu. Lai šīs</w:t>
      </w:r>
      <w:r w:rsidRPr="002414B3">
        <w:rPr>
          <w:spacing w:val="-52"/>
        </w:rPr>
        <w:t xml:space="preserve"> </w:t>
      </w:r>
      <w:r w:rsidRPr="002414B3">
        <w:t>blakusparādības</w:t>
      </w:r>
      <w:r w:rsidRPr="002414B3">
        <w:rPr>
          <w:spacing w:val="-1"/>
        </w:rPr>
        <w:t xml:space="preserve"> </w:t>
      </w:r>
      <w:r w:rsidR="001B3CC9" w:rsidRPr="002414B3">
        <w:rPr>
          <w:spacing w:val="-1"/>
        </w:rPr>
        <w:t>uzraudzītu</w:t>
      </w:r>
      <w:r w:rsidRPr="002414B3">
        <w:t>,</w:t>
      </w:r>
      <w:r w:rsidRPr="002414B3">
        <w:rPr>
          <w:spacing w:val="-1"/>
        </w:rPr>
        <w:t xml:space="preserve"> </w:t>
      </w:r>
      <w:r w:rsidR="001B3CC9" w:rsidRPr="002414B3">
        <w:rPr>
          <w:spacing w:val="-1"/>
        </w:rPr>
        <w:t>jā</w:t>
      </w:r>
      <w:r w:rsidRPr="002414B3">
        <w:t>vei</w:t>
      </w:r>
      <w:r w:rsidR="001B3CC9" w:rsidRPr="002414B3">
        <w:t>c</w:t>
      </w:r>
      <w:r w:rsidRPr="002414B3">
        <w:t xml:space="preserve"> regulāras urīna</w:t>
      </w:r>
      <w:r w:rsidRPr="002414B3">
        <w:rPr>
          <w:spacing w:val="-1"/>
        </w:rPr>
        <w:t xml:space="preserve"> </w:t>
      </w:r>
      <w:r w:rsidRPr="002414B3">
        <w:t>analīzes.</w:t>
      </w:r>
    </w:p>
    <w:p w14:paraId="6A446C49" w14:textId="77777777" w:rsidR="00F9773F" w:rsidRPr="002414B3" w:rsidRDefault="00F9773F" w:rsidP="00B52943">
      <w:pPr>
        <w:pStyle w:val="BodyText"/>
        <w:outlineLvl w:val="0"/>
      </w:pPr>
    </w:p>
    <w:p w14:paraId="5DFB2F6B" w14:textId="77777777" w:rsidR="00F9773F" w:rsidRPr="002414B3" w:rsidRDefault="00376B62" w:rsidP="00B52943">
      <w:pPr>
        <w:pStyle w:val="BodyText"/>
        <w:outlineLvl w:val="0"/>
      </w:pPr>
      <w:r w:rsidRPr="002414B3">
        <w:t>Nav apstiprināta drošuma un lietošanas efektivitāte jaundzimušajiem un pacientiem ar autoimūnu</w:t>
      </w:r>
      <w:r w:rsidRPr="002414B3">
        <w:rPr>
          <w:spacing w:val="-52"/>
        </w:rPr>
        <w:t xml:space="preserve"> </w:t>
      </w:r>
      <w:r w:rsidRPr="002414B3">
        <w:t>neitropēniju.</w:t>
      </w:r>
    </w:p>
    <w:p w14:paraId="0857023A" w14:textId="77777777" w:rsidR="00F9773F" w:rsidRPr="002414B3" w:rsidRDefault="00F9773F" w:rsidP="00B52943">
      <w:pPr>
        <w:pStyle w:val="BodyText"/>
        <w:outlineLvl w:val="0"/>
      </w:pPr>
    </w:p>
    <w:p w14:paraId="0CFD2332" w14:textId="77777777" w:rsidR="00F9773F" w:rsidRPr="002414B3" w:rsidRDefault="00376B62" w:rsidP="00B52943">
      <w:pPr>
        <w:pStyle w:val="BodyText"/>
        <w:outlineLvl w:val="0"/>
      </w:pPr>
      <w:r w:rsidRPr="002414B3">
        <w:rPr>
          <w:u w:val="single"/>
        </w:rPr>
        <w:t>Īpaša</w:t>
      </w:r>
      <w:r w:rsidRPr="002414B3">
        <w:rPr>
          <w:spacing w:val="-3"/>
          <w:u w:val="single"/>
        </w:rPr>
        <w:t xml:space="preserve"> </w:t>
      </w:r>
      <w:r w:rsidRPr="002414B3">
        <w:rPr>
          <w:u w:val="single"/>
        </w:rPr>
        <w:t>piesardzība</w:t>
      </w:r>
      <w:r w:rsidRPr="002414B3">
        <w:rPr>
          <w:spacing w:val="-3"/>
          <w:u w:val="single"/>
        </w:rPr>
        <w:t xml:space="preserve"> </w:t>
      </w:r>
      <w:r w:rsidRPr="002414B3">
        <w:rPr>
          <w:u w:val="single"/>
        </w:rPr>
        <w:t>pacientiem</w:t>
      </w:r>
      <w:r w:rsidRPr="002414B3">
        <w:rPr>
          <w:spacing w:val="-4"/>
          <w:u w:val="single"/>
        </w:rPr>
        <w:t xml:space="preserve"> </w:t>
      </w:r>
      <w:r w:rsidRPr="002414B3">
        <w:rPr>
          <w:u w:val="single"/>
        </w:rPr>
        <w:t>ar</w:t>
      </w:r>
      <w:r w:rsidRPr="002414B3">
        <w:rPr>
          <w:spacing w:val="-3"/>
          <w:u w:val="single"/>
        </w:rPr>
        <w:t xml:space="preserve"> </w:t>
      </w:r>
      <w:r w:rsidRPr="002414B3">
        <w:rPr>
          <w:u w:val="single"/>
        </w:rPr>
        <w:t>HIV</w:t>
      </w:r>
      <w:r w:rsidRPr="002414B3">
        <w:rPr>
          <w:spacing w:val="-4"/>
          <w:u w:val="single"/>
        </w:rPr>
        <w:t xml:space="preserve"> </w:t>
      </w:r>
      <w:r w:rsidRPr="002414B3">
        <w:rPr>
          <w:u w:val="single"/>
        </w:rPr>
        <w:t>infekciju</w:t>
      </w:r>
    </w:p>
    <w:p w14:paraId="663BEA83" w14:textId="77777777" w:rsidR="00F9773F" w:rsidRPr="002414B3" w:rsidRDefault="00F9773F" w:rsidP="00B52943">
      <w:pPr>
        <w:pStyle w:val="BodyText"/>
        <w:outlineLvl w:val="0"/>
      </w:pPr>
    </w:p>
    <w:p w14:paraId="23A08A05" w14:textId="77777777" w:rsidR="00F9773F" w:rsidRPr="002414B3" w:rsidRDefault="00376B62" w:rsidP="00B52943">
      <w:pPr>
        <w:outlineLvl w:val="0"/>
        <w:rPr>
          <w:i/>
          <w:iCs/>
        </w:rPr>
      </w:pPr>
      <w:r w:rsidRPr="002414B3">
        <w:rPr>
          <w:i/>
          <w:iCs/>
        </w:rPr>
        <w:t>Asins</w:t>
      </w:r>
      <w:r w:rsidRPr="002414B3">
        <w:rPr>
          <w:i/>
          <w:iCs/>
          <w:spacing w:val="-3"/>
        </w:rPr>
        <w:t xml:space="preserve"> </w:t>
      </w:r>
      <w:r w:rsidRPr="002414B3">
        <w:rPr>
          <w:i/>
          <w:iCs/>
        </w:rPr>
        <w:t>šūnu</w:t>
      </w:r>
      <w:r w:rsidRPr="002414B3">
        <w:rPr>
          <w:i/>
          <w:iCs/>
          <w:spacing w:val="-2"/>
        </w:rPr>
        <w:t xml:space="preserve"> </w:t>
      </w:r>
      <w:r w:rsidRPr="002414B3">
        <w:rPr>
          <w:i/>
          <w:iCs/>
        </w:rPr>
        <w:t>skaits</w:t>
      </w:r>
    </w:p>
    <w:p w14:paraId="60DBA0E8" w14:textId="77777777" w:rsidR="00F9773F" w:rsidRPr="002414B3" w:rsidRDefault="00F9773F" w:rsidP="00B52943">
      <w:pPr>
        <w:pStyle w:val="BodyText"/>
        <w:outlineLvl w:val="0"/>
      </w:pPr>
    </w:p>
    <w:p w14:paraId="64B8BBDF" w14:textId="597A34AA" w:rsidR="00F9773F" w:rsidRPr="002414B3" w:rsidRDefault="00376B62" w:rsidP="00B52943">
      <w:pPr>
        <w:pStyle w:val="BodyText"/>
        <w:outlineLvl w:val="0"/>
      </w:pPr>
      <w:r w:rsidRPr="002414B3">
        <w:t>Rūpīgi jā</w:t>
      </w:r>
      <w:r w:rsidR="00581E12" w:rsidRPr="002414B3">
        <w:t>uzrauga</w:t>
      </w:r>
      <w:r w:rsidRPr="002414B3">
        <w:t xml:space="preserve"> absolūtais neitrof</w:t>
      </w:r>
      <w:r w:rsidR="00375030" w:rsidRPr="002414B3">
        <w:t>i</w:t>
      </w:r>
      <w:r w:rsidRPr="002414B3">
        <w:t>lo leikocītu skaits(ANC), īpaši pirmajās pāris filgrastīma terapijas</w:t>
      </w:r>
      <w:r w:rsidRPr="002414B3">
        <w:rPr>
          <w:spacing w:val="-52"/>
        </w:rPr>
        <w:t xml:space="preserve"> </w:t>
      </w:r>
      <w:r w:rsidRPr="002414B3">
        <w:t>nedēļās. Daži pacienti uz filgrastīma sākotnējo devu var reaģēt ļoti strauji un ar ievērojamu neitrof</w:t>
      </w:r>
      <w:r w:rsidR="00375030" w:rsidRPr="002414B3">
        <w:t>i</w:t>
      </w:r>
      <w:r w:rsidRPr="002414B3">
        <w:t>lo</w:t>
      </w:r>
      <w:r w:rsidRPr="002414B3">
        <w:rPr>
          <w:spacing w:val="1"/>
        </w:rPr>
        <w:t xml:space="preserve"> </w:t>
      </w:r>
      <w:r w:rsidRPr="002414B3">
        <w:t>leikocītu skaita palielinājumu. Pirmajās 2</w:t>
      </w:r>
      <w:r w:rsidR="001B3CC9" w:rsidRPr="002414B3">
        <w:t>–</w:t>
      </w:r>
      <w:r w:rsidRPr="002414B3">
        <w:t>3 filgrastīma terapijas dienās ANC tiek rekomendēts noteikt</w:t>
      </w:r>
      <w:r w:rsidRPr="002414B3">
        <w:rPr>
          <w:spacing w:val="-52"/>
        </w:rPr>
        <w:t xml:space="preserve"> </w:t>
      </w:r>
      <w:r w:rsidRPr="002414B3">
        <w:t xml:space="preserve">ik dienas. Pēc tam tiek rekomendēts noteikt ANC vismaz 2 reizes nedēļā pirmās 2 nedēļas un </w:t>
      </w:r>
      <w:r w:rsidR="0088041D">
        <w:t>turpmāk</w:t>
      </w:r>
      <w:r w:rsidR="0088041D" w:rsidRPr="004537C6">
        <w:t xml:space="preserve"> </w:t>
      </w:r>
      <w:r w:rsidRPr="002414B3">
        <w:t>uzturošās terapijas laikā vienu reizi nedēļ</w:t>
      </w:r>
      <w:r w:rsidR="0088041D">
        <w:t>ā</w:t>
      </w:r>
      <w:r w:rsidRPr="002414B3">
        <w:t xml:space="preserve"> vai </w:t>
      </w:r>
      <w:r w:rsidR="0088041D">
        <w:t>katru otro nedēļu</w:t>
      </w:r>
      <w:r w:rsidRPr="002414B3">
        <w:t>. Intermitējošas filgrastīma</w:t>
      </w:r>
      <w:r w:rsidRPr="002414B3">
        <w:rPr>
          <w:spacing w:val="1"/>
        </w:rPr>
        <w:t xml:space="preserve"> </w:t>
      </w:r>
      <w:r w:rsidRPr="002414B3">
        <w:t>lietošanas laikā ar devu 30 MV (300 μg)/kg dienā pacienta ANC laika gaitā var ievērojami</w:t>
      </w:r>
      <w:r w:rsidRPr="002414B3">
        <w:rPr>
          <w:spacing w:val="1"/>
        </w:rPr>
        <w:t xml:space="preserve"> </w:t>
      </w:r>
      <w:r w:rsidRPr="002414B3">
        <w:t>svārstīties. Lai noteiktu pacienta ANC zemāko punktu, rekomendē asins paraugus ANC noteikšanai</w:t>
      </w:r>
      <w:r w:rsidRPr="002414B3">
        <w:rPr>
          <w:spacing w:val="1"/>
        </w:rPr>
        <w:t xml:space="preserve"> </w:t>
      </w:r>
      <w:r w:rsidRPr="002414B3">
        <w:t>ņemt</w:t>
      </w:r>
      <w:r w:rsidRPr="002414B3">
        <w:rPr>
          <w:spacing w:val="-1"/>
        </w:rPr>
        <w:t xml:space="preserve"> </w:t>
      </w:r>
      <w:r w:rsidRPr="002414B3">
        <w:t>tieši pirms</w:t>
      </w:r>
      <w:r w:rsidRPr="002414B3">
        <w:rPr>
          <w:spacing w:val="-1"/>
        </w:rPr>
        <w:t xml:space="preserve"> </w:t>
      </w:r>
      <w:r w:rsidRPr="002414B3">
        <w:t>ieplānotajām</w:t>
      </w:r>
      <w:r w:rsidRPr="002414B3">
        <w:rPr>
          <w:spacing w:val="-3"/>
        </w:rPr>
        <w:t xml:space="preserve"> </w:t>
      </w:r>
      <w:r w:rsidRPr="002414B3">
        <w:t>filgrastīma</w:t>
      </w:r>
      <w:r w:rsidRPr="002414B3">
        <w:rPr>
          <w:spacing w:val="-1"/>
        </w:rPr>
        <w:t xml:space="preserve"> </w:t>
      </w:r>
      <w:r w:rsidRPr="002414B3">
        <w:t>lietošanas</w:t>
      </w:r>
      <w:r w:rsidRPr="002414B3">
        <w:rPr>
          <w:spacing w:val="-1"/>
        </w:rPr>
        <w:t xml:space="preserve"> </w:t>
      </w:r>
      <w:r w:rsidRPr="002414B3">
        <w:t>reizēm.</w:t>
      </w:r>
    </w:p>
    <w:p w14:paraId="1E0C40D1" w14:textId="77777777" w:rsidR="00F9773F" w:rsidRPr="002414B3" w:rsidRDefault="00F9773F" w:rsidP="00B52943">
      <w:pPr>
        <w:pStyle w:val="BodyText"/>
        <w:outlineLvl w:val="0"/>
      </w:pPr>
    </w:p>
    <w:p w14:paraId="571F4D7E" w14:textId="77777777" w:rsidR="00F9773F" w:rsidRPr="002414B3" w:rsidRDefault="00376B62" w:rsidP="00B52943">
      <w:pPr>
        <w:outlineLvl w:val="0"/>
        <w:rPr>
          <w:i/>
          <w:iCs/>
        </w:rPr>
      </w:pPr>
      <w:r w:rsidRPr="002414B3">
        <w:rPr>
          <w:i/>
          <w:iCs/>
        </w:rPr>
        <w:t>Risks,</w:t>
      </w:r>
      <w:r w:rsidRPr="002414B3">
        <w:rPr>
          <w:i/>
          <w:iCs/>
          <w:spacing w:val="-4"/>
        </w:rPr>
        <w:t xml:space="preserve"> </w:t>
      </w:r>
      <w:r w:rsidRPr="002414B3">
        <w:rPr>
          <w:i/>
          <w:iCs/>
        </w:rPr>
        <w:t>kas</w:t>
      </w:r>
      <w:r w:rsidRPr="002414B3">
        <w:rPr>
          <w:i/>
          <w:iCs/>
          <w:spacing w:val="-4"/>
        </w:rPr>
        <w:t xml:space="preserve"> </w:t>
      </w:r>
      <w:r w:rsidRPr="002414B3">
        <w:rPr>
          <w:i/>
          <w:iCs/>
        </w:rPr>
        <w:t>saistīts</w:t>
      </w:r>
      <w:r w:rsidRPr="002414B3">
        <w:rPr>
          <w:i/>
          <w:iCs/>
          <w:spacing w:val="-4"/>
        </w:rPr>
        <w:t xml:space="preserve"> </w:t>
      </w:r>
      <w:r w:rsidRPr="002414B3">
        <w:rPr>
          <w:i/>
          <w:iCs/>
        </w:rPr>
        <w:t>ar</w:t>
      </w:r>
      <w:r w:rsidRPr="002414B3">
        <w:rPr>
          <w:i/>
          <w:iCs/>
          <w:spacing w:val="-4"/>
        </w:rPr>
        <w:t xml:space="preserve"> </w:t>
      </w:r>
      <w:r w:rsidRPr="002414B3">
        <w:rPr>
          <w:i/>
          <w:iCs/>
        </w:rPr>
        <w:t>palielinātām</w:t>
      </w:r>
      <w:r w:rsidRPr="002414B3">
        <w:rPr>
          <w:i/>
          <w:iCs/>
          <w:spacing w:val="-4"/>
        </w:rPr>
        <w:t xml:space="preserve"> </w:t>
      </w:r>
      <w:r w:rsidRPr="002414B3">
        <w:rPr>
          <w:i/>
          <w:iCs/>
        </w:rPr>
        <w:t>mielosupresīvo</w:t>
      </w:r>
      <w:r w:rsidRPr="002414B3">
        <w:rPr>
          <w:i/>
          <w:iCs/>
          <w:spacing w:val="-3"/>
        </w:rPr>
        <w:t xml:space="preserve"> </w:t>
      </w:r>
      <w:r w:rsidRPr="002414B3">
        <w:rPr>
          <w:i/>
          <w:iCs/>
        </w:rPr>
        <w:t>zāļu</w:t>
      </w:r>
      <w:r w:rsidRPr="002414B3">
        <w:rPr>
          <w:i/>
          <w:iCs/>
          <w:spacing w:val="-3"/>
        </w:rPr>
        <w:t xml:space="preserve"> </w:t>
      </w:r>
      <w:r w:rsidRPr="002414B3">
        <w:rPr>
          <w:i/>
          <w:iCs/>
        </w:rPr>
        <w:t>devām</w:t>
      </w:r>
    </w:p>
    <w:p w14:paraId="66ECC41F" w14:textId="77777777" w:rsidR="00F9773F" w:rsidRPr="002414B3" w:rsidRDefault="00F9773F" w:rsidP="00B52943">
      <w:pPr>
        <w:pStyle w:val="BodyText"/>
        <w:outlineLvl w:val="0"/>
      </w:pPr>
    </w:p>
    <w:p w14:paraId="242CC1F0" w14:textId="71171374" w:rsidR="00F9773F" w:rsidRPr="002414B3" w:rsidRDefault="00376B62" w:rsidP="00B52943">
      <w:pPr>
        <w:pStyle w:val="BodyText"/>
        <w:outlineLvl w:val="0"/>
      </w:pPr>
      <w:r w:rsidRPr="002414B3">
        <w:t>Ārstēšana ar filgrastīma monoterapiju neizslēdz trombocitopēniju un anēmiju mielosupresīvo zāļu dēļ.</w:t>
      </w:r>
      <w:r w:rsidRPr="002414B3">
        <w:rPr>
          <w:spacing w:val="-52"/>
        </w:rPr>
        <w:t xml:space="preserve"> </w:t>
      </w:r>
      <w:r w:rsidRPr="002414B3">
        <w:t xml:space="preserve">Kā rezultāts </w:t>
      </w:r>
      <w:r w:rsidR="0088041D">
        <w:t xml:space="preserve">tam, ka ar filgrastīma terapiju pacients var </w:t>
      </w:r>
      <w:r w:rsidRPr="002414B3">
        <w:t xml:space="preserve">saņemt </w:t>
      </w:r>
      <w:r w:rsidR="0088041D">
        <w:t xml:space="preserve">šādas zāles </w:t>
      </w:r>
      <w:r w:rsidRPr="002414B3">
        <w:t>lielāk</w:t>
      </w:r>
      <w:r w:rsidR="0088041D">
        <w:t>ā</w:t>
      </w:r>
      <w:r w:rsidRPr="002414B3">
        <w:t>s dev</w:t>
      </w:r>
      <w:r w:rsidR="0088041D">
        <w:t>ā</w:t>
      </w:r>
      <w:r w:rsidRPr="002414B3">
        <w:t>s un lielāk</w:t>
      </w:r>
      <w:r w:rsidR="0088041D">
        <w:t>ā skaitā, viņš</w:t>
      </w:r>
      <w:r w:rsidR="0088041D" w:rsidRPr="004537C6">
        <w:t xml:space="preserve"> </w:t>
      </w:r>
      <w:r w:rsidR="0088041D">
        <w:t xml:space="preserve">var </w:t>
      </w:r>
      <w:r w:rsidRPr="002414B3">
        <w:t>būt pakļauts lielākam trombocitopēnijas un anēmijas attīstības riskam. Tiek rekomendēta regulāra</w:t>
      </w:r>
      <w:r w:rsidRPr="002414B3">
        <w:rPr>
          <w:spacing w:val="1"/>
        </w:rPr>
        <w:t xml:space="preserve"> </w:t>
      </w:r>
      <w:r w:rsidRPr="002414B3">
        <w:t>asins</w:t>
      </w:r>
      <w:r w:rsidRPr="002414B3">
        <w:rPr>
          <w:spacing w:val="-2"/>
        </w:rPr>
        <w:t xml:space="preserve"> </w:t>
      </w:r>
      <w:r w:rsidRPr="002414B3">
        <w:t>ainas</w:t>
      </w:r>
      <w:r w:rsidRPr="002414B3">
        <w:rPr>
          <w:spacing w:val="-1"/>
        </w:rPr>
        <w:t xml:space="preserve"> </w:t>
      </w:r>
      <w:r w:rsidR="00581E12" w:rsidRPr="002414B3">
        <w:rPr>
          <w:spacing w:val="-1"/>
        </w:rPr>
        <w:t>uzraudzība</w:t>
      </w:r>
      <w:r w:rsidRPr="002414B3">
        <w:rPr>
          <w:spacing w:val="-1"/>
        </w:rPr>
        <w:t xml:space="preserve"> </w:t>
      </w:r>
      <w:r w:rsidRPr="002414B3">
        <w:t>(skatīt iepriekš).</w:t>
      </w:r>
    </w:p>
    <w:p w14:paraId="6418E482" w14:textId="77777777" w:rsidR="00F9773F" w:rsidRPr="002414B3" w:rsidRDefault="00F9773F" w:rsidP="00B52943">
      <w:pPr>
        <w:pStyle w:val="BodyText"/>
        <w:outlineLvl w:val="0"/>
      </w:pPr>
    </w:p>
    <w:p w14:paraId="2A0344A4" w14:textId="77777777" w:rsidR="00F9773F" w:rsidRPr="002414B3" w:rsidRDefault="00376B62" w:rsidP="00B52943">
      <w:pPr>
        <w:outlineLvl w:val="0"/>
        <w:rPr>
          <w:i/>
          <w:iCs/>
        </w:rPr>
      </w:pPr>
      <w:r w:rsidRPr="002414B3">
        <w:rPr>
          <w:i/>
          <w:iCs/>
        </w:rPr>
        <w:t>Mielosupresiju</w:t>
      </w:r>
      <w:r w:rsidRPr="002414B3">
        <w:rPr>
          <w:i/>
          <w:iCs/>
          <w:spacing w:val="-5"/>
        </w:rPr>
        <w:t xml:space="preserve"> </w:t>
      </w:r>
      <w:r w:rsidRPr="002414B3">
        <w:rPr>
          <w:i/>
          <w:iCs/>
        </w:rPr>
        <w:t>izraisošas</w:t>
      </w:r>
      <w:r w:rsidRPr="002414B3">
        <w:rPr>
          <w:i/>
          <w:iCs/>
          <w:spacing w:val="-4"/>
        </w:rPr>
        <w:t xml:space="preserve"> </w:t>
      </w:r>
      <w:r w:rsidRPr="002414B3">
        <w:rPr>
          <w:i/>
          <w:iCs/>
        </w:rPr>
        <w:t>infekcijas</w:t>
      </w:r>
      <w:r w:rsidRPr="002414B3">
        <w:rPr>
          <w:i/>
          <w:iCs/>
          <w:spacing w:val="-5"/>
        </w:rPr>
        <w:t xml:space="preserve"> </w:t>
      </w:r>
      <w:r w:rsidRPr="002414B3">
        <w:rPr>
          <w:i/>
          <w:iCs/>
        </w:rPr>
        <w:t>un</w:t>
      </w:r>
      <w:r w:rsidRPr="002414B3">
        <w:rPr>
          <w:i/>
          <w:iCs/>
          <w:spacing w:val="-4"/>
        </w:rPr>
        <w:t xml:space="preserve"> </w:t>
      </w:r>
      <w:r w:rsidRPr="002414B3">
        <w:rPr>
          <w:i/>
          <w:iCs/>
        </w:rPr>
        <w:t>ļaundabīgas</w:t>
      </w:r>
      <w:r w:rsidRPr="002414B3">
        <w:rPr>
          <w:i/>
          <w:iCs/>
          <w:spacing w:val="-5"/>
        </w:rPr>
        <w:t xml:space="preserve"> </w:t>
      </w:r>
      <w:r w:rsidRPr="002414B3">
        <w:rPr>
          <w:i/>
          <w:iCs/>
        </w:rPr>
        <w:t>slimības</w:t>
      </w:r>
    </w:p>
    <w:p w14:paraId="5A6D1341" w14:textId="77777777" w:rsidR="00F9773F" w:rsidRPr="002414B3" w:rsidRDefault="00F9773F" w:rsidP="00B52943">
      <w:pPr>
        <w:pStyle w:val="BodyText"/>
        <w:outlineLvl w:val="0"/>
      </w:pPr>
    </w:p>
    <w:p w14:paraId="25888FFD" w14:textId="1D524034" w:rsidR="00F9773F" w:rsidRPr="002414B3" w:rsidRDefault="00376B62" w:rsidP="00B52943">
      <w:pPr>
        <w:pStyle w:val="BodyText"/>
        <w:outlineLvl w:val="0"/>
      </w:pPr>
      <w:r w:rsidRPr="002414B3">
        <w:t xml:space="preserve">Neitropēniju var izraisīt kaulu smadzenes infiltrējošas oprtūnistiskas infekcijas, </w:t>
      </w:r>
      <w:r w:rsidR="0088041D">
        <w:t>piemēram,</w:t>
      </w:r>
      <w:r w:rsidR="0088041D" w:rsidRPr="004537C6">
        <w:t xml:space="preserve"> </w:t>
      </w:r>
      <w:r w:rsidRPr="004537C6">
        <w:rPr>
          <w:i/>
        </w:rPr>
        <w:t>Mycobacterium avium</w:t>
      </w:r>
      <w:r w:rsidRPr="002414B3">
        <w:t xml:space="preserve"> komplekss</w:t>
      </w:r>
      <w:r w:rsidR="0088041D">
        <w:t>,</w:t>
      </w:r>
      <w:r w:rsidRPr="002414B3">
        <w:t xml:space="preserve"> vai ļaundabīgas slimības, piemēram, limfoma. Pacientiem ar iepriekš zināmām kaulu smadzenes infiltrējošām infekcijām vai ļaundabīgām slimībām jāapsver atbilstoša terapija pamatslimības ārstēšanai, papildus filgrastīma terapijai neitropēnijas ārstēšanai. Nav pilnībā apstiprināta filgrastīma ietekme uz neitropēniju kaulu smadzenes infiltrējošas infekcijas vai ļaundabīgas slimības dēļ.</w:t>
      </w:r>
    </w:p>
    <w:p w14:paraId="03089B8E" w14:textId="77777777" w:rsidR="00F9773F" w:rsidRPr="002414B3" w:rsidRDefault="00F9773F" w:rsidP="00B52943">
      <w:pPr>
        <w:pStyle w:val="BodyText"/>
        <w:outlineLvl w:val="0"/>
      </w:pPr>
    </w:p>
    <w:p w14:paraId="7C44445D" w14:textId="2C1A303D" w:rsidR="00F9773F" w:rsidRPr="000C6249" w:rsidRDefault="001B3CC9" w:rsidP="00B52943">
      <w:pPr>
        <w:pStyle w:val="BodyText"/>
        <w:outlineLvl w:val="0"/>
      </w:pPr>
      <w:r w:rsidRPr="000C6249">
        <w:t>Palīgvielas</w:t>
      </w:r>
    </w:p>
    <w:p w14:paraId="61FFA350" w14:textId="77777777" w:rsidR="00F9773F" w:rsidRPr="002414B3" w:rsidRDefault="00F9773F" w:rsidP="00B52943">
      <w:pPr>
        <w:pStyle w:val="BodyText"/>
        <w:outlineLvl w:val="0"/>
      </w:pPr>
    </w:p>
    <w:p w14:paraId="5B57B615" w14:textId="7A807610" w:rsidR="0009136A" w:rsidRPr="002414B3" w:rsidRDefault="00376B62" w:rsidP="00B52943">
      <w:pPr>
        <w:outlineLvl w:val="0"/>
        <w:rPr>
          <w:i/>
          <w:iCs/>
        </w:rPr>
      </w:pPr>
      <w:r w:rsidRPr="002414B3">
        <w:rPr>
          <w:i/>
          <w:iCs/>
        </w:rPr>
        <w:t>Sorbīts</w:t>
      </w:r>
      <w:r w:rsidR="001D6634">
        <w:rPr>
          <w:i/>
          <w:iCs/>
        </w:rPr>
        <w:t xml:space="preserve"> </w:t>
      </w:r>
      <w:r w:rsidR="001D6634" w:rsidRPr="002414B3">
        <w:t>(E420)</w:t>
      </w:r>
    </w:p>
    <w:p w14:paraId="220BD18B" w14:textId="443CA01D" w:rsidR="001A6CDA" w:rsidRDefault="001B3CC9" w:rsidP="00B52943">
      <w:pPr>
        <w:pStyle w:val="BodyText"/>
        <w:outlineLvl w:val="0"/>
      </w:pPr>
      <w:r w:rsidRPr="002414B3">
        <w:t>Zefylti satur sorbītu</w:t>
      </w:r>
      <w:r w:rsidR="0006557B">
        <w:t> </w:t>
      </w:r>
      <w:r w:rsidRPr="002414B3">
        <w:t>(E420). Pacienti ar iedzimtu fruktozes nepanesību nedrīkst lietot šīs zāles, ja vien tas nav absolūti</w:t>
      </w:r>
      <w:r w:rsidRPr="002414B3">
        <w:rPr>
          <w:spacing w:val="1"/>
        </w:rPr>
        <w:t xml:space="preserve"> </w:t>
      </w:r>
      <w:r w:rsidRPr="002414B3">
        <w:t xml:space="preserve">nepieciešams. </w:t>
      </w:r>
    </w:p>
    <w:p w14:paraId="30E3A7FD" w14:textId="77777777" w:rsidR="000C6249" w:rsidRPr="002414B3" w:rsidRDefault="000C6249" w:rsidP="00B52943">
      <w:pPr>
        <w:pStyle w:val="BodyText"/>
        <w:outlineLvl w:val="0"/>
      </w:pPr>
    </w:p>
    <w:p w14:paraId="6F4CE774" w14:textId="16B3F3FE" w:rsidR="00F9773F" w:rsidRDefault="00AE23F1" w:rsidP="00B52943">
      <w:pPr>
        <w:pStyle w:val="BodyText"/>
        <w:outlineLvl w:val="0"/>
      </w:pPr>
      <w:r w:rsidRPr="002414B3">
        <w:t xml:space="preserve">Zīdaiņiem </w:t>
      </w:r>
      <w:r w:rsidR="001B3CC9" w:rsidRPr="002414B3">
        <w:t>un bērniem (līdz 2 gadu vecumam) var vēl nebūt</w:t>
      </w:r>
      <w:r w:rsidR="001B3CC9" w:rsidRPr="002414B3">
        <w:rPr>
          <w:spacing w:val="1"/>
        </w:rPr>
        <w:t xml:space="preserve"> </w:t>
      </w:r>
      <w:r w:rsidR="001B3CC9" w:rsidRPr="002414B3">
        <w:t>diagnosticēta iedzimta fruktozes nepanesība. Zāles (kuras satur sorbītu/fruktozi)</w:t>
      </w:r>
      <w:r w:rsidRPr="002414B3">
        <w:t>,</w:t>
      </w:r>
      <w:r w:rsidR="001B3CC9" w:rsidRPr="002414B3">
        <w:t xml:space="preserve"> ievad</w:t>
      </w:r>
      <w:r w:rsidRPr="002414B3">
        <w:t>ot</w:t>
      </w:r>
      <w:r w:rsidR="001B3CC9" w:rsidRPr="002414B3">
        <w:t xml:space="preserve"> intravenozi,</w:t>
      </w:r>
      <w:r w:rsidR="001B3CC9" w:rsidRPr="002414B3">
        <w:rPr>
          <w:spacing w:val="-52"/>
        </w:rPr>
        <w:t xml:space="preserve"> </w:t>
      </w:r>
      <w:r w:rsidR="001B3CC9" w:rsidRPr="002414B3">
        <w:t>var būt dzīvībai bīstamas</w:t>
      </w:r>
      <w:r w:rsidR="001651E9">
        <w:t>,</w:t>
      </w:r>
      <w:r w:rsidR="001B3CC9" w:rsidRPr="002414B3">
        <w:t xml:space="preserve"> un tām ir jābūt kontrindicētām šajā populācijā, izņemot gadījumus, kad ir</w:t>
      </w:r>
      <w:r w:rsidR="001B3CC9" w:rsidRPr="002414B3">
        <w:rPr>
          <w:spacing w:val="1"/>
        </w:rPr>
        <w:t xml:space="preserve"> </w:t>
      </w:r>
      <w:r w:rsidR="001B3CC9" w:rsidRPr="002414B3">
        <w:t>absolūta</w:t>
      </w:r>
      <w:r w:rsidR="001B3CC9" w:rsidRPr="002414B3">
        <w:rPr>
          <w:spacing w:val="-2"/>
        </w:rPr>
        <w:t xml:space="preserve"> </w:t>
      </w:r>
      <w:r w:rsidR="001B3CC9" w:rsidRPr="002414B3">
        <w:t>klīniska</w:t>
      </w:r>
      <w:r w:rsidR="001B3CC9" w:rsidRPr="002414B3">
        <w:rPr>
          <w:spacing w:val="-1"/>
        </w:rPr>
        <w:t xml:space="preserve"> </w:t>
      </w:r>
      <w:r w:rsidR="001B3CC9" w:rsidRPr="002414B3">
        <w:t>nepieciešamība</w:t>
      </w:r>
      <w:r w:rsidR="001B3CC9" w:rsidRPr="002414B3">
        <w:rPr>
          <w:spacing w:val="-2"/>
        </w:rPr>
        <w:t xml:space="preserve"> </w:t>
      </w:r>
      <w:r w:rsidR="001B3CC9" w:rsidRPr="002414B3">
        <w:t>un nav pieejamu</w:t>
      </w:r>
      <w:r w:rsidR="001B3CC9" w:rsidRPr="002414B3">
        <w:rPr>
          <w:spacing w:val="-1"/>
        </w:rPr>
        <w:t xml:space="preserve"> </w:t>
      </w:r>
      <w:r w:rsidR="001B3CC9" w:rsidRPr="002414B3">
        <w:t>alternatīvu.</w:t>
      </w:r>
    </w:p>
    <w:p w14:paraId="11090AC8" w14:textId="77777777" w:rsidR="000C6249" w:rsidRPr="002414B3" w:rsidRDefault="000C6249" w:rsidP="00B52943">
      <w:pPr>
        <w:pStyle w:val="BodyText"/>
        <w:outlineLvl w:val="0"/>
      </w:pPr>
    </w:p>
    <w:p w14:paraId="74583596" w14:textId="06FE0284" w:rsidR="00F9773F" w:rsidRPr="002414B3" w:rsidRDefault="00376B62" w:rsidP="00B52943">
      <w:pPr>
        <w:pStyle w:val="BodyText"/>
        <w:outlineLvl w:val="0"/>
      </w:pPr>
      <w:r w:rsidRPr="002414B3">
        <w:t>Pirms šo zāļu lietošanas no katra pacienta jāievāc detalizēta anamnēze attiecībā uz iedzimtas fruktozes</w:t>
      </w:r>
      <w:r w:rsidRPr="002414B3">
        <w:rPr>
          <w:spacing w:val="-52"/>
        </w:rPr>
        <w:t xml:space="preserve"> </w:t>
      </w:r>
      <w:r w:rsidRPr="002414B3">
        <w:lastRenderedPageBreak/>
        <w:t>nepanesības</w:t>
      </w:r>
      <w:r w:rsidRPr="002414B3">
        <w:rPr>
          <w:spacing w:val="-1"/>
        </w:rPr>
        <w:t xml:space="preserve"> </w:t>
      </w:r>
      <w:r w:rsidRPr="002414B3">
        <w:t>simptomiem.</w:t>
      </w:r>
    </w:p>
    <w:p w14:paraId="770CC3C9" w14:textId="77777777" w:rsidR="00F9773F" w:rsidRPr="002414B3" w:rsidRDefault="00F9773F" w:rsidP="00B52943">
      <w:pPr>
        <w:pStyle w:val="BodyText"/>
        <w:outlineLvl w:val="0"/>
      </w:pPr>
    </w:p>
    <w:p w14:paraId="59DC31F1" w14:textId="77777777" w:rsidR="001D6634" w:rsidRDefault="001D6634" w:rsidP="00B52943">
      <w:pPr>
        <w:rPr>
          <w:i/>
          <w:iCs/>
        </w:rPr>
      </w:pPr>
      <w:r>
        <w:rPr>
          <w:i/>
          <w:iCs/>
        </w:rPr>
        <w:t>Nātrijs</w:t>
      </w:r>
    </w:p>
    <w:p w14:paraId="6F74BF24" w14:textId="77777777" w:rsidR="001D6634" w:rsidRDefault="001D6634" w:rsidP="00B52943">
      <w:pPr>
        <w:rPr>
          <w:i/>
          <w:iCs/>
        </w:rPr>
      </w:pPr>
    </w:p>
    <w:p w14:paraId="6CD5CB0D" w14:textId="059F2131" w:rsidR="001D6634" w:rsidRDefault="001D6634" w:rsidP="00B52943">
      <w:r>
        <w:t>Šīs zāles satur mazāk nekā 1</w:t>
      </w:r>
      <w:r w:rsidR="0006557B">
        <w:t> </w:t>
      </w:r>
      <w:r>
        <w:t>mmol</w:t>
      </w:r>
      <w:r w:rsidR="0006557B">
        <w:t> </w:t>
      </w:r>
      <w:r>
        <w:t>nātrija (23</w:t>
      </w:r>
      <w:r w:rsidR="0006557B">
        <w:t> </w:t>
      </w:r>
      <w:r>
        <w:t>mg)</w:t>
      </w:r>
      <w:r w:rsidR="0006557B">
        <w:t> </w:t>
      </w:r>
      <w:r>
        <w:t>katrā pilnšļircē – būtībā tās ir “nātriju nesaturošas”.</w:t>
      </w:r>
    </w:p>
    <w:p w14:paraId="60DB9F0B" w14:textId="77777777" w:rsidR="001D6634" w:rsidRDefault="001D6634" w:rsidP="00B52943"/>
    <w:p w14:paraId="6471436F" w14:textId="77777777" w:rsidR="001D6634" w:rsidRPr="00316138" w:rsidRDefault="001D6634" w:rsidP="00B52943">
      <w:pPr>
        <w:rPr>
          <w:i/>
          <w:iCs/>
        </w:rPr>
      </w:pPr>
      <w:r>
        <w:rPr>
          <w:i/>
          <w:iCs/>
        </w:rPr>
        <w:t>Polisorbāts 80 (E433)</w:t>
      </w:r>
    </w:p>
    <w:p w14:paraId="6834DC61" w14:textId="77777777" w:rsidR="001D6634" w:rsidRPr="00220604" w:rsidRDefault="001D6634" w:rsidP="00B52943"/>
    <w:p w14:paraId="7A4115BC" w14:textId="4A6B38B9" w:rsidR="00F9773F" w:rsidRPr="002414B3" w:rsidRDefault="001D6634" w:rsidP="00B52943">
      <w:pPr>
        <w:pStyle w:val="BodyText"/>
        <w:outlineLvl w:val="0"/>
      </w:pPr>
      <w:r>
        <w:t>Šīs zāles satur mazāk nekā 0,02</w:t>
      </w:r>
      <w:r w:rsidR="0006557B">
        <w:t> </w:t>
      </w:r>
      <w:r>
        <w:t>mg</w:t>
      </w:r>
      <w:r w:rsidR="0006557B">
        <w:t> </w:t>
      </w:r>
      <w:r>
        <w:t>polisorbāta</w:t>
      </w:r>
      <w:r w:rsidR="0006557B">
        <w:t> </w:t>
      </w:r>
      <w:r>
        <w:t>80 katrā pilnšļircē. Polisorbāti var izraisīt alerģiskas reakcijas</w:t>
      </w:r>
      <w:r w:rsidR="00AE23F1" w:rsidRPr="002414B3">
        <w:t>.</w:t>
      </w:r>
    </w:p>
    <w:p w14:paraId="6AEEAED0" w14:textId="77777777" w:rsidR="00F9773F" w:rsidRPr="002414B3" w:rsidRDefault="00F9773F" w:rsidP="00B52943">
      <w:pPr>
        <w:pStyle w:val="BodyText"/>
        <w:outlineLvl w:val="0"/>
      </w:pPr>
    </w:p>
    <w:p w14:paraId="61B55806" w14:textId="26A69A12" w:rsidR="00F9773F" w:rsidRPr="002414B3" w:rsidRDefault="00AE23F1" w:rsidP="00B52943">
      <w:pPr>
        <w:tabs>
          <w:tab w:val="left" w:pos="709"/>
        </w:tabs>
        <w:ind w:left="567" w:hanging="567"/>
        <w:outlineLvl w:val="0"/>
        <w:rPr>
          <w:b/>
        </w:rPr>
      </w:pPr>
      <w:r w:rsidRPr="002414B3">
        <w:rPr>
          <w:b/>
        </w:rPr>
        <w:t xml:space="preserve">4.5. </w:t>
      </w:r>
      <w:r w:rsidR="001A6CDA" w:rsidRPr="002414B3">
        <w:rPr>
          <w:b/>
        </w:rPr>
        <w:t xml:space="preserve">   </w:t>
      </w:r>
      <w:r w:rsidRPr="002414B3">
        <w:rPr>
          <w:b/>
        </w:rPr>
        <w:t>Mijiedarbība</w:t>
      </w:r>
      <w:r w:rsidRPr="002414B3">
        <w:rPr>
          <w:b/>
          <w:spacing w:val="-3"/>
        </w:rPr>
        <w:t xml:space="preserve"> </w:t>
      </w:r>
      <w:r w:rsidRPr="002414B3">
        <w:rPr>
          <w:b/>
        </w:rPr>
        <w:t>ar</w:t>
      </w:r>
      <w:r w:rsidRPr="002414B3">
        <w:rPr>
          <w:b/>
          <w:spacing w:val="-3"/>
        </w:rPr>
        <w:t xml:space="preserve"> </w:t>
      </w:r>
      <w:r w:rsidRPr="002414B3">
        <w:rPr>
          <w:b/>
        </w:rPr>
        <w:t>citām</w:t>
      </w:r>
      <w:r w:rsidRPr="002414B3">
        <w:rPr>
          <w:b/>
          <w:spacing w:val="-3"/>
        </w:rPr>
        <w:t xml:space="preserve"> </w:t>
      </w:r>
      <w:r w:rsidRPr="002414B3">
        <w:rPr>
          <w:b/>
        </w:rPr>
        <w:t>zālēm</w:t>
      </w:r>
      <w:r w:rsidRPr="002414B3">
        <w:rPr>
          <w:b/>
          <w:spacing w:val="-3"/>
        </w:rPr>
        <w:t xml:space="preserve"> </w:t>
      </w:r>
      <w:r w:rsidRPr="002414B3">
        <w:rPr>
          <w:b/>
        </w:rPr>
        <w:t>un</w:t>
      </w:r>
      <w:r w:rsidRPr="002414B3">
        <w:rPr>
          <w:b/>
          <w:spacing w:val="-2"/>
        </w:rPr>
        <w:t xml:space="preserve"> </w:t>
      </w:r>
      <w:r w:rsidRPr="002414B3">
        <w:rPr>
          <w:b/>
        </w:rPr>
        <w:t>citi</w:t>
      </w:r>
      <w:r w:rsidRPr="002414B3">
        <w:rPr>
          <w:b/>
          <w:spacing w:val="-2"/>
        </w:rPr>
        <w:t xml:space="preserve"> </w:t>
      </w:r>
      <w:r w:rsidRPr="002414B3">
        <w:rPr>
          <w:b/>
        </w:rPr>
        <w:t>mijiedarbības</w:t>
      </w:r>
      <w:r w:rsidRPr="002414B3">
        <w:rPr>
          <w:b/>
          <w:spacing w:val="-3"/>
        </w:rPr>
        <w:t xml:space="preserve"> </w:t>
      </w:r>
      <w:r w:rsidRPr="002414B3">
        <w:rPr>
          <w:b/>
        </w:rPr>
        <w:t>veidi</w:t>
      </w:r>
    </w:p>
    <w:p w14:paraId="04FEBEC4" w14:textId="77777777" w:rsidR="00F9773F" w:rsidRPr="002414B3" w:rsidRDefault="00F9773F" w:rsidP="00B52943">
      <w:pPr>
        <w:pStyle w:val="BodyText"/>
        <w:outlineLvl w:val="0"/>
      </w:pPr>
    </w:p>
    <w:p w14:paraId="3BE91DD9" w14:textId="5DBA764E" w:rsidR="00F9773F" w:rsidRPr="002414B3" w:rsidRDefault="00376B62" w:rsidP="00B52943">
      <w:pPr>
        <w:pStyle w:val="BodyText"/>
        <w:outlineLvl w:val="0"/>
      </w:pPr>
      <w:r w:rsidRPr="002414B3">
        <w:t>Filgrastīma drošums un efektivitāte, lietojot tajā pašā dienā, kad veikta mielosupresīva citotoksiska</w:t>
      </w:r>
      <w:r w:rsidRPr="002414B3">
        <w:rPr>
          <w:spacing w:val="1"/>
        </w:rPr>
        <w:t xml:space="preserve"> </w:t>
      </w:r>
      <w:r w:rsidRPr="002414B3">
        <w:t>ķīmijterapija, nav skaidri pierādīts. Ņemot vērā strauji dalošos mieloīdo šūnu jutīgumu pret</w:t>
      </w:r>
      <w:r w:rsidRPr="002414B3">
        <w:rPr>
          <w:spacing w:val="1"/>
        </w:rPr>
        <w:t xml:space="preserve"> </w:t>
      </w:r>
      <w:r w:rsidRPr="002414B3">
        <w:t>mielosupresīvu citotoksisku ķīmijterapiju, filgrastīmu neiesaka lietot 24</w:t>
      </w:r>
      <w:r w:rsidR="0006557B">
        <w:t> </w:t>
      </w:r>
      <w:r w:rsidRPr="002414B3">
        <w:t>stundas pirms un 24</w:t>
      </w:r>
      <w:r w:rsidR="0006557B">
        <w:t> </w:t>
      </w:r>
      <w:r w:rsidRPr="002414B3">
        <w:t>stundas</w:t>
      </w:r>
      <w:r w:rsidRPr="002414B3">
        <w:rPr>
          <w:spacing w:val="-52"/>
        </w:rPr>
        <w:t xml:space="preserve"> </w:t>
      </w:r>
      <w:r w:rsidRPr="002414B3">
        <w:t>pēc ķīmijterapijas. Provizoriskie dati, kas iegūti, nelielu skaitu pacientu vienlaikus ārstējot ar</w:t>
      </w:r>
      <w:r w:rsidRPr="002414B3">
        <w:rPr>
          <w:spacing w:val="1"/>
        </w:rPr>
        <w:t xml:space="preserve"> </w:t>
      </w:r>
      <w:r w:rsidRPr="002414B3">
        <w:t>filgrastīmu</w:t>
      </w:r>
      <w:r w:rsidRPr="002414B3">
        <w:rPr>
          <w:spacing w:val="-1"/>
        </w:rPr>
        <w:t xml:space="preserve"> </w:t>
      </w:r>
      <w:r w:rsidRPr="002414B3">
        <w:t>un</w:t>
      </w:r>
      <w:r w:rsidRPr="002414B3">
        <w:rPr>
          <w:spacing w:val="-1"/>
        </w:rPr>
        <w:t xml:space="preserve"> </w:t>
      </w:r>
      <w:r w:rsidRPr="002414B3">
        <w:t>5-fluoruracilu, liecina,</w:t>
      </w:r>
      <w:r w:rsidRPr="002414B3">
        <w:rPr>
          <w:spacing w:val="-1"/>
        </w:rPr>
        <w:t xml:space="preserve"> </w:t>
      </w:r>
      <w:r w:rsidRPr="002414B3">
        <w:t>ka</w:t>
      </w:r>
      <w:r w:rsidRPr="002414B3">
        <w:rPr>
          <w:spacing w:val="-1"/>
        </w:rPr>
        <w:t xml:space="preserve"> </w:t>
      </w:r>
      <w:r w:rsidRPr="002414B3">
        <w:t>neitropēnija</w:t>
      </w:r>
      <w:r w:rsidRPr="002414B3">
        <w:rPr>
          <w:spacing w:val="-3"/>
        </w:rPr>
        <w:t xml:space="preserve"> </w:t>
      </w:r>
      <w:r w:rsidRPr="002414B3">
        <w:t>var kļūt</w:t>
      </w:r>
      <w:r w:rsidRPr="002414B3">
        <w:rPr>
          <w:spacing w:val="-1"/>
        </w:rPr>
        <w:t xml:space="preserve"> </w:t>
      </w:r>
      <w:r w:rsidRPr="002414B3">
        <w:t>smagāka.</w:t>
      </w:r>
    </w:p>
    <w:p w14:paraId="792AF3F5" w14:textId="77777777" w:rsidR="00F9773F" w:rsidRPr="002414B3" w:rsidRDefault="00F9773F" w:rsidP="00B52943">
      <w:pPr>
        <w:pStyle w:val="BodyText"/>
        <w:outlineLvl w:val="0"/>
      </w:pPr>
    </w:p>
    <w:p w14:paraId="7FDDEDF1" w14:textId="77777777" w:rsidR="00F9773F" w:rsidRPr="002414B3" w:rsidRDefault="00376B62" w:rsidP="00B52943">
      <w:pPr>
        <w:pStyle w:val="BodyText"/>
        <w:outlineLvl w:val="0"/>
      </w:pPr>
      <w:r w:rsidRPr="002414B3">
        <w:t>Iespējamā mijiedarbība ar citiem asinsrades augšanas faktoriem un citokīniem klīniskajos pētījumos</w:t>
      </w:r>
      <w:r w:rsidRPr="002414B3">
        <w:rPr>
          <w:spacing w:val="-52"/>
        </w:rPr>
        <w:t xml:space="preserve"> </w:t>
      </w:r>
      <w:r w:rsidRPr="002414B3">
        <w:t>līdz</w:t>
      </w:r>
      <w:r w:rsidRPr="002414B3">
        <w:rPr>
          <w:spacing w:val="-2"/>
        </w:rPr>
        <w:t xml:space="preserve"> </w:t>
      </w:r>
      <w:r w:rsidRPr="002414B3">
        <w:t>šim</w:t>
      </w:r>
      <w:r w:rsidRPr="002414B3">
        <w:rPr>
          <w:spacing w:val="-2"/>
        </w:rPr>
        <w:t xml:space="preserve"> </w:t>
      </w:r>
      <w:r w:rsidRPr="002414B3">
        <w:t>nav pētīta.</w:t>
      </w:r>
    </w:p>
    <w:p w14:paraId="7FFE4523" w14:textId="77777777" w:rsidR="00F9773F" w:rsidRPr="002414B3" w:rsidRDefault="00F9773F" w:rsidP="00B52943">
      <w:pPr>
        <w:pStyle w:val="BodyText"/>
        <w:outlineLvl w:val="0"/>
      </w:pPr>
    </w:p>
    <w:p w14:paraId="58AF4307" w14:textId="6A1C17DA" w:rsidR="00F9773F" w:rsidRPr="002414B3" w:rsidRDefault="00376B62" w:rsidP="00B52943">
      <w:pPr>
        <w:pStyle w:val="BodyText"/>
        <w:outlineLvl w:val="0"/>
      </w:pPr>
      <w:r w:rsidRPr="002414B3">
        <w:t>Tā kā litijs veicina neitrof</w:t>
      </w:r>
      <w:r w:rsidR="00375030" w:rsidRPr="002414B3">
        <w:t>i</w:t>
      </w:r>
      <w:r w:rsidRPr="002414B3">
        <w:t>lo leikocītu atbrīvošanos, tas varētu pastiprināt filgrastīma darbību. Lai gan</w:t>
      </w:r>
      <w:r w:rsidRPr="002414B3">
        <w:rPr>
          <w:spacing w:val="-52"/>
        </w:rPr>
        <w:t xml:space="preserve"> </w:t>
      </w:r>
      <w:r w:rsidRPr="002414B3">
        <w:t>oficiāli</w:t>
      </w:r>
      <w:r w:rsidRPr="002414B3">
        <w:rPr>
          <w:spacing w:val="-1"/>
        </w:rPr>
        <w:t xml:space="preserve"> </w:t>
      </w:r>
      <w:r w:rsidRPr="002414B3">
        <w:t>šāda</w:t>
      </w:r>
      <w:r w:rsidRPr="002414B3">
        <w:rPr>
          <w:spacing w:val="-1"/>
        </w:rPr>
        <w:t xml:space="preserve"> </w:t>
      </w:r>
      <w:r w:rsidRPr="002414B3">
        <w:t>mijiedarbība</w:t>
      </w:r>
      <w:r w:rsidRPr="002414B3">
        <w:rPr>
          <w:spacing w:val="-2"/>
        </w:rPr>
        <w:t xml:space="preserve"> </w:t>
      </w:r>
      <w:r w:rsidRPr="002414B3">
        <w:t>nav</w:t>
      </w:r>
      <w:r w:rsidRPr="002414B3">
        <w:rPr>
          <w:spacing w:val="-1"/>
        </w:rPr>
        <w:t xml:space="preserve"> </w:t>
      </w:r>
      <w:r w:rsidRPr="002414B3">
        <w:t>apstiprināta,</w:t>
      </w:r>
      <w:r w:rsidRPr="002414B3">
        <w:rPr>
          <w:spacing w:val="-1"/>
        </w:rPr>
        <w:t xml:space="preserve"> </w:t>
      </w:r>
      <w:r w:rsidRPr="002414B3">
        <w:t>nav</w:t>
      </w:r>
      <w:r w:rsidRPr="002414B3">
        <w:rPr>
          <w:spacing w:val="-1"/>
        </w:rPr>
        <w:t xml:space="preserve"> </w:t>
      </w:r>
      <w:r w:rsidRPr="002414B3">
        <w:t>datu,</w:t>
      </w:r>
      <w:r w:rsidRPr="002414B3">
        <w:rPr>
          <w:spacing w:val="-2"/>
        </w:rPr>
        <w:t xml:space="preserve"> </w:t>
      </w:r>
      <w:r w:rsidRPr="002414B3">
        <w:t>kas</w:t>
      </w:r>
      <w:r w:rsidRPr="002414B3">
        <w:rPr>
          <w:spacing w:val="-2"/>
        </w:rPr>
        <w:t xml:space="preserve"> </w:t>
      </w:r>
      <w:r w:rsidRPr="002414B3">
        <w:t>liecinātu</w:t>
      </w:r>
      <w:r w:rsidRPr="002414B3">
        <w:rPr>
          <w:spacing w:val="-1"/>
        </w:rPr>
        <w:t xml:space="preserve"> </w:t>
      </w:r>
      <w:r w:rsidRPr="002414B3">
        <w:t>par</w:t>
      </w:r>
      <w:r w:rsidRPr="002414B3">
        <w:rPr>
          <w:spacing w:val="-1"/>
        </w:rPr>
        <w:t xml:space="preserve"> </w:t>
      </w:r>
      <w:r w:rsidRPr="002414B3">
        <w:t>tās</w:t>
      </w:r>
      <w:r w:rsidRPr="002414B3">
        <w:rPr>
          <w:spacing w:val="-1"/>
        </w:rPr>
        <w:t xml:space="preserve"> </w:t>
      </w:r>
      <w:r w:rsidRPr="002414B3">
        <w:t>kaitīgumu.</w:t>
      </w:r>
    </w:p>
    <w:p w14:paraId="56AB525C" w14:textId="77777777" w:rsidR="00F9773F" w:rsidRPr="002414B3" w:rsidRDefault="00F9773F" w:rsidP="00B52943">
      <w:pPr>
        <w:pStyle w:val="BodyText"/>
        <w:outlineLvl w:val="0"/>
      </w:pPr>
    </w:p>
    <w:p w14:paraId="05838611" w14:textId="06148042" w:rsidR="00F9773F" w:rsidRPr="002414B3" w:rsidRDefault="00AE23F1" w:rsidP="00B52943">
      <w:pPr>
        <w:tabs>
          <w:tab w:val="left" w:pos="567"/>
        </w:tabs>
        <w:ind w:left="567" w:hanging="567"/>
        <w:outlineLvl w:val="0"/>
        <w:rPr>
          <w:b/>
        </w:rPr>
      </w:pPr>
      <w:r w:rsidRPr="002414B3">
        <w:rPr>
          <w:b/>
        </w:rPr>
        <w:t xml:space="preserve">4.6. </w:t>
      </w:r>
      <w:r w:rsidR="001A6CDA" w:rsidRPr="002414B3">
        <w:rPr>
          <w:b/>
        </w:rPr>
        <w:t xml:space="preserve">   </w:t>
      </w:r>
      <w:r w:rsidRPr="002414B3">
        <w:rPr>
          <w:b/>
        </w:rPr>
        <w:t>Fertilitāte,</w:t>
      </w:r>
      <w:r w:rsidRPr="002414B3">
        <w:rPr>
          <w:b/>
          <w:spacing w:val="-3"/>
        </w:rPr>
        <w:t xml:space="preserve"> </w:t>
      </w:r>
      <w:r w:rsidRPr="002414B3">
        <w:rPr>
          <w:b/>
        </w:rPr>
        <w:t>grūtniecība</w:t>
      </w:r>
      <w:r w:rsidRPr="002414B3">
        <w:rPr>
          <w:b/>
          <w:spacing w:val="-3"/>
        </w:rPr>
        <w:t xml:space="preserve"> </w:t>
      </w:r>
      <w:r w:rsidRPr="002414B3">
        <w:rPr>
          <w:b/>
        </w:rPr>
        <w:t>un</w:t>
      </w:r>
      <w:r w:rsidRPr="002414B3">
        <w:rPr>
          <w:b/>
          <w:spacing w:val="-3"/>
        </w:rPr>
        <w:t xml:space="preserve"> </w:t>
      </w:r>
      <w:r w:rsidRPr="002414B3">
        <w:rPr>
          <w:b/>
        </w:rPr>
        <w:t>barošana</w:t>
      </w:r>
      <w:r w:rsidRPr="002414B3">
        <w:rPr>
          <w:b/>
          <w:spacing w:val="-2"/>
        </w:rPr>
        <w:t xml:space="preserve"> </w:t>
      </w:r>
      <w:r w:rsidRPr="002414B3">
        <w:rPr>
          <w:b/>
        </w:rPr>
        <w:t>ar</w:t>
      </w:r>
      <w:r w:rsidRPr="002414B3">
        <w:rPr>
          <w:b/>
          <w:spacing w:val="-4"/>
        </w:rPr>
        <w:t xml:space="preserve"> </w:t>
      </w:r>
      <w:r w:rsidRPr="002414B3">
        <w:rPr>
          <w:b/>
        </w:rPr>
        <w:t>krūti</w:t>
      </w:r>
    </w:p>
    <w:p w14:paraId="21BAEA35" w14:textId="77777777" w:rsidR="00F9773F" w:rsidRPr="002414B3" w:rsidRDefault="00F9773F" w:rsidP="00B52943">
      <w:pPr>
        <w:pStyle w:val="BodyText"/>
        <w:outlineLvl w:val="0"/>
      </w:pPr>
    </w:p>
    <w:p w14:paraId="1AB7B74B" w14:textId="77777777" w:rsidR="00F9773F" w:rsidRPr="002414B3" w:rsidRDefault="00376B62" w:rsidP="00B52943">
      <w:pPr>
        <w:pStyle w:val="BodyText"/>
        <w:outlineLvl w:val="0"/>
      </w:pPr>
      <w:r w:rsidRPr="002414B3">
        <w:rPr>
          <w:u w:val="single"/>
        </w:rPr>
        <w:t>Grūtniecība</w:t>
      </w:r>
    </w:p>
    <w:p w14:paraId="0D2229A7" w14:textId="77777777" w:rsidR="00AE23F1" w:rsidRPr="002414B3" w:rsidRDefault="00AE23F1" w:rsidP="00B52943">
      <w:pPr>
        <w:pStyle w:val="BodyText"/>
        <w:outlineLvl w:val="0"/>
      </w:pPr>
    </w:p>
    <w:p w14:paraId="14FF6907" w14:textId="611210FA" w:rsidR="00F9773F" w:rsidRPr="002414B3" w:rsidRDefault="00376B62" w:rsidP="00B52943">
      <w:pPr>
        <w:pStyle w:val="BodyText"/>
        <w:outlineLvl w:val="0"/>
      </w:pPr>
      <w:r w:rsidRPr="002414B3">
        <w:t>Dati par filgrastīma lietošanu grūtniecības laikā ir ierobežoti vai nav pieejami. Pētījumi ar dzīvniekiem</w:t>
      </w:r>
      <w:r w:rsidRPr="002414B3">
        <w:rPr>
          <w:spacing w:val="-52"/>
        </w:rPr>
        <w:t xml:space="preserve"> </w:t>
      </w:r>
      <w:r w:rsidRPr="002414B3">
        <w:t>liecina par reproduktīvo toksicitāti. Trušiem novērota embriju zaudēšanas gadījumu skaita</w:t>
      </w:r>
      <w:r w:rsidRPr="002414B3">
        <w:rPr>
          <w:spacing w:val="1"/>
        </w:rPr>
        <w:t xml:space="preserve"> </w:t>
      </w:r>
      <w:r w:rsidRPr="002414B3">
        <w:t>palielināšanās,</w:t>
      </w:r>
      <w:r w:rsidRPr="002414B3">
        <w:rPr>
          <w:spacing w:val="-2"/>
        </w:rPr>
        <w:t xml:space="preserve"> </w:t>
      </w:r>
      <w:r w:rsidRPr="002414B3">
        <w:t>lietojot</w:t>
      </w:r>
      <w:r w:rsidRPr="002414B3">
        <w:rPr>
          <w:spacing w:val="-1"/>
        </w:rPr>
        <w:t xml:space="preserve"> </w:t>
      </w:r>
      <w:r w:rsidRPr="002414B3">
        <w:t>atkārtotas</w:t>
      </w:r>
      <w:r w:rsidRPr="002414B3">
        <w:rPr>
          <w:spacing w:val="-2"/>
        </w:rPr>
        <w:t xml:space="preserve"> </w:t>
      </w:r>
      <w:r w:rsidRPr="002414B3">
        <w:t>lielas klīniskās</w:t>
      </w:r>
      <w:r w:rsidRPr="002414B3">
        <w:rPr>
          <w:spacing w:val="-2"/>
        </w:rPr>
        <w:t xml:space="preserve"> </w:t>
      </w:r>
      <w:r w:rsidRPr="002414B3">
        <w:t>devas,</w:t>
      </w:r>
      <w:r w:rsidRPr="002414B3">
        <w:rPr>
          <w:spacing w:val="-1"/>
        </w:rPr>
        <w:t xml:space="preserve"> </w:t>
      </w:r>
      <w:r w:rsidRPr="002414B3">
        <w:t>kas</w:t>
      </w:r>
      <w:r w:rsidRPr="002414B3">
        <w:rPr>
          <w:spacing w:val="-2"/>
        </w:rPr>
        <w:t xml:space="preserve"> </w:t>
      </w:r>
      <w:r w:rsidRPr="002414B3">
        <w:t>ir</w:t>
      </w:r>
      <w:r w:rsidRPr="002414B3">
        <w:rPr>
          <w:spacing w:val="-1"/>
        </w:rPr>
        <w:t xml:space="preserve"> </w:t>
      </w:r>
      <w:r w:rsidRPr="002414B3">
        <w:t>toksiskas mātītei</w:t>
      </w:r>
      <w:r w:rsidRPr="002414B3">
        <w:rPr>
          <w:spacing w:val="-1"/>
        </w:rPr>
        <w:t xml:space="preserve"> </w:t>
      </w:r>
      <w:r w:rsidRPr="002414B3">
        <w:t>(skatīt</w:t>
      </w:r>
    </w:p>
    <w:p w14:paraId="256CEE89" w14:textId="77777777" w:rsidR="00F9773F" w:rsidRPr="002414B3" w:rsidRDefault="00376B62" w:rsidP="00B52943">
      <w:pPr>
        <w:pStyle w:val="BodyText"/>
        <w:outlineLvl w:val="0"/>
      </w:pPr>
      <w:r w:rsidRPr="002414B3">
        <w:t>5.3. apakšpunktu). Literatūrā ir ziņojumi, kuros ir pierādīta filgrastīma spēja šķērsot placentāro barjeru</w:t>
      </w:r>
      <w:r w:rsidRPr="002414B3">
        <w:rPr>
          <w:spacing w:val="-52"/>
        </w:rPr>
        <w:t xml:space="preserve"> </w:t>
      </w:r>
      <w:r w:rsidRPr="002414B3">
        <w:t>grūtniecēm.</w:t>
      </w:r>
    </w:p>
    <w:p w14:paraId="65219D4A" w14:textId="77777777" w:rsidR="00AE23F1" w:rsidRPr="002414B3" w:rsidRDefault="00AE23F1" w:rsidP="00B52943">
      <w:pPr>
        <w:pStyle w:val="BodyText"/>
        <w:outlineLvl w:val="0"/>
      </w:pPr>
    </w:p>
    <w:p w14:paraId="7C2123A7" w14:textId="77777777" w:rsidR="00AE23F1" w:rsidRPr="002414B3" w:rsidRDefault="00376B62" w:rsidP="00B52943">
      <w:pPr>
        <w:pStyle w:val="BodyText"/>
        <w:outlineLvl w:val="0"/>
        <w:rPr>
          <w:spacing w:val="-52"/>
        </w:rPr>
      </w:pPr>
      <w:r w:rsidRPr="002414B3">
        <w:t>Filgrastīmu nav ieteicams lietot grūtniecības laikā.</w:t>
      </w:r>
      <w:r w:rsidRPr="002414B3">
        <w:rPr>
          <w:spacing w:val="-52"/>
        </w:rPr>
        <w:t xml:space="preserve"> </w:t>
      </w:r>
    </w:p>
    <w:p w14:paraId="747A8B28" w14:textId="77777777" w:rsidR="00AE23F1" w:rsidRPr="002414B3" w:rsidRDefault="00AE23F1" w:rsidP="00B52943">
      <w:pPr>
        <w:pStyle w:val="BodyText"/>
        <w:outlineLvl w:val="0"/>
        <w:rPr>
          <w:spacing w:val="-52"/>
        </w:rPr>
      </w:pPr>
    </w:p>
    <w:p w14:paraId="5F07D210" w14:textId="1F2BF59F" w:rsidR="00F9773F" w:rsidRPr="002414B3" w:rsidRDefault="00376B62" w:rsidP="00B52943">
      <w:pPr>
        <w:pStyle w:val="BodyText"/>
        <w:outlineLvl w:val="0"/>
      </w:pPr>
      <w:r w:rsidRPr="002414B3">
        <w:rPr>
          <w:u w:val="single"/>
        </w:rPr>
        <w:t>Barošana</w:t>
      </w:r>
      <w:r w:rsidRPr="002414B3">
        <w:rPr>
          <w:spacing w:val="-1"/>
          <w:u w:val="single"/>
        </w:rPr>
        <w:t xml:space="preserve"> </w:t>
      </w:r>
      <w:r w:rsidRPr="002414B3">
        <w:rPr>
          <w:u w:val="single"/>
        </w:rPr>
        <w:t>ar krūti</w:t>
      </w:r>
    </w:p>
    <w:p w14:paraId="4B38458F" w14:textId="77777777" w:rsidR="00AE23F1" w:rsidRPr="002414B3" w:rsidRDefault="00AE23F1" w:rsidP="00B52943">
      <w:pPr>
        <w:pStyle w:val="BodyText"/>
        <w:outlineLvl w:val="0"/>
      </w:pPr>
    </w:p>
    <w:p w14:paraId="4A1296EA" w14:textId="76CB17FC" w:rsidR="00F9773F" w:rsidRPr="002414B3" w:rsidRDefault="00376B62" w:rsidP="00B52943">
      <w:pPr>
        <w:pStyle w:val="BodyText"/>
        <w:outlineLvl w:val="0"/>
      </w:pPr>
      <w:r w:rsidRPr="002414B3">
        <w:t>Nav zināms, vai filgrastīms/metabolīti izdalās cilvēka pienā. Nevar izslēgt risku jaundzimušajiem/zīdaiņiem. Lēmums pārtraukt bērna barošanu ar krūti vai pārtraukt/atturēties no</w:t>
      </w:r>
      <w:r w:rsidRPr="002414B3">
        <w:rPr>
          <w:spacing w:val="1"/>
        </w:rPr>
        <w:t xml:space="preserve"> </w:t>
      </w:r>
      <w:r w:rsidRPr="002414B3">
        <w:t>filgrastīma terapijas jāpieņem, izvērtējot krūts barošanas ieguvumu bērnam un ieguvumu no terapijas</w:t>
      </w:r>
      <w:r w:rsidRPr="002414B3">
        <w:rPr>
          <w:spacing w:val="-52"/>
        </w:rPr>
        <w:t xml:space="preserve"> </w:t>
      </w:r>
      <w:r w:rsidRPr="002414B3">
        <w:t>sievietei.</w:t>
      </w:r>
    </w:p>
    <w:p w14:paraId="46346673" w14:textId="77777777" w:rsidR="00F9773F" w:rsidRPr="002414B3" w:rsidRDefault="00F9773F" w:rsidP="00B52943">
      <w:pPr>
        <w:pStyle w:val="BodyText"/>
        <w:outlineLvl w:val="0"/>
      </w:pPr>
    </w:p>
    <w:p w14:paraId="634B22A4" w14:textId="77777777" w:rsidR="00F9773F" w:rsidRPr="002414B3" w:rsidRDefault="00376B62" w:rsidP="00B52943">
      <w:pPr>
        <w:pStyle w:val="BodyText"/>
        <w:outlineLvl w:val="0"/>
      </w:pPr>
      <w:r w:rsidRPr="002414B3">
        <w:rPr>
          <w:u w:val="single"/>
        </w:rPr>
        <w:t>Fertilitāte</w:t>
      </w:r>
    </w:p>
    <w:p w14:paraId="4910312E" w14:textId="77777777" w:rsidR="00AE23F1" w:rsidRPr="002414B3" w:rsidRDefault="00AE23F1" w:rsidP="00B52943">
      <w:pPr>
        <w:pStyle w:val="BodyText"/>
        <w:outlineLvl w:val="0"/>
      </w:pPr>
    </w:p>
    <w:p w14:paraId="546DC959" w14:textId="620E13BD" w:rsidR="00F9773F" w:rsidRPr="002414B3" w:rsidRDefault="00376B62" w:rsidP="00B52943">
      <w:pPr>
        <w:pStyle w:val="BodyText"/>
        <w:outlineLvl w:val="0"/>
      </w:pPr>
      <w:r w:rsidRPr="002414B3">
        <w:t>Filgrastīms</w:t>
      </w:r>
      <w:r w:rsidRPr="002414B3">
        <w:rPr>
          <w:spacing w:val="-4"/>
        </w:rPr>
        <w:t xml:space="preserve"> </w:t>
      </w:r>
      <w:r w:rsidRPr="002414B3">
        <w:t>neietekmēja</w:t>
      </w:r>
      <w:r w:rsidRPr="002414B3">
        <w:rPr>
          <w:spacing w:val="-4"/>
        </w:rPr>
        <w:t xml:space="preserve"> </w:t>
      </w:r>
      <w:r w:rsidRPr="002414B3">
        <w:t>žurku</w:t>
      </w:r>
      <w:r w:rsidRPr="002414B3">
        <w:rPr>
          <w:spacing w:val="-3"/>
        </w:rPr>
        <w:t xml:space="preserve"> </w:t>
      </w:r>
      <w:r w:rsidRPr="002414B3">
        <w:t>tēviņu</w:t>
      </w:r>
      <w:r w:rsidRPr="002414B3">
        <w:rPr>
          <w:spacing w:val="-3"/>
        </w:rPr>
        <w:t xml:space="preserve"> </w:t>
      </w:r>
      <w:r w:rsidRPr="002414B3">
        <w:t>un</w:t>
      </w:r>
      <w:r w:rsidRPr="002414B3">
        <w:rPr>
          <w:spacing w:val="-5"/>
        </w:rPr>
        <w:t xml:space="preserve"> </w:t>
      </w:r>
      <w:r w:rsidRPr="002414B3">
        <w:t>mātīšu</w:t>
      </w:r>
      <w:r w:rsidRPr="002414B3">
        <w:rPr>
          <w:spacing w:val="-3"/>
        </w:rPr>
        <w:t xml:space="preserve"> </w:t>
      </w:r>
      <w:r w:rsidRPr="002414B3">
        <w:t>reproduktīvo</w:t>
      </w:r>
      <w:r w:rsidRPr="002414B3">
        <w:rPr>
          <w:spacing w:val="-3"/>
        </w:rPr>
        <w:t xml:space="preserve"> </w:t>
      </w:r>
      <w:r w:rsidRPr="002414B3">
        <w:t>funkciju</w:t>
      </w:r>
      <w:r w:rsidRPr="002414B3">
        <w:rPr>
          <w:spacing w:val="-3"/>
        </w:rPr>
        <w:t xml:space="preserve"> </w:t>
      </w:r>
      <w:r w:rsidRPr="002414B3">
        <w:t>vai</w:t>
      </w:r>
      <w:r w:rsidRPr="002414B3">
        <w:rPr>
          <w:spacing w:val="-3"/>
        </w:rPr>
        <w:t xml:space="preserve"> </w:t>
      </w:r>
      <w:r w:rsidRPr="002414B3">
        <w:t>fertilitāti</w:t>
      </w:r>
      <w:r w:rsidRPr="002414B3">
        <w:rPr>
          <w:spacing w:val="-4"/>
        </w:rPr>
        <w:t xml:space="preserve"> </w:t>
      </w:r>
      <w:r w:rsidRPr="002414B3">
        <w:t>(skatīt</w:t>
      </w:r>
      <w:r w:rsidR="00AE23F1" w:rsidRPr="002414B3">
        <w:t xml:space="preserve"> 5.3.</w:t>
      </w:r>
      <w:r w:rsidR="00AE23F1" w:rsidRPr="002414B3">
        <w:rPr>
          <w:spacing w:val="-4"/>
        </w:rPr>
        <w:t> </w:t>
      </w:r>
      <w:r w:rsidR="00AE23F1" w:rsidRPr="002414B3">
        <w:t>apakšpunktu).</w:t>
      </w:r>
    </w:p>
    <w:p w14:paraId="12D24B0E" w14:textId="77777777" w:rsidR="00F9773F" w:rsidRPr="002414B3" w:rsidRDefault="00F9773F" w:rsidP="00B52943">
      <w:pPr>
        <w:pStyle w:val="BodyText"/>
        <w:outlineLvl w:val="0"/>
      </w:pPr>
    </w:p>
    <w:p w14:paraId="289604E5" w14:textId="1082289D" w:rsidR="00F9773F" w:rsidRPr="002414B3" w:rsidRDefault="00AE23F1" w:rsidP="00B52943">
      <w:pPr>
        <w:ind w:left="567" w:hanging="567"/>
        <w:outlineLvl w:val="0"/>
        <w:rPr>
          <w:b/>
        </w:rPr>
      </w:pPr>
      <w:r w:rsidRPr="002414B3">
        <w:rPr>
          <w:b/>
        </w:rPr>
        <w:t xml:space="preserve">4.7. </w:t>
      </w:r>
      <w:r w:rsidR="001A6CDA" w:rsidRPr="002414B3">
        <w:rPr>
          <w:b/>
        </w:rPr>
        <w:t xml:space="preserve">   </w:t>
      </w:r>
      <w:r w:rsidRPr="002414B3">
        <w:rPr>
          <w:b/>
        </w:rPr>
        <w:t>Ietekme</w:t>
      </w:r>
      <w:r w:rsidRPr="002414B3">
        <w:rPr>
          <w:b/>
          <w:spacing w:val="-4"/>
        </w:rPr>
        <w:t xml:space="preserve"> </w:t>
      </w:r>
      <w:r w:rsidRPr="002414B3">
        <w:rPr>
          <w:b/>
        </w:rPr>
        <w:t>uz</w:t>
      </w:r>
      <w:r w:rsidRPr="002414B3">
        <w:rPr>
          <w:b/>
          <w:spacing w:val="-4"/>
        </w:rPr>
        <w:t xml:space="preserve"> </w:t>
      </w:r>
      <w:r w:rsidRPr="002414B3">
        <w:rPr>
          <w:b/>
        </w:rPr>
        <w:t>spēju</w:t>
      </w:r>
      <w:r w:rsidRPr="002414B3">
        <w:rPr>
          <w:b/>
          <w:spacing w:val="-3"/>
        </w:rPr>
        <w:t xml:space="preserve"> </w:t>
      </w:r>
      <w:r w:rsidRPr="002414B3">
        <w:rPr>
          <w:b/>
        </w:rPr>
        <w:t>vadīt</w:t>
      </w:r>
      <w:r w:rsidRPr="002414B3">
        <w:rPr>
          <w:b/>
          <w:spacing w:val="-2"/>
        </w:rPr>
        <w:t xml:space="preserve"> </w:t>
      </w:r>
      <w:r w:rsidRPr="002414B3">
        <w:rPr>
          <w:b/>
        </w:rPr>
        <w:t>transportlīdzekļus</w:t>
      </w:r>
      <w:r w:rsidRPr="002414B3">
        <w:rPr>
          <w:b/>
          <w:spacing w:val="-4"/>
        </w:rPr>
        <w:t xml:space="preserve"> </w:t>
      </w:r>
      <w:r w:rsidRPr="002414B3">
        <w:rPr>
          <w:b/>
        </w:rPr>
        <w:t>un</w:t>
      </w:r>
      <w:r w:rsidRPr="002414B3">
        <w:rPr>
          <w:b/>
          <w:spacing w:val="-3"/>
        </w:rPr>
        <w:t xml:space="preserve"> </w:t>
      </w:r>
      <w:r w:rsidRPr="002414B3">
        <w:rPr>
          <w:b/>
        </w:rPr>
        <w:t>apkalpot</w:t>
      </w:r>
      <w:r w:rsidRPr="002414B3">
        <w:rPr>
          <w:b/>
          <w:spacing w:val="-3"/>
        </w:rPr>
        <w:t xml:space="preserve"> </w:t>
      </w:r>
      <w:r w:rsidRPr="002414B3">
        <w:rPr>
          <w:b/>
        </w:rPr>
        <w:t>mehānismus</w:t>
      </w:r>
    </w:p>
    <w:p w14:paraId="1E46907F" w14:textId="77777777" w:rsidR="00F9773F" w:rsidRPr="002414B3" w:rsidRDefault="00F9773F" w:rsidP="00B52943">
      <w:pPr>
        <w:pStyle w:val="BodyText"/>
        <w:outlineLvl w:val="0"/>
      </w:pPr>
    </w:p>
    <w:p w14:paraId="142220AC" w14:textId="21859B79" w:rsidR="00F9773F" w:rsidRPr="002414B3" w:rsidRDefault="00376B62" w:rsidP="00B52943">
      <w:pPr>
        <w:pStyle w:val="BodyText"/>
        <w:outlineLvl w:val="0"/>
      </w:pPr>
      <w:r w:rsidRPr="002414B3">
        <w:t xml:space="preserve">Filgrastīms </w:t>
      </w:r>
      <w:r w:rsidR="00AE23F1" w:rsidRPr="002414B3">
        <w:t xml:space="preserve">maz </w:t>
      </w:r>
      <w:r w:rsidRPr="002414B3">
        <w:t>ietekmē spēju vadīt transportlīdzekļus un apkalpot mehānismus. Pēc filgrastīma</w:t>
      </w:r>
      <w:r w:rsidRPr="002414B3">
        <w:rPr>
          <w:spacing w:val="-2"/>
        </w:rPr>
        <w:t xml:space="preserve"> </w:t>
      </w:r>
      <w:r w:rsidRPr="002414B3">
        <w:t>lietošanas</w:t>
      </w:r>
      <w:r w:rsidRPr="002414B3">
        <w:rPr>
          <w:spacing w:val="-2"/>
        </w:rPr>
        <w:t xml:space="preserve"> </w:t>
      </w:r>
      <w:r w:rsidRPr="002414B3">
        <w:t>var rasties</w:t>
      </w:r>
      <w:r w:rsidRPr="002414B3">
        <w:rPr>
          <w:spacing w:val="-2"/>
        </w:rPr>
        <w:t xml:space="preserve"> </w:t>
      </w:r>
      <w:r w:rsidRPr="002414B3">
        <w:t>reibonis</w:t>
      </w:r>
      <w:r w:rsidRPr="002414B3">
        <w:rPr>
          <w:spacing w:val="-1"/>
        </w:rPr>
        <w:t xml:space="preserve"> </w:t>
      </w:r>
      <w:r w:rsidRPr="002414B3">
        <w:t>(skatīt</w:t>
      </w:r>
      <w:r w:rsidRPr="002414B3">
        <w:rPr>
          <w:spacing w:val="-1"/>
        </w:rPr>
        <w:t xml:space="preserve"> </w:t>
      </w:r>
      <w:r w:rsidRPr="002414B3">
        <w:t>4.8.</w:t>
      </w:r>
      <w:r w:rsidRPr="002414B3">
        <w:rPr>
          <w:spacing w:val="-1"/>
        </w:rPr>
        <w:t xml:space="preserve"> </w:t>
      </w:r>
      <w:r w:rsidRPr="002414B3">
        <w:t>apakšpunktu).</w:t>
      </w:r>
    </w:p>
    <w:p w14:paraId="7C4C135D" w14:textId="77777777" w:rsidR="00F9773F" w:rsidRPr="002414B3" w:rsidRDefault="00F9773F" w:rsidP="00B52943">
      <w:pPr>
        <w:pStyle w:val="BodyText"/>
        <w:outlineLvl w:val="0"/>
      </w:pPr>
    </w:p>
    <w:p w14:paraId="0D8FCF6C" w14:textId="09788751" w:rsidR="00F9773F" w:rsidRPr="002414B3" w:rsidRDefault="00AE23F1" w:rsidP="00B52943">
      <w:pPr>
        <w:ind w:left="567" w:hanging="567"/>
        <w:outlineLvl w:val="0"/>
        <w:rPr>
          <w:b/>
        </w:rPr>
      </w:pPr>
      <w:r w:rsidRPr="002414B3">
        <w:rPr>
          <w:b/>
        </w:rPr>
        <w:t xml:space="preserve">4.8. </w:t>
      </w:r>
      <w:r w:rsidR="001A6CDA" w:rsidRPr="002414B3">
        <w:rPr>
          <w:b/>
        </w:rPr>
        <w:t xml:space="preserve">   </w:t>
      </w:r>
      <w:r w:rsidRPr="002414B3">
        <w:rPr>
          <w:b/>
        </w:rPr>
        <w:t>Nevēlamās</w:t>
      </w:r>
      <w:r w:rsidRPr="002414B3">
        <w:rPr>
          <w:b/>
          <w:spacing w:val="-6"/>
        </w:rPr>
        <w:t xml:space="preserve"> </w:t>
      </w:r>
      <w:r w:rsidRPr="002414B3">
        <w:rPr>
          <w:b/>
        </w:rPr>
        <w:t>blakusparādības</w:t>
      </w:r>
    </w:p>
    <w:p w14:paraId="611526CB" w14:textId="77777777" w:rsidR="00F9773F" w:rsidRPr="002414B3" w:rsidRDefault="00F9773F" w:rsidP="00B52943">
      <w:pPr>
        <w:pStyle w:val="BodyText"/>
        <w:outlineLvl w:val="0"/>
      </w:pPr>
    </w:p>
    <w:p w14:paraId="037E1B4F" w14:textId="2FCEC832" w:rsidR="00F9773F" w:rsidRPr="002414B3" w:rsidRDefault="00AE23F1" w:rsidP="00B52943">
      <w:pPr>
        <w:outlineLvl w:val="0"/>
        <w:rPr>
          <w:iCs/>
        </w:rPr>
      </w:pPr>
      <w:r w:rsidRPr="002414B3">
        <w:rPr>
          <w:iCs/>
          <w:u w:val="single"/>
        </w:rPr>
        <w:t>Drošuma</w:t>
      </w:r>
      <w:r w:rsidRPr="002414B3">
        <w:rPr>
          <w:iCs/>
          <w:spacing w:val="-5"/>
          <w:u w:val="single"/>
        </w:rPr>
        <w:t xml:space="preserve"> </w:t>
      </w:r>
      <w:r w:rsidRPr="002414B3">
        <w:rPr>
          <w:iCs/>
          <w:u w:val="single"/>
        </w:rPr>
        <w:t>profila</w:t>
      </w:r>
      <w:r w:rsidRPr="002414B3">
        <w:rPr>
          <w:iCs/>
          <w:spacing w:val="-5"/>
          <w:u w:val="single"/>
        </w:rPr>
        <w:t xml:space="preserve"> </w:t>
      </w:r>
      <w:r w:rsidRPr="002414B3">
        <w:rPr>
          <w:iCs/>
          <w:u w:val="single"/>
        </w:rPr>
        <w:t>kopsavilkums</w:t>
      </w:r>
    </w:p>
    <w:p w14:paraId="17EA45D9" w14:textId="77777777" w:rsidR="00F9773F" w:rsidRPr="002414B3" w:rsidRDefault="00F9773F" w:rsidP="00B52943">
      <w:pPr>
        <w:pStyle w:val="BodyText"/>
        <w:outlineLvl w:val="0"/>
      </w:pPr>
    </w:p>
    <w:p w14:paraId="11864664" w14:textId="3C32DC74" w:rsidR="00F9773F" w:rsidRPr="002414B3" w:rsidRDefault="00376B62" w:rsidP="004537C6">
      <w:pPr>
        <w:pStyle w:val="BodyText"/>
        <w:jc w:val="both"/>
        <w:outlineLvl w:val="0"/>
      </w:pPr>
      <w:r w:rsidRPr="002414B3">
        <w:t>Vissmagākās nevēlamās blakusparādības, kas var rasties filgrastīma terapijas laikā, ir: anafilaktiska</w:t>
      </w:r>
      <w:r w:rsidRPr="002414B3">
        <w:rPr>
          <w:spacing w:val="1"/>
        </w:rPr>
        <w:t xml:space="preserve"> </w:t>
      </w:r>
      <w:r w:rsidRPr="002414B3">
        <w:t xml:space="preserve">reakcija, </w:t>
      </w:r>
      <w:r w:rsidR="00AE23F1" w:rsidRPr="002414B3">
        <w:t xml:space="preserve">nopietni </w:t>
      </w:r>
      <w:r w:rsidRPr="002414B3">
        <w:t>pulmonāl</w:t>
      </w:r>
      <w:r w:rsidR="00AE23F1" w:rsidRPr="002414B3">
        <w:t xml:space="preserve">i notikumi </w:t>
      </w:r>
      <w:r w:rsidRPr="002414B3">
        <w:t xml:space="preserve"> (tostarp intersticiāla pneimonija un ARDS), kapilāru</w:t>
      </w:r>
      <w:r w:rsidRPr="002414B3">
        <w:rPr>
          <w:spacing w:val="1"/>
        </w:rPr>
        <w:t xml:space="preserve"> </w:t>
      </w:r>
      <w:r w:rsidRPr="002414B3">
        <w:t>caurlaidības sindroms, smaga splenomegālija/liesas plīsums, transformācija uz</w:t>
      </w:r>
      <w:r w:rsidRPr="002414B3">
        <w:rPr>
          <w:spacing w:val="1"/>
        </w:rPr>
        <w:t xml:space="preserve"> </w:t>
      </w:r>
      <w:r w:rsidRPr="002414B3">
        <w:t>mielodisplastisko sindromu vai leikozi SHN pacientiem, GvHD pacientiem pēc alogēnas kaulu</w:t>
      </w:r>
      <w:r w:rsidRPr="002414B3">
        <w:rPr>
          <w:spacing w:val="1"/>
        </w:rPr>
        <w:t xml:space="preserve"> </w:t>
      </w:r>
      <w:r w:rsidRPr="002414B3">
        <w:t>smadzeņu transplantācijas vai perifēr</w:t>
      </w:r>
      <w:r w:rsidR="00912DEC" w:rsidRPr="002414B3">
        <w:t>isk</w:t>
      </w:r>
      <w:r w:rsidRPr="002414B3">
        <w:t xml:space="preserve">o asiņu </w:t>
      </w:r>
      <w:r w:rsidR="00912DEC" w:rsidRPr="002414B3">
        <w:t>priekšteč</w:t>
      </w:r>
      <w:r w:rsidRPr="002414B3">
        <w:t>šūnu transplantācijas un sirpjveida šūnu anēmijas</w:t>
      </w:r>
      <w:r w:rsidRPr="002414B3">
        <w:rPr>
          <w:spacing w:val="-52"/>
        </w:rPr>
        <w:t xml:space="preserve"> </w:t>
      </w:r>
      <w:r w:rsidRPr="002414B3">
        <w:t>krīze</w:t>
      </w:r>
      <w:r w:rsidRPr="002414B3">
        <w:rPr>
          <w:spacing w:val="-2"/>
        </w:rPr>
        <w:t xml:space="preserve"> </w:t>
      </w:r>
      <w:r w:rsidRPr="002414B3">
        <w:t>pacientiem</w:t>
      </w:r>
      <w:r w:rsidRPr="002414B3">
        <w:rPr>
          <w:spacing w:val="-2"/>
        </w:rPr>
        <w:t xml:space="preserve"> </w:t>
      </w:r>
      <w:r w:rsidRPr="002414B3">
        <w:t>ar sirpjveida</w:t>
      </w:r>
      <w:r w:rsidRPr="002414B3">
        <w:rPr>
          <w:spacing w:val="-1"/>
        </w:rPr>
        <w:t xml:space="preserve"> </w:t>
      </w:r>
      <w:r w:rsidRPr="002414B3">
        <w:t xml:space="preserve">šūnu </w:t>
      </w:r>
      <w:r w:rsidR="00CE7116" w:rsidRPr="002414B3">
        <w:t>slimību</w:t>
      </w:r>
      <w:r w:rsidRPr="002414B3">
        <w:t>.</w:t>
      </w:r>
    </w:p>
    <w:p w14:paraId="6747126A" w14:textId="77777777" w:rsidR="00F9773F" w:rsidRPr="002414B3" w:rsidRDefault="00F9773F" w:rsidP="00B52943">
      <w:pPr>
        <w:pStyle w:val="BodyText"/>
        <w:outlineLvl w:val="0"/>
      </w:pPr>
    </w:p>
    <w:p w14:paraId="0FA1A5CB" w14:textId="1DAA44CE" w:rsidR="00F9773F" w:rsidRPr="002414B3" w:rsidRDefault="00376B62" w:rsidP="00B52943">
      <w:pPr>
        <w:pStyle w:val="BodyText"/>
        <w:outlineLvl w:val="0"/>
      </w:pPr>
      <w:r w:rsidRPr="002414B3">
        <w:t>Nevēlamās blakusparādības, par kurām ziņots visbiežāk, ir drudzis, skeleta</w:t>
      </w:r>
      <w:r w:rsidR="00CE7116" w:rsidRPr="002414B3">
        <w:t xml:space="preserve"> un </w:t>
      </w:r>
      <w:r w:rsidRPr="002414B3">
        <w:t>muskuļu sāpes (tostarp</w:t>
      </w:r>
      <w:r w:rsidRPr="002414B3">
        <w:rPr>
          <w:spacing w:val="1"/>
        </w:rPr>
        <w:t xml:space="preserve"> </w:t>
      </w:r>
      <w:r w:rsidRPr="002414B3">
        <w:t>sāpes</w:t>
      </w:r>
      <w:r w:rsidRPr="002414B3">
        <w:rPr>
          <w:spacing w:val="-5"/>
        </w:rPr>
        <w:t xml:space="preserve"> </w:t>
      </w:r>
      <w:r w:rsidRPr="002414B3">
        <w:t>kaulos,</w:t>
      </w:r>
      <w:r w:rsidRPr="002414B3">
        <w:rPr>
          <w:spacing w:val="-5"/>
        </w:rPr>
        <w:t xml:space="preserve"> </w:t>
      </w:r>
      <w:r w:rsidRPr="002414B3">
        <w:t>muguras</w:t>
      </w:r>
      <w:r w:rsidRPr="002414B3">
        <w:rPr>
          <w:spacing w:val="-4"/>
        </w:rPr>
        <w:t xml:space="preserve"> </w:t>
      </w:r>
      <w:r w:rsidRPr="002414B3">
        <w:t>sāpes,</w:t>
      </w:r>
      <w:r w:rsidRPr="002414B3">
        <w:rPr>
          <w:spacing w:val="-5"/>
        </w:rPr>
        <w:t xml:space="preserve"> </w:t>
      </w:r>
      <w:r w:rsidRPr="002414B3">
        <w:t>artralģija,</w:t>
      </w:r>
      <w:r w:rsidRPr="002414B3">
        <w:rPr>
          <w:spacing w:val="-5"/>
        </w:rPr>
        <w:t xml:space="preserve"> </w:t>
      </w:r>
      <w:r w:rsidRPr="002414B3">
        <w:t>mialģija,</w:t>
      </w:r>
      <w:r w:rsidRPr="002414B3">
        <w:rPr>
          <w:spacing w:val="-5"/>
        </w:rPr>
        <w:t xml:space="preserve"> </w:t>
      </w:r>
      <w:r w:rsidRPr="002414B3">
        <w:t>sāpes</w:t>
      </w:r>
      <w:r w:rsidRPr="002414B3">
        <w:rPr>
          <w:spacing w:val="-6"/>
        </w:rPr>
        <w:t xml:space="preserve"> </w:t>
      </w:r>
      <w:r w:rsidRPr="002414B3">
        <w:t>ekstremitātēs,</w:t>
      </w:r>
      <w:r w:rsidRPr="002414B3">
        <w:rPr>
          <w:spacing w:val="-5"/>
        </w:rPr>
        <w:t xml:space="preserve"> </w:t>
      </w:r>
      <w:r w:rsidRPr="002414B3">
        <w:t>skeleta</w:t>
      </w:r>
      <w:r w:rsidR="00CE7116" w:rsidRPr="002414B3">
        <w:t xml:space="preserve"> un </w:t>
      </w:r>
      <w:r w:rsidRPr="002414B3">
        <w:t>muskuļu</w:t>
      </w:r>
      <w:r w:rsidRPr="002414B3">
        <w:rPr>
          <w:spacing w:val="-5"/>
        </w:rPr>
        <w:t xml:space="preserve"> </w:t>
      </w:r>
      <w:r w:rsidRPr="002414B3">
        <w:t>sāpes,</w:t>
      </w:r>
      <w:r w:rsidRPr="002414B3">
        <w:rPr>
          <w:spacing w:val="-5"/>
        </w:rPr>
        <w:t xml:space="preserve"> </w:t>
      </w:r>
      <w:r w:rsidRPr="002414B3">
        <w:t>skelet</w:t>
      </w:r>
      <w:r w:rsidR="00F87011">
        <w:t>a</w:t>
      </w:r>
      <w:r w:rsidR="00CE7116" w:rsidRPr="002414B3">
        <w:t xml:space="preserve"> un </w:t>
      </w:r>
      <w:r w:rsidRPr="002414B3">
        <w:t>muskuļu</w:t>
      </w:r>
      <w:r w:rsidRPr="002414B3">
        <w:rPr>
          <w:spacing w:val="-3"/>
        </w:rPr>
        <w:t xml:space="preserve"> </w:t>
      </w:r>
      <w:r w:rsidRPr="002414B3">
        <w:t>sāpes</w:t>
      </w:r>
      <w:r w:rsidRPr="002414B3">
        <w:rPr>
          <w:spacing w:val="-4"/>
        </w:rPr>
        <w:t xml:space="preserve"> </w:t>
      </w:r>
      <w:r w:rsidRPr="002414B3">
        <w:t>krūškurvī,</w:t>
      </w:r>
      <w:r w:rsidRPr="002414B3">
        <w:rPr>
          <w:spacing w:val="-4"/>
        </w:rPr>
        <w:t xml:space="preserve"> </w:t>
      </w:r>
      <w:r w:rsidRPr="002414B3">
        <w:t>kakla</w:t>
      </w:r>
      <w:r w:rsidRPr="002414B3">
        <w:rPr>
          <w:spacing w:val="-3"/>
        </w:rPr>
        <w:t xml:space="preserve"> </w:t>
      </w:r>
      <w:r w:rsidRPr="002414B3">
        <w:t>sāpes),</w:t>
      </w:r>
      <w:r w:rsidRPr="002414B3">
        <w:rPr>
          <w:spacing w:val="-2"/>
        </w:rPr>
        <w:t xml:space="preserve"> </w:t>
      </w:r>
      <w:r w:rsidRPr="002414B3">
        <w:t>anēmija,</w:t>
      </w:r>
      <w:r w:rsidRPr="002414B3">
        <w:rPr>
          <w:spacing w:val="-3"/>
        </w:rPr>
        <w:t xml:space="preserve"> </w:t>
      </w:r>
      <w:r w:rsidRPr="002414B3">
        <w:t>vemšana</w:t>
      </w:r>
      <w:r w:rsidRPr="002414B3">
        <w:rPr>
          <w:spacing w:val="-4"/>
        </w:rPr>
        <w:t xml:space="preserve"> </w:t>
      </w:r>
      <w:r w:rsidRPr="002414B3">
        <w:t>un</w:t>
      </w:r>
      <w:r w:rsidRPr="002414B3">
        <w:rPr>
          <w:spacing w:val="-3"/>
        </w:rPr>
        <w:t xml:space="preserve"> </w:t>
      </w:r>
      <w:r w:rsidRPr="002414B3">
        <w:t>slikta</w:t>
      </w:r>
      <w:r w:rsidRPr="002414B3">
        <w:rPr>
          <w:spacing w:val="-4"/>
        </w:rPr>
        <w:t xml:space="preserve"> </w:t>
      </w:r>
      <w:r w:rsidRPr="002414B3">
        <w:t>dūša.</w:t>
      </w:r>
      <w:r w:rsidRPr="002414B3">
        <w:rPr>
          <w:spacing w:val="-2"/>
        </w:rPr>
        <w:t xml:space="preserve"> </w:t>
      </w:r>
      <w:r w:rsidRPr="002414B3">
        <w:t>Klīniskajos</w:t>
      </w:r>
      <w:r w:rsidRPr="002414B3">
        <w:rPr>
          <w:spacing w:val="-4"/>
        </w:rPr>
        <w:t xml:space="preserve"> </w:t>
      </w:r>
      <w:r w:rsidRPr="002414B3">
        <w:t>pētījumos</w:t>
      </w:r>
      <w:r w:rsidRPr="002414B3">
        <w:rPr>
          <w:spacing w:val="-4"/>
        </w:rPr>
        <w:t xml:space="preserve"> </w:t>
      </w:r>
      <w:r w:rsidRPr="002414B3">
        <w:t>10%</w:t>
      </w:r>
      <w:r w:rsidR="00CE7116" w:rsidRPr="002414B3">
        <w:t xml:space="preserve"> vēža</w:t>
      </w:r>
      <w:r w:rsidR="00CE7116" w:rsidRPr="002414B3">
        <w:rPr>
          <w:spacing w:val="-4"/>
        </w:rPr>
        <w:t xml:space="preserve"> </w:t>
      </w:r>
      <w:r w:rsidR="00CE7116" w:rsidRPr="002414B3">
        <w:t>pacientu</w:t>
      </w:r>
      <w:r w:rsidR="00CE7116" w:rsidRPr="002414B3">
        <w:rPr>
          <w:spacing w:val="-2"/>
        </w:rPr>
        <w:t xml:space="preserve"> </w:t>
      </w:r>
      <w:r w:rsidR="00CE7116" w:rsidRPr="002414B3">
        <w:t>skeleta un muskuļu</w:t>
      </w:r>
      <w:r w:rsidR="00CE7116" w:rsidRPr="002414B3">
        <w:rPr>
          <w:spacing w:val="-3"/>
        </w:rPr>
        <w:t xml:space="preserve"> </w:t>
      </w:r>
      <w:r w:rsidR="00CE7116" w:rsidRPr="002414B3">
        <w:t>sāpes</w:t>
      </w:r>
      <w:r w:rsidR="00CE7116" w:rsidRPr="002414B3">
        <w:rPr>
          <w:spacing w:val="-4"/>
        </w:rPr>
        <w:t xml:space="preserve"> </w:t>
      </w:r>
      <w:r w:rsidR="00CE7116" w:rsidRPr="002414B3">
        <w:t>bija</w:t>
      </w:r>
      <w:r w:rsidR="00CE7116" w:rsidRPr="002414B3">
        <w:rPr>
          <w:spacing w:val="-4"/>
        </w:rPr>
        <w:t xml:space="preserve"> </w:t>
      </w:r>
      <w:r w:rsidR="00CE7116" w:rsidRPr="002414B3">
        <w:t>vieglas</w:t>
      </w:r>
      <w:r w:rsidR="00CE7116" w:rsidRPr="002414B3">
        <w:rPr>
          <w:spacing w:val="-4"/>
        </w:rPr>
        <w:t xml:space="preserve"> </w:t>
      </w:r>
      <w:r w:rsidR="00CE7116" w:rsidRPr="002414B3">
        <w:t>vai</w:t>
      </w:r>
      <w:r w:rsidR="00CE7116" w:rsidRPr="002414B3">
        <w:rPr>
          <w:spacing w:val="-3"/>
        </w:rPr>
        <w:t xml:space="preserve"> </w:t>
      </w:r>
      <w:r w:rsidR="00CE7116" w:rsidRPr="002414B3">
        <w:t>vidēji</w:t>
      </w:r>
      <w:r w:rsidR="00CE7116" w:rsidRPr="002414B3">
        <w:rPr>
          <w:spacing w:val="-3"/>
        </w:rPr>
        <w:t xml:space="preserve"> </w:t>
      </w:r>
      <w:r w:rsidR="00CE7116" w:rsidRPr="002414B3">
        <w:t>smagas,</w:t>
      </w:r>
      <w:r w:rsidR="00CE7116" w:rsidRPr="002414B3">
        <w:rPr>
          <w:spacing w:val="-2"/>
        </w:rPr>
        <w:t xml:space="preserve"> </w:t>
      </w:r>
      <w:r w:rsidR="00CE7116" w:rsidRPr="002414B3">
        <w:t>bet</w:t>
      </w:r>
      <w:r w:rsidR="00CE7116" w:rsidRPr="002414B3">
        <w:rPr>
          <w:spacing w:val="-4"/>
        </w:rPr>
        <w:t xml:space="preserve"> </w:t>
      </w:r>
      <w:r w:rsidR="00CE7116" w:rsidRPr="002414B3">
        <w:t>3%</w:t>
      </w:r>
      <w:r w:rsidR="00CE7116" w:rsidRPr="002414B3">
        <w:rPr>
          <w:spacing w:val="-4"/>
        </w:rPr>
        <w:t xml:space="preserve"> </w:t>
      </w:r>
      <w:r w:rsidR="00CE7116" w:rsidRPr="002414B3">
        <w:t>–</w:t>
      </w:r>
      <w:r w:rsidR="00CE7116" w:rsidRPr="002414B3">
        <w:rPr>
          <w:spacing w:val="-3"/>
        </w:rPr>
        <w:t xml:space="preserve"> </w:t>
      </w:r>
      <w:r w:rsidR="00CE7116" w:rsidRPr="002414B3">
        <w:t>smagas.</w:t>
      </w:r>
    </w:p>
    <w:p w14:paraId="47621AF0" w14:textId="77777777" w:rsidR="00F9773F" w:rsidRPr="002414B3" w:rsidRDefault="00F9773F" w:rsidP="00B52943">
      <w:pPr>
        <w:pStyle w:val="BodyText"/>
        <w:outlineLvl w:val="0"/>
      </w:pPr>
    </w:p>
    <w:p w14:paraId="19B039E3" w14:textId="0DB14616" w:rsidR="00F9773F" w:rsidRPr="002414B3" w:rsidRDefault="00CE7116" w:rsidP="00B52943">
      <w:pPr>
        <w:outlineLvl w:val="0"/>
        <w:rPr>
          <w:u w:val="single"/>
        </w:rPr>
      </w:pPr>
      <w:r w:rsidRPr="002414B3">
        <w:rPr>
          <w:u w:val="single"/>
        </w:rPr>
        <w:t>Nevēlamo</w:t>
      </w:r>
      <w:r w:rsidRPr="002414B3">
        <w:rPr>
          <w:spacing w:val="-3"/>
          <w:u w:val="single"/>
        </w:rPr>
        <w:t xml:space="preserve"> </w:t>
      </w:r>
      <w:r w:rsidRPr="002414B3">
        <w:rPr>
          <w:u w:val="single"/>
        </w:rPr>
        <w:t>blakusparādību</w:t>
      </w:r>
      <w:r w:rsidRPr="002414B3">
        <w:rPr>
          <w:spacing w:val="-4"/>
          <w:u w:val="single"/>
        </w:rPr>
        <w:t xml:space="preserve"> </w:t>
      </w:r>
      <w:r w:rsidRPr="002414B3">
        <w:rPr>
          <w:u w:val="single"/>
        </w:rPr>
        <w:t>saraksts</w:t>
      </w:r>
      <w:r w:rsidRPr="002414B3">
        <w:rPr>
          <w:spacing w:val="-5"/>
          <w:u w:val="single"/>
        </w:rPr>
        <w:t xml:space="preserve"> </w:t>
      </w:r>
      <w:r w:rsidRPr="002414B3">
        <w:rPr>
          <w:u w:val="single"/>
        </w:rPr>
        <w:t>tabulas</w:t>
      </w:r>
      <w:r w:rsidRPr="002414B3">
        <w:rPr>
          <w:spacing w:val="-4"/>
          <w:u w:val="single"/>
        </w:rPr>
        <w:t xml:space="preserve"> </w:t>
      </w:r>
      <w:r w:rsidRPr="002414B3">
        <w:rPr>
          <w:u w:val="single"/>
        </w:rPr>
        <w:t>veidā</w:t>
      </w:r>
    </w:p>
    <w:p w14:paraId="18A984FF" w14:textId="77777777" w:rsidR="00F9773F" w:rsidRPr="002414B3" w:rsidRDefault="00F9773F" w:rsidP="00B52943">
      <w:pPr>
        <w:pStyle w:val="BodyText"/>
        <w:outlineLvl w:val="0"/>
      </w:pPr>
    </w:p>
    <w:p w14:paraId="0B62CA01" w14:textId="281E5021" w:rsidR="00F9773F" w:rsidRDefault="00376B62" w:rsidP="00B52943">
      <w:pPr>
        <w:pStyle w:val="BodyText"/>
        <w:outlineLvl w:val="0"/>
      </w:pPr>
      <w:r w:rsidRPr="002414B3">
        <w:t>Turpmāk tabulā</w:t>
      </w:r>
      <w:r w:rsidR="00CE7116" w:rsidRPr="002414B3">
        <w:t>s</w:t>
      </w:r>
      <w:r w:rsidRPr="002414B3">
        <w:t xml:space="preserve"> norādītie dati raksturo nevēlamās blakusparādības, par kurām tika ziņots klīniskajos</w:t>
      </w:r>
      <w:r w:rsidRPr="002414B3">
        <w:rPr>
          <w:spacing w:val="1"/>
        </w:rPr>
        <w:t xml:space="preserve"> </w:t>
      </w:r>
      <w:r w:rsidRPr="002414B3">
        <w:t xml:space="preserve">pētījumos un spontānajos ziņojumos. Katrā sastopamības biežuma grupā nevēlamās blakusparādības ir sakārtotas to </w:t>
      </w:r>
      <w:r w:rsidR="00F87011">
        <w:t>nopietnības</w:t>
      </w:r>
      <w:r w:rsidR="00F87011" w:rsidRPr="002414B3">
        <w:t xml:space="preserve"> </w:t>
      </w:r>
      <w:r w:rsidRPr="002414B3">
        <w:t>samazinājuma secībā.</w:t>
      </w:r>
    </w:p>
    <w:p w14:paraId="02F0D56A" w14:textId="77777777" w:rsidR="00F87011" w:rsidRPr="002414B3" w:rsidRDefault="00F87011" w:rsidP="00B52943">
      <w:pPr>
        <w:pStyle w:val="BodyText"/>
        <w:outlineLvl w:val="0"/>
      </w:pPr>
    </w:p>
    <w:p w14:paraId="06F21BBC" w14:textId="233B015E" w:rsidR="00CE7116" w:rsidRPr="002E783A" w:rsidRDefault="00CE7116" w:rsidP="00B52943">
      <w:pPr>
        <w:pStyle w:val="BodyText"/>
        <w:outlineLvl w:val="0"/>
        <w:rPr>
          <w:b/>
        </w:rPr>
      </w:pPr>
      <w:r w:rsidRPr="002E783A">
        <w:rPr>
          <w:b/>
        </w:rPr>
        <w:t xml:space="preserve">2. </w:t>
      </w:r>
      <w:r w:rsidR="00F87011">
        <w:rPr>
          <w:b/>
        </w:rPr>
        <w:t>t</w:t>
      </w:r>
      <w:r w:rsidR="00F87011" w:rsidRPr="002E783A">
        <w:rPr>
          <w:b/>
        </w:rPr>
        <w:t>abula</w:t>
      </w:r>
      <w:r w:rsidRPr="002E783A">
        <w:rPr>
          <w:b/>
        </w:rPr>
        <w:t>. Nevēlamo blakusparādību saraksts</w:t>
      </w:r>
    </w:p>
    <w:tbl>
      <w:tblPr>
        <w:tblStyle w:val="TableNormal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7"/>
        <w:gridCol w:w="1524"/>
        <w:gridCol w:w="1766"/>
        <w:gridCol w:w="2262"/>
        <w:gridCol w:w="2240"/>
      </w:tblGrid>
      <w:tr w:rsidR="00CC2260" w:rsidRPr="000418EB" w14:paraId="233EB116" w14:textId="77777777" w:rsidTr="000C6249">
        <w:trPr>
          <w:trHeight w:val="229"/>
          <w:tblHeader/>
        </w:trPr>
        <w:tc>
          <w:tcPr>
            <w:tcW w:w="0" w:type="auto"/>
            <w:vMerge w:val="restart"/>
          </w:tcPr>
          <w:p w14:paraId="67EC3565" w14:textId="48245862" w:rsidR="00CC2260" w:rsidRPr="000418EB" w:rsidRDefault="00CC2260" w:rsidP="00B52943">
            <w:pPr>
              <w:pStyle w:val="TableParagraph"/>
              <w:outlineLvl w:val="0"/>
            </w:pPr>
            <w:r w:rsidRPr="000418EB">
              <w:t>MedDRA orgānu sistēmas klase</w:t>
            </w:r>
          </w:p>
        </w:tc>
        <w:tc>
          <w:tcPr>
            <w:tcW w:w="0" w:type="auto"/>
            <w:gridSpan w:val="4"/>
          </w:tcPr>
          <w:p w14:paraId="6BC943E6" w14:textId="4E37786A" w:rsidR="00CC2260" w:rsidRPr="000418EB" w:rsidRDefault="00CC2260" w:rsidP="004537C6">
            <w:pPr>
              <w:pStyle w:val="TableParagraph"/>
              <w:outlineLvl w:val="0"/>
            </w:pPr>
            <w:r w:rsidRPr="000418EB">
              <w:t>Nevēlamās</w:t>
            </w:r>
            <w:r w:rsidRPr="000418EB">
              <w:rPr>
                <w:spacing w:val="-6"/>
              </w:rPr>
              <w:t xml:space="preserve"> </w:t>
            </w:r>
            <w:r w:rsidRPr="000418EB">
              <w:t>blakusparādības</w:t>
            </w:r>
          </w:p>
        </w:tc>
      </w:tr>
      <w:tr w:rsidR="00CC2260" w:rsidRPr="000418EB" w14:paraId="514BE6DE" w14:textId="77777777" w:rsidTr="000C6249">
        <w:trPr>
          <w:trHeight w:val="776"/>
          <w:tblHeader/>
        </w:trPr>
        <w:tc>
          <w:tcPr>
            <w:tcW w:w="0" w:type="auto"/>
            <w:vMerge/>
          </w:tcPr>
          <w:p w14:paraId="578A5329" w14:textId="28E95669" w:rsidR="00CC2260" w:rsidRPr="000418EB" w:rsidRDefault="00CC2260" w:rsidP="00B52943">
            <w:pPr>
              <w:pStyle w:val="TableParagraph"/>
              <w:outlineLvl w:val="0"/>
            </w:pPr>
          </w:p>
        </w:tc>
        <w:tc>
          <w:tcPr>
            <w:tcW w:w="0" w:type="auto"/>
          </w:tcPr>
          <w:p w14:paraId="72F4AF6A" w14:textId="77777777" w:rsidR="00CC2260" w:rsidRPr="000418EB" w:rsidRDefault="00CC2260" w:rsidP="00B52943">
            <w:pPr>
              <w:pStyle w:val="TableParagraph"/>
              <w:outlineLvl w:val="0"/>
            </w:pPr>
            <w:r w:rsidRPr="000418EB">
              <w:t>Ļoti</w:t>
            </w:r>
            <w:r w:rsidRPr="000418EB">
              <w:rPr>
                <w:spacing w:val="-3"/>
              </w:rPr>
              <w:t xml:space="preserve"> </w:t>
            </w:r>
            <w:r w:rsidRPr="000418EB">
              <w:t>bieži</w:t>
            </w:r>
          </w:p>
          <w:p w14:paraId="70A52F06" w14:textId="5559779C" w:rsidR="00CC2260" w:rsidRPr="000418EB" w:rsidRDefault="00CC2260" w:rsidP="00B52943">
            <w:pPr>
              <w:pStyle w:val="TableParagraph"/>
              <w:outlineLvl w:val="0"/>
            </w:pPr>
            <w:r w:rsidRPr="000418EB">
              <w:t>(≥</w:t>
            </w:r>
            <w:r w:rsidR="0006557B">
              <w:rPr>
                <w:spacing w:val="-2"/>
              </w:rPr>
              <w:t> </w:t>
            </w:r>
            <w:r w:rsidRPr="000418EB">
              <w:t>1/10)</w:t>
            </w:r>
          </w:p>
        </w:tc>
        <w:tc>
          <w:tcPr>
            <w:tcW w:w="0" w:type="auto"/>
          </w:tcPr>
          <w:p w14:paraId="18C5C3A5" w14:textId="77777777" w:rsidR="00CC2260" w:rsidRPr="000418EB" w:rsidRDefault="00CC2260" w:rsidP="00B52943">
            <w:pPr>
              <w:pStyle w:val="TableParagraph"/>
              <w:outlineLvl w:val="0"/>
            </w:pPr>
            <w:r w:rsidRPr="000418EB">
              <w:t>Bieži</w:t>
            </w:r>
          </w:p>
          <w:p w14:paraId="0C09DEF0" w14:textId="70C9C472" w:rsidR="00CC2260" w:rsidRPr="000418EB" w:rsidRDefault="00CC2260" w:rsidP="00B52943">
            <w:pPr>
              <w:pStyle w:val="TableParagraph"/>
              <w:outlineLvl w:val="0"/>
            </w:pPr>
            <w:r w:rsidRPr="000418EB">
              <w:t>(≥</w:t>
            </w:r>
            <w:r w:rsidR="0006557B">
              <w:rPr>
                <w:spacing w:val="-2"/>
              </w:rPr>
              <w:t> </w:t>
            </w:r>
            <w:r w:rsidRPr="000418EB">
              <w:t>1/100</w:t>
            </w:r>
            <w:r w:rsidR="0006557B">
              <w:rPr>
                <w:spacing w:val="-1"/>
              </w:rPr>
              <w:t> </w:t>
            </w:r>
            <w:r w:rsidRPr="000418EB">
              <w:t>līdz</w:t>
            </w:r>
            <w:r w:rsidR="0006557B">
              <w:t> </w:t>
            </w:r>
            <w:r w:rsidRPr="000418EB">
              <w:t>&lt;</w:t>
            </w:r>
            <w:r w:rsidR="0006557B">
              <w:rPr>
                <w:spacing w:val="-2"/>
              </w:rPr>
              <w:t> </w:t>
            </w:r>
            <w:r w:rsidRPr="000418EB">
              <w:t>1/10)</w:t>
            </w:r>
          </w:p>
        </w:tc>
        <w:tc>
          <w:tcPr>
            <w:tcW w:w="0" w:type="auto"/>
          </w:tcPr>
          <w:p w14:paraId="76E088D2" w14:textId="77777777" w:rsidR="00CC2260" w:rsidRPr="000418EB" w:rsidRDefault="00CC2260" w:rsidP="00B52943">
            <w:pPr>
              <w:pStyle w:val="TableParagraph"/>
              <w:outlineLvl w:val="0"/>
            </w:pPr>
            <w:r w:rsidRPr="000418EB">
              <w:t>Retāk</w:t>
            </w:r>
          </w:p>
          <w:p w14:paraId="71BA4413" w14:textId="4223E52C" w:rsidR="00CC2260" w:rsidRPr="000418EB" w:rsidRDefault="00CC2260" w:rsidP="00B52943">
            <w:pPr>
              <w:pStyle w:val="TableParagraph"/>
              <w:outlineLvl w:val="0"/>
            </w:pPr>
            <w:r w:rsidRPr="000418EB">
              <w:t>(≥</w:t>
            </w:r>
            <w:r w:rsidR="0006557B">
              <w:rPr>
                <w:spacing w:val="-3"/>
              </w:rPr>
              <w:t> </w:t>
            </w:r>
            <w:r w:rsidRPr="000418EB">
              <w:t>1/1000</w:t>
            </w:r>
            <w:r w:rsidR="0006557B">
              <w:rPr>
                <w:spacing w:val="-1"/>
              </w:rPr>
              <w:t> </w:t>
            </w:r>
            <w:r w:rsidRPr="000418EB">
              <w:t>līdz</w:t>
            </w:r>
            <w:r w:rsidR="0006557B">
              <w:rPr>
                <w:spacing w:val="-2"/>
              </w:rPr>
              <w:t> </w:t>
            </w:r>
            <w:r w:rsidRPr="000418EB">
              <w:t>&lt;</w:t>
            </w:r>
            <w:r w:rsidR="0006557B">
              <w:rPr>
                <w:spacing w:val="-2"/>
              </w:rPr>
              <w:t> </w:t>
            </w:r>
            <w:r w:rsidRPr="000418EB">
              <w:t>1/100)</w:t>
            </w:r>
          </w:p>
        </w:tc>
        <w:tc>
          <w:tcPr>
            <w:tcW w:w="0" w:type="auto"/>
          </w:tcPr>
          <w:p w14:paraId="4857FA80" w14:textId="77777777" w:rsidR="00CC2260" w:rsidRPr="000418EB" w:rsidRDefault="00CC2260" w:rsidP="00B52943">
            <w:pPr>
              <w:pStyle w:val="TableParagraph"/>
              <w:outlineLvl w:val="0"/>
            </w:pPr>
            <w:r w:rsidRPr="000418EB">
              <w:t>Reti</w:t>
            </w:r>
          </w:p>
          <w:p w14:paraId="11D27129" w14:textId="57A2AC02" w:rsidR="00CC2260" w:rsidRPr="000418EB" w:rsidRDefault="00CC2260" w:rsidP="00B52943">
            <w:pPr>
              <w:pStyle w:val="TableParagraph"/>
              <w:outlineLvl w:val="0"/>
            </w:pPr>
            <w:r w:rsidRPr="000418EB">
              <w:t>(≥</w:t>
            </w:r>
            <w:r w:rsidR="0006557B">
              <w:rPr>
                <w:spacing w:val="-2"/>
              </w:rPr>
              <w:t> </w:t>
            </w:r>
            <w:r w:rsidRPr="000418EB">
              <w:t>1/10</w:t>
            </w:r>
            <w:r w:rsidR="0006557B">
              <w:rPr>
                <w:spacing w:val="-1"/>
              </w:rPr>
              <w:t> </w:t>
            </w:r>
            <w:r w:rsidRPr="000418EB">
              <w:t>000</w:t>
            </w:r>
            <w:r w:rsidR="0006557B">
              <w:rPr>
                <w:spacing w:val="-1"/>
              </w:rPr>
              <w:t> </w:t>
            </w:r>
            <w:r w:rsidRPr="000418EB">
              <w:t>līdz</w:t>
            </w:r>
            <w:r w:rsidR="0006557B">
              <w:t> </w:t>
            </w:r>
            <w:r w:rsidRPr="000418EB">
              <w:t>&lt;</w:t>
            </w:r>
            <w:r w:rsidR="0006557B">
              <w:rPr>
                <w:spacing w:val="-2"/>
              </w:rPr>
              <w:t> </w:t>
            </w:r>
            <w:r w:rsidRPr="000418EB">
              <w:t>1/1000)</w:t>
            </w:r>
          </w:p>
        </w:tc>
      </w:tr>
      <w:tr w:rsidR="00CC2260" w:rsidRPr="000418EB" w14:paraId="0B2A1525" w14:textId="77777777" w:rsidTr="000C6249">
        <w:trPr>
          <w:trHeight w:val="1264"/>
        </w:trPr>
        <w:tc>
          <w:tcPr>
            <w:tcW w:w="0" w:type="auto"/>
          </w:tcPr>
          <w:p w14:paraId="74683FBD" w14:textId="39983691" w:rsidR="00CC2260" w:rsidRPr="000418EB" w:rsidRDefault="00CC2260" w:rsidP="00B52943">
            <w:pPr>
              <w:pStyle w:val="TableParagraph"/>
              <w:outlineLvl w:val="0"/>
            </w:pPr>
            <w:r w:rsidRPr="000418EB">
              <w:t>Infekcijas un infestācijas</w:t>
            </w:r>
          </w:p>
        </w:tc>
        <w:tc>
          <w:tcPr>
            <w:tcW w:w="0" w:type="auto"/>
          </w:tcPr>
          <w:p w14:paraId="5E6232CA" w14:textId="77777777" w:rsidR="00CC2260" w:rsidRPr="000418EB" w:rsidRDefault="00CC2260" w:rsidP="00B52943">
            <w:pPr>
              <w:pStyle w:val="TableParagraph"/>
              <w:outlineLvl w:val="0"/>
            </w:pPr>
          </w:p>
        </w:tc>
        <w:tc>
          <w:tcPr>
            <w:tcW w:w="0" w:type="auto"/>
          </w:tcPr>
          <w:p w14:paraId="62E648D1" w14:textId="77777777" w:rsidR="00CC2260" w:rsidRPr="000418EB" w:rsidRDefault="00CC2260" w:rsidP="00B52943">
            <w:pPr>
              <w:pStyle w:val="TableParagraph"/>
              <w:outlineLvl w:val="0"/>
            </w:pPr>
            <w:r w:rsidRPr="000418EB">
              <w:t>Sepse</w:t>
            </w:r>
          </w:p>
          <w:p w14:paraId="378468E5" w14:textId="77777777" w:rsidR="00CC2260" w:rsidRPr="000418EB" w:rsidRDefault="00CC2260" w:rsidP="00B52943">
            <w:pPr>
              <w:pStyle w:val="TableParagraph"/>
              <w:outlineLvl w:val="0"/>
            </w:pPr>
            <w:r w:rsidRPr="000418EB">
              <w:t>Bronhīts</w:t>
            </w:r>
          </w:p>
          <w:p w14:paraId="6B5EAAEE" w14:textId="1F723E5B" w:rsidR="00CC2260" w:rsidRPr="000418EB" w:rsidRDefault="00CC2260" w:rsidP="00B52943">
            <w:pPr>
              <w:pStyle w:val="TableParagraph"/>
              <w:outlineLvl w:val="0"/>
            </w:pPr>
            <w:r w:rsidRPr="000418EB">
              <w:t>Augšējo</w:t>
            </w:r>
            <w:r w:rsidRPr="000418EB">
              <w:rPr>
                <w:spacing w:val="-4"/>
              </w:rPr>
              <w:t xml:space="preserve"> </w:t>
            </w:r>
            <w:r w:rsidRPr="000418EB">
              <w:t>elpceļu infekcija</w:t>
            </w:r>
          </w:p>
          <w:p w14:paraId="78435668" w14:textId="29D057AF" w:rsidR="00CC2260" w:rsidRPr="000418EB" w:rsidRDefault="00CC2260" w:rsidP="00B52943">
            <w:pPr>
              <w:pStyle w:val="TableParagraph"/>
              <w:outlineLvl w:val="0"/>
            </w:pPr>
            <w:r w:rsidRPr="000418EB">
              <w:t>Urīnceļu</w:t>
            </w:r>
            <w:r w:rsidRPr="000418EB">
              <w:rPr>
                <w:spacing w:val="-4"/>
              </w:rPr>
              <w:t xml:space="preserve"> </w:t>
            </w:r>
            <w:r w:rsidRPr="000418EB">
              <w:t>infekcija</w:t>
            </w:r>
          </w:p>
        </w:tc>
        <w:tc>
          <w:tcPr>
            <w:tcW w:w="0" w:type="auto"/>
          </w:tcPr>
          <w:p w14:paraId="4A56CA9E" w14:textId="77777777" w:rsidR="00CC2260" w:rsidRPr="000418EB" w:rsidRDefault="00CC2260" w:rsidP="00B52943">
            <w:pPr>
              <w:pStyle w:val="TableParagraph"/>
              <w:outlineLvl w:val="0"/>
            </w:pPr>
          </w:p>
        </w:tc>
        <w:tc>
          <w:tcPr>
            <w:tcW w:w="0" w:type="auto"/>
          </w:tcPr>
          <w:p w14:paraId="7EA7EC88" w14:textId="77777777" w:rsidR="00CC2260" w:rsidRPr="000418EB" w:rsidRDefault="00CC2260" w:rsidP="00B52943">
            <w:pPr>
              <w:pStyle w:val="TableParagraph"/>
              <w:outlineLvl w:val="0"/>
            </w:pPr>
          </w:p>
        </w:tc>
      </w:tr>
      <w:tr w:rsidR="00CC2260" w:rsidRPr="000418EB" w14:paraId="0722D678" w14:textId="77777777" w:rsidTr="000C6249">
        <w:trPr>
          <w:trHeight w:val="1039"/>
        </w:trPr>
        <w:tc>
          <w:tcPr>
            <w:tcW w:w="0" w:type="auto"/>
          </w:tcPr>
          <w:p w14:paraId="40A38BF8" w14:textId="06C4D84B" w:rsidR="00CC2260" w:rsidRPr="000418EB" w:rsidRDefault="00CC2260" w:rsidP="00B52943">
            <w:pPr>
              <w:pStyle w:val="TableParagraph"/>
              <w:outlineLvl w:val="0"/>
            </w:pPr>
            <w:r w:rsidRPr="000418EB">
              <w:t>Asins</w:t>
            </w:r>
            <w:r w:rsidRPr="000418EB">
              <w:rPr>
                <w:spacing w:val="-3"/>
              </w:rPr>
              <w:t xml:space="preserve"> </w:t>
            </w:r>
            <w:r w:rsidRPr="000418EB">
              <w:t>un limfātiskās sistēmas traucējumi</w:t>
            </w:r>
          </w:p>
        </w:tc>
        <w:tc>
          <w:tcPr>
            <w:tcW w:w="0" w:type="auto"/>
          </w:tcPr>
          <w:p w14:paraId="4B548A87" w14:textId="77777777" w:rsidR="00CC2260" w:rsidRPr="000418EB" w:rsidRDefault="00CC2260" w:rsidP="00B52943">
            <w:pPr>
              <w:pStyle w:val="TableParagraph"/>
              <w:outlineLvl w:val="0"/>
            </w:pPr>
            <w:r w:rsidRPr="000418EB">
              <w:t>Trombocitopēnija</w:t>
            </w:r>
          </w:p>
          <w:p w14:paraId="05534233" w14:textId="48AA74A3" w:rsidR="00CC2260" w:rsidRPr="000418EB" w:rsidRDefault="00CC2260" w:rsidP="00B52943">
            <w:pPr>
              <w:pStyle w:val="TableParagraph"/>
              <w:outlineLvl w:val="0"/>
            </w:pPr>
            <w:r w:rsidRPr="000418EB">
              <w:t>Anēmija</w:t>
            </w:r>
            <w:r w:rsidRPr="000418EB">
              <w:rPr>
                <w:vertAlign w:val="superscript"/>
              </w:rPr>
              <w:t>e</w:t>
            </w:r>
            <w:r w:rsidRPr="000418EB" w:rsidDel="00CE7116">
              <w:t xml:space="preserve"> </w:t>
            </w:r>
          </w:p>
          <w:p w14:paraId="5D3D7DFC" w14:textId="6FB41FBE" w:rsidR="00CC2260" w:rsidRPr="000418EB" w:rsidRDefault="00CC2260" w:rsidP="00B52943">
            <w:pPr>
              <w:pStyle w:val="TableParagraph"/>
              <w:outlineLvl w:val="0"/>
            </w:pPr>
          </w:p>
        </w:tc>
        <w:tc>
          <w:tcPr>
            <w:tcW w:w="0" w:type="auto"/>
          </w:tcPr>
          <w:p w14:paraId="69CB20FF" w14:textId="77777777" w:rsidR="00CC2260" w:rsidRPr="000418EB" w:rsidRDefault="00CC2260" w:rsidP="00B52943">
            <w:pPr>
              <w:pStyle w:val="TableParagraph"/>
              <w:outlineLvl w:val="0"/>
            </w:pPr>
            <w:r w:rsidRPr="000418EB">
              <w:t>Splenomegālija</w:t>
            </w:r>
            <w:r w:rsidRPr="000418EB">
              <w:rPr>
                <w:vertAlign w:val="superscript"/>
              </w:rPr>
              <w:t>a</w:t>
            </w:r>
          </w:p>
          <w:p w14:paraId="1B172509" w14:textId="6D1C007A" w:rsidR="00CC2260" w:rsidRPr="000418EB" w:rsidRDefault="00CC2260" w:rsidP="00B52943">
            <w:pPr>
              <w:pStyle w:val="TableParagraph"/>
              <w:outlineLvl w:val="0"/>
            </w:pPr>
            <w:r w:rsidRPr="000418EB">
              <w:t>Pazemināts hemoglobīna līmenis</w:t>
            </w:r>
            <w:r w:rsidRPr="000418EB">
              <w:rPr>
                <w:vertAlign w:val="superscript"/>
              </w:rPr>
              <w:t>e</w:t>
            </w:r>
          </w:p>
        </w:tc>
        <w:tc>
          <w:tcPr>
            <w:tcW w:w="0" w:type="auto"/>
          </w:tcPr>
          <w:p w14:paraId="61F480BE" w14:textId="77777777" w:rsidR="00CC2260" w:rsidRPr="000418EB" w:rsidRDefault="00CC2260" w:rsidP="00B52943">
            <w:pPr>
              <w:pStyle w:val="TableParagraph"/>
              <w:outlineLvl w:val="0"/>
            </w:pPr>
            <w:r w:rsidRPr="000418EB">
              <w:t>Leikocitoze</w:t>
            </w:r>
            <w:r w:rsidRPr="000418EB">
              <w:rPr>
                <w:vertAlign w:val="superscript"/>
              </w:rPr>
              <w:t>a</w:t>
            </w:r>
          </w:p>
        </w:tc>
        <w:tc>
          <w:tcPr>
            <w:tcW w:w="0" w:type="auto"/>
          </w:tcPr>
          <w:p w14:paraId="17BC2BE3" w14:textId="77777777" w:rsidR="00CC2260" w:rsidRPr="000418EB" w:rsidRDefault="00CC2260" w:rsidP="00B52943">
            <w:pPr>
              <w:pStyle w:val="TableParagraph"/>
              <w:outlineLvl w:val="0"/>
            </w:pPr>
            <w:r w:rsidRPr="000418EB">
              <w:t>Liesas</w:t>
            </w:r>
            <w:r w:rsidRPr="000418EB">
              <w:rPr>
                <w:spacing w:val="-3"/>
              </w:rPr>
              <w:t xml:space="preserve"> </w:t>
            </w:r>
            <w:r w:rsidRPr="000418EB">
              <w:t>plīsums</w:t>
            </w:r>
            <w:r w:rsidRPr="000418EB">
              <w:rPr>
                <w:vertAlign w:val="superscript"/>
              </w:rPr>
              <w:t>a</w:t>
            </w:r>
          </w:p>
          <w:p w14:paraId="7BFBD4E2" w14:textId="664B3258" w:rsidR="00CC2260" w:rsidRPr="000418EB" w:rsidRDefault="00CC2260" w:rsidP="00B52943">
            <w:pPr>
              <w:pStyle w:val="TableParagraph"/>
              <w:outlineLvl w:val="0"/>
            </w:pPr>
            <w:r w:rsidRPr="000418EB">
              <w:t>Sirpjveida</w:t>
            </w:r>
            <w:r w:rsidRPr="000418EB">
              <w:rPr>
                <w:spacing w:val="-4"/>
              </w:rPr>
              <w:t xml:space="preserve"> </w:t>
            </w:r>
            <w:r w:rsidRPr="000418EB">
              <w:t>šūnu anēmijas</w:t>
            </w:r>
            <w:r w:rsidRPr="000418EB">
              <w:rPr>
                <w:spacing w:val="-4"/>
              </w:rPr>
              <w:t xml:space="preserve"> </w:t>
            </w:r>
            <w:r w:rsidRPr="000418EB">
              <w:t>krīze</w:t>
            </w:r>
          </w:p>
        </w:tc>
      </w:tr>
      <w:tr w:rsidR="00CC2260" w:rsidRPr="000418EB" w14:paraId="67494E9F" w14:textId="77777777" w:rsidTr="000C6249">
        <w:trPr>
          <w:trHeight w:val="1114"/>
        </w:trPr>
        <w:tc>
          <w:tcPr>
            <w:tcW w:w="0" w:type="auto"/>
          </w:tcPr>
          <w:p w14:paraId="51387CFA" w14:textId="740DDC51" w:rsidR="00CC2260" w:rsidRPr="000418EB" w:rsidRDefault="00CC2260" w:rsidP="00B52943">
            <w:pPr>
              <w:pStyle w:val="TableParagraph"/>
              <w:outlineLvl w:val="0"/>
            </w:pPr>
            <w:r w:rsidRPr="000418EB">
              <w:t>Imūnās sistēmas traucējumi</w:t>
            </w:r>
          </w:p>
        </w:tc>
        <w:tc>
          <w:tcPr>
            <w:tcW w:w="0" w:type="auto"/>
          </w:tcPr>
          <w:p w14:paraId="7F1F6E90" w14:textId="77777777" w:rsidR="00CC2260" w:rsidRPr="000418EB" w:rsidRDefault="00CC2260" w:rsidP="00B52943">
            <w:pPr>
              <w:pStyle w:val="TableParagraph"/>
              <w:outlineLvl w:val="0"/>
            </w:pPr>
          </w:p>
        </w:tc>
        <w:tc>
          <w:tcPr>
            <w:tcW w:w="0" w:type="auto"/>
          </w:tcPr>
          <w:p w14:paraId="73E19228" w14:textId="77777777" w:rsidR="00CC2260" w:rsidRPr="000418EB" w:rsidRDefault="00CC2260" w:rsidP="00B52943">
            <w:pPr>
              <w:pStyle w:val="TableParagraph"/>
              <w:outlineLvl w:val="0"/>
            </w:pPr>
          </w:p>
        </w:tc>
        <w:tc>
          <w:tcPr>
            <w:tcW w:w="0" w:type="auto"/>
          </w:tcPr>
          <w:p w14:paraId="0D3E603E" w14:textId="52CA043D" w:rsidR="00CC2260" w:rsidRPr="000418EB" w:rsidRDefault="00CC2260" w:rsidP="00B52943">
            <w:pPr>
              <w:pStyle w:val="TableParagraph"/>
              <w:outlineLvl w:val="0"/>
            </w:pPr>
            <w:r w:rsidRPr="000418EB">
              <w:t>Paaugstināta jutība</w:t>
            </w:r>
          </w:p>
          <w:p w14:paraId="49D3A972" w14:textId="2B1178E5" w:rsidR="00CC2260" w:rsidRPr="000418EB" w:rsidRDefault="00CC2260" w:rsidP="00B52943">
            <w:pPr>
              <w:pStyle w:val="TableParagraph"/>
              <w:outlineLvl w:val="0"/>
            </w:pPr>
            <w:r w:rsidRPr="000418EB">
              <w:t>Paaugstināta</w:t>
            </w:r>
            <w:r w:rsidRPr="000418EB">
              <w:rPr>
                <w:spacing w:val="-4"/>
              </w:rPr>
              <w:t xml:space="preserve"> </w:t>
            </w:r>
            <w:r w:rsidRPr="000418EB">
              <w:t>jutība</w:t>
            </w:r>
            <w:r w:rsidRPr="000418EB">
              <w:rPr>
                <w:spacing w:val="-4"/>
              </w:rPr>
              <w:t xml:space="preserve"> </w:t>
            </w:r>
            <w:r w:rsidRPr="000418EB">
              <w:t>pret zālēm</w:t>
            </w:r>
            <w:r w:rsidRPr="000418EB">
              <w:rPr>
                <w:vertAlign w:val="superscript"/>
              </w:rPr>
              <w:t>a</w:t>
            </w:r>
          </w:p>
          <w:p w14:paraId="2FB0EE83" w14:textId="65A41B59" w:rsidR="00CC2260" w:rsidRPr="000418EB" w:rsidRDefault="00CC2260" w:rsidP="00B52943">
            <w:pPr>
              <w:pStyle w:val="TableParagraph"/>
              <w:outlineLvl w:val="0"/>
            </w:pPr>
            <w:r w:rsidRPr="000418EB">
              <w:t xml:space="preserve">Transplantāta </w:t>
            </w:r>
            <w:r w:rsidR="00F87011">
              <w:t>reakcija pret saimnieku</w:t>
            </w:r>
            <w:r w:rsidR="00F87011" w:rsidRPr="000418EB">
              <w:rPr>
                <w:vertAlign w:val="superscript"/>
              </w:rPr>
              <w:t>b</w:t>
            </w:r>
          </w:p>
        </w:tc>
        <w:tc>
          <w:tcPr>
            <w:tcW w:w="0" w:type="auto"/>
          </w:tcPr>
          <w:p w14:paraId="31BAD34F" w14:textId="36FF1CD1" w:rsidR="00CC2260" w:rsidRPr="000418EB" w:rsidRDefault="00CC2260" w:rsidP="00B52943">
            <w:pPr>
              <w:pStyle w:val="TableParagraph"/>
              <w:outlineLvl w:val="0"/>
            </w:pPr>
            <w:r w:rsidRPr="000418EB">
              <w:t>Anafilaktiska reakcija</w:t>
            </w:r>
          </w:p>
        </w:tc>
      </w:tr>
      <w:tr w:rsidR="0009136A" w:rsidRPr="000418EB" w14:paraId="662CBE30" w14:textId="77777777" w:rsidTr="000C6249">
        <w:trPr>
          <w:trHeight w:val="2115"/>
        </w:trPr>
        <w:tc>
          <w:tcPr>
            <w:tcW w:w="0" w:type="auto"/>
          </w:tcPr>
          <w:p w14:paraId="56D5B7C2" w14:textId="77777777" w:rsidR="0009136A" w:rsidRPr="000418EB" w:rsidRDefault="0009136A" w:rsidP="00B52943">
            <w:pPr>
              <w:pStyle w:val="TableParagraph"/>
              <w:outlineLvl w:val="0"/>
            </w:pPr>
            <w:r w:rsidRPr="000418EB">
              <w:t>Vielmaiņas un uztures</w:t>
            </w:r>
            <w:r w:rsidRPr="000418EB">
              <w:rPr>
                <w:spacing w:val="1"/>
              </w:rPr>
              <w:t xml:space="preserve"> </w:t>
            </w:r>
            <w:r w:rsidRPr="000418EB">
              <w:t>traucējumi</w:t>
            </w:r>
          </w:p>
        </w:tc>
        <w:tc>
          <w:tcPr>
            <w:tcW w:w="0" w:type="auto"/>
          </w:tcPr>
          <w:p w14:paraId="5FF781FD" w14:textId="77777777" w:rsidR="0009136A" w:rsidRPr="000418EB" w:rsidRDefault="0009136A" w:rsidP="00B52943">
            <w:pPr>
              <w:pStyle w:val="TableParagraph"/>
              <w:outlineLvl w:val="0"/>
            </w:pPr>
          </w:p>
        </w:tc>
        <w:tc>
          <w:tcPr>
            <w:tcW w:w="0" w:type="auto"/>
          </w:tcPr>
          <w:p w14:paraId="3542B20F" w14:textId="77777777" w:rsidR="0009136A" w:rsidRPr="000418EB" w:rsidRDefault="0009136A" w:rsidP="00B52943">
            <w:pPr>
              <w:pStyle w:val="TableParagraph"/>
              <w:outlineLvl w:val="0"/>
            </w:pPr>
            <w:r w:rsidRPr="000418EB">
              <w:t>Samazināta</w:t>
            </w:r>
            <w:r w:rsidRPr="000418EB">
              <w:rPr>
                <w:spacing w:val="1"/>
              </w:rPr>
              <w:t xml:space="preserve"> </w:t>
            </w:r>
            <w:r w:rsidRPr="000418EB">
              <w:t>ēstgriba</w:t>
            </w:r>
            <w:r w:rsidRPr="000418EB">
              <w:rPr>
                <w:vertAlign w:val="superscript"/>
              </w:rPr>
              <w:t>e</w:t>
            </w:r>
            <w:r w:rsidRPr="000418EB">
              <w:rPr>
                <w:spacing w:val="1"/>
              </w:rPr>
              <w:t xml:space="preserve"> </w:t>
            </w:r>
            <w:r w:rsidRPr="000418EB">
              <w:t>Paaugstināts</w:t>
            </w:r>
            <w:r w:rsidRPr="000418EB">
              <w:rPr>
                <w:spacing w:val="1"/>
              </w:rPr>
              <w:t xml:space="preserve"> </w:t>
            </w:r>
            <w:r w:rsidRPr="000418EB">
              <w:rPr>
                <w:spacing w:val="-1"/>
              </w:rPr>
              <w:t>laktātdehidrogenāz</w:t>
            </w:r>
            <w:r w:rsidRPr="000418EB">
              <w:rPr>
                <w:spacing w:val="-52"/>
              </w:rPr>
              <w:t xml:space="preserve"> </w:t>
            </w:r>
            <w:r w:rsidRPr="000418EB">
              <w:t>es</w:t>
            </w:r>
            <w:r w:rsidRPr="000418EB">
              <w:rPr>
                <w:spacing w:val="-1"/>
              </w:rPr>
              <w:t xml:space="preserve"> </w:t>
            </w:r>
            <w:r w:rsidRPr="000418EB">
              <w:t>līmenis</w:t>
            </w:r>
            <w:r w:rsidRPr="000418EB">
              <w:rPr>
                <w:spacing w:val="-1"/>
              </w:rPr>
              <w:t xml:space="preserve"> </w:t>
            </w:r>
            <w:r w:rsidRPr="000418EB">
              <w:t>asinīs</w:t>
            </w:r>
          </w:p>
        </w:tc>
        <w:tc>
          <w:tcPr>
            <w:tcW w:w="0" w:type="auto"/>
          </w:tcPr>
          <w:p w14:paraId="3D9A3096" w14:textId="77777777" w:rsidR="0009136A" w:rsidRPr="000418EB" w:rsidRDefault="0009136A" w:rsidP="00B52943">
            <w:pPr>
              <w:pStyle w:val="TableParagraph"/>
              <w:outlineLvl w:val="0"/>
              <w:rPr>
                <w:spacing w:val="1"/>
              </w:rPr>
            </w:pPr>
            <w:r w:rsidRPr="000418EB">
              <w:t>Hiperurikēmija</w:t>
            </w:r>
            <w:r w:rsidRPr="000418EB">
              <w:rPr>
                <w:spacing w:val="1"/>
              </w:rPr>
              <w:t xml:space="preserve"> </w:t>
            </w:r>
          </w:p>
          <w:p w14:paraId="5AB5B98C" w14:textId="799AAADF" w:rsidR="0009136A" w:rsidRPr="000418EB" w:rsidRDefault="0009136A" w:rsidP="00B52943">
            <w:pPr>
              <w:pStyle w:val="TableParagraph"/>
              <w:outlineLvl w:val="0"/>
            </w:pPr>
            <w:r w:rsidRPr="000418EB">
              <w:t>Paaugstināts</w:t>
            </w:r>
            <w:r w:rsidRPr="000418EB">
              <w:rPr>
                <w:spacing w:val="1"/>
              </w:rPr>
              <w:t xml:space="preserve"> </w:t>
            </w:r>
            <w:r w:rsidRPr="000418EB">
              <w:t>urīnskābes līmenis asinīs</w:t>
            </w:r>
          </w:p>
        </w:tc>
        <w:tc>
          <w:tcPr>
            <w:tcW w:w="0" w:type="auto"/>
          </w:tcPr>
          <w:p w14:paraId="1FF4E5A3" w14:textId="77777777" w:rsidR="0009136A" w:rsidRPr="000418EB" w:rsidRDefault="0009136A" w:rsidP="00B52943">
            <w:pPr>
              <w:pStyle w:val="TableParagraph"/>
              <w:outlineLvl w:val="0"/>
            </w:pPr>
            <w:r w:rsidRPr="000418EB">
              <w:t>Pazemināts</w:t>
            </w:r>
            <w:r w:rsidRPr="000418EB">
              <w:rPr>
                <w:spacing w:val="1"/>
              </w:rPr>
              <w:t xml:space="preserve"> </w:t>
            </w:r>
            <w:r w:rsidRPr="000418EB">
              <w:t>glikozes</w:t>
            </w:r>
            <w:r w:rsidRPr="000418EB">
              <w:rPr>
                <w:spacing w:val="1"/>
              </w:rPr>
              <w:t xml:space="preserve"> </w:t>
            </w:r>
            <w:r w:rsidRPr="000418EB">
              <w:t>līmenis asinīs</w:t>
            </w:r>
            <w:r w:rsidRPr="000418EB">
              <w:rPr>
                <w:spacing w:val="1"/>
              </w:rPr>
              <w:t xml:space="preserve"> </w:t>
            </w:r>
            <w:r w:rsidRPr="000418EB">
              <w:t>Pseidopodagra</w:t>
            </w:r>
            <w:r w:rsidRPr="000418EB">
              <w:rPr>
                <w:vertAlign w:val="superscript"/>
              </w:rPr>
              <w:t>a</w:t>
            </w:r>
            <w:r w:rsidRPr="000418EB">
              <w:rPr>
                <w:spacing w:val="-52"/>
              </w:rPr>
              <w:t xml:space="preserve"> </w:t>
            </w:r>
            <w:r w:rsidRPr="000418EB">
              <w:t>(pirofosfātu</w:t>
            </w:r>
            <w:r w:rsidRPr="000418EB">
              <w:rPr>
                <w:spacing w:val="1"/>
              </w:rPr>
              <w:t xml:space="preserve"> </w:t>
            </w:r>
            <w:r w:rsidRPr="000418EB">
              <w:t>hondrokalcinoz</w:t>
            </w:r>
            <w:r w:rsidRPr="000418EB">
              <w:rPr>
                <w:spacing w:val="-52"/>
              </w:rPr>
              <w:t xml:space="preserve"> </w:t>
            </w:r>
            <w:r w:rsidRPr="000418EB">
              <w:t>e)</w:t>
            </w:r>
          </w:p>
          <w:p w14:paraId="089C105F" w14:textId="111A4E66" w:rsidR="0009136A" w:rsidRPr="000418EB" w:rsidRDefault="0009136A" w:rsidP="00B52943">
            <w:pPr>
              <w:pStyle w:val="TableParagraph"/>
              <w:outlineLvl w:val="0"/>
            </w:pPr>
            <w:r w:rsidRPr="000418EB">
              <w:t>Šķidruma</w:t>
            </w:r>
            <w:r w:rsidRPr="000418EB">
              <w:rPr>
                <w:spacing w:val="1"/>
              </w:rPr>
              <w:t xml:space="preserve"> </w:t>
            </w:r>
            <w:r w:rsidRPr="000418EB">
              <w:t>tilpuma</w:t>
            </w:r>
            <w:r w:rsidRPr="000418EB">
              <w:rPr>
                <w:spacing w:val="1"/>
              </w:rPr>
              <w:t xml:space="preserve"> </w:t>
            </w:r>
            <w:r w:rsidRPr="000418EB">
              <w:rPr>
                <w:spacing w:val="-1"/>
              </w:rPr>
              <w:t>traucējumi</w:t>
            </w:r>
          </w:p>
        </w:tc>
      </w:tr>
      <w:tr w:rsidR="00F9773F" w:rsidRPr="000418EB" w14:paraId="42770EAE" w14:textId="77777777" w:rsidTr="000C6249">
        <w:trPr>
          <w:trHeight w:val="505"/>
        </w:trPr>
        <w:tc>
          <w:tcPr>
            <w:tcW w:w="0" w:type="auto"/>
          </w:tcPr>
          <w:p w14:paraId="0B6C6F65" w14:textId="74014840" w:rsidR="00F9773F" w:rsidRPr="000418EB" w:rsidRDefault="00376B62" w:rsidP="00B52943">
            <w:pPr>
              <w:pStyle w:val="TableParagraph"/>
              <w:outlineLvl w:val="0"/>
            </w:pPr>
            <w:r w:rsidRPr="000418EB">
              <w:t>Psihiskie</w:t>
            </w:r>
            <w:r w:rsidR="00CE7116" w:rsidRPr="000418EB">
              <w:t xml:space="preserve"> traucējumi</w:t>
            </w:r>
          </w:p>
        </w:tc>
        <w:tc>
          <w:tcPr>
            <w:tcW w:w="0" w:type="auto"/>
          </w:tcPr>
          <w:p w14:paraId="59FA1FCD" w14:textId="77777777" w:rsidR="00F9773F" w:rsidRPr="000418EB" w:rsidRDefault="00F9773F" w:rsidP="00B52943">
            <w:pPr>
              <w:pStyle w:val="TableParagraph"/>
              <w:outlineLvl w:val="0"/>
            </w:pPr>
          </w:p>
        </w:tc>
        <w:tc>
          <w:tcPr>
            <w:tcW w:w="0" w:type="auto"/>
          </w:tcPr>
          <w:p w14:paraId="6BA2D875" w14:textId="77777777" w:rsidR="00F9773F" w:rsidRPr="000418EB" w:rsidRDefault="00376B62" w:rsidP="00B52943">
            <w:pPr>
              <w:pStyle w:val="TableParagraph"/>
              <w:outlineLvl w:val="0"/>
            </w:pPr>
            <w:r w:rsidRPr="000418EB">
              <w:t>Bezmiegs</w:t>
            </w:r>
          </w:p>
        </w:tc>
        <w:tc>
          <w:tcPr>
            <w:tcW w:w="0" w:type="auto"/>
          </w:tcPr>
          <w:p w14:paraId="6156EA4D" w14:textId="77777777" w:rsidR="00F9773F" w:rsidRPr="000418EB" w:rsidRDefault="00F9773F" w:rsidP="00B52943">
            <w:pPr>
              <w:pStyle w:val="TableParagraph"/>
              <w:outlineLvl w:val="0"/>
            </w:pPr>
          </w:p>
        </w:tc>
        <w:tc>
          <w:tcPr>
            <w:tcW w:w="0" w:type="auto"/>
          </w:tcPr>
          <w:p w14:paraId="5E677818" w14:textId="77777777" w:rsidR="00F9773F" w:rsidRPr="000418EB" w:rsidRDefault="00F9773F" w:rsidP="00B52943">
            <w:pPr>
              <w:pStyle w:val="TableParagraph"/>
              <w:outlineLvl w:val="0"/>
            </w:pPr>
          </w:p>
        </w:tc>
      </w:tr>
      <w:tr w:rsidR="00F9773F" w:rsidRPr="000418EB" w14:paraId="43C788B5" w14:textId="77777777" w:rsidTr="000C6249">
        <w:trPr>
          <w:trHeight w:val="759"/>
        </w:trPr>
        <w:tc>
          <w:tcPr>
            <w:tcW w:w="0" w:type="auto"/>
          </w:tcPr>
          <w:p w14:paraId="6C7AFA81" w14:textId="77777777" w:rsidR="00F9773F" w:rsidRPr="000418EB" w:rsidRDefault="00376B62" w:rsidP="00B52943">
            <w:pPr>
              <w:pStyle w:val="TableParagraph"/>
              <w:outlineLvl w:val="0"/>
            </w:pPr>
            <w:r w:rsidRPr="000418EB">
              <w:t>Nervu</w:t>
            </w:r>
            <w:r w:rsidRPr="000418EB">
              <w:rPr>
                <w:spacing w:val="1"/>
              </w:rPr>
              <w:t xml:space="preserve"> </w:t>
            </w:r>
            <w:r w:rsidRPr="000418EB">
              <w:t>sistēmas</w:t>
            </w:r>
            <w:r w:rsidRPr="000418EB">
              <w:rPr>
                <w:spacing w:val="1"/>
              </w:rPr>
              <w:t xml:space="preserve"> </w:t>
            </w:r>
            <w:r w:rsidRPr="000418EB">
              <w:rPr>
                <w:spacing w:val="-1"/>
              </w:rPr>
              <w:t>traucējumi</w:t>
            </w:r>
          </w:p>
        </w:tc>
        <w:tc>
          <w:tcPr>
            <w:tcW w:w="0" w:type="auto"/>
          </w:tcPr>
          <w:p w14:paraId="44E92A23" w14:textId="77777777" w:rsidR="00F9773F" w:rsidRPr="000418EB" w:rsidRDefault="00376B62" w:rsidP="00B52943">
            <w:pPr>
              <w:pStyle w:val="TableParagraph"/>
              <w:outlineLvl w:val="0"/>
            </w:pPr>
            <w:r w:rsidRPr="000418EB">
              <w:t>Galvassāpes</w:t>
            </w:r>
            <w:r w:rsidRPr="000418EB">
              <w:rPr>
                <w:vertAlign w:val="superscript"/>
              </w:rPr>
              <w:t>a</w:t>
            </w:r>
          </w:p>
        </w:tc>
        <w:tc>
          <w:tcPr>
            <w:tcW w:w="0" w:type="auto"/>
          </w:tcPr>
          <w:p w14:paraId="4930E4D4" w14:textId="77777777" w:rsidR="00CE7116" w:rsidRPr="000418EB" w:rsidRDefault="00376B62" w:rsidP="00B52943">
            <w:pPr>
              <w:pStyle w:val="TableParagraph"/>
              <w:outlineLvl w:val="0"/>
              <w:rPr>
                <w:spacing w:val="1"/>
              </w:rPr>
            </w:pPr>
            <w:r w:rsidRPr="000418EB">
              <w:t>Reibonis</w:t>
            </w:r>
            <w:r w:rsidRPr="000418EB">
              <w:rPr>
                <w:spacing w:val="1"/>
              </w:rPr>
              <w:t xml:space="preserve"> </w:t>
            </w:r>
          </w:p>
          <w:p w14:paraId="114D1560" w14:textId="77777777" w:rsidR="00CE7116" w:rsidRPr="000418EB" w:rsidRDefault="00376B62" w:rsidP="00B52943">
            <w:pPr>
              <w:pStyle w:val="TableParagraph"/>
              <w:outlineLvl w:val="0"/>
              <w:rPr>
                <w:spacing w:val="-52"/>
              </w:rPr>
            </w:pPr>
            <w:r w:rsidRPr="000418EB">
              <w:rPr>
                <w:spacing w:val="-1"/>
              </w:rPr>
              <w:t>Hipoestēzija</w:t>
            </w:r>
            <w:r w:rsidRPr="000418EB">
              <w:rPr>
                <w:spacing w:val="-52"/>
              </w:rPr>
              <w:t xml:space="preserve"> </w:t>
            </w:r>
          </w:p>
          <w:p w14:paraId="4002638C" w14:textId="5AA89AF2" w:rsidR="00F9773F" w:rsidRPr="000418EB" w:rsidRDefault="00376B62" w:rsidP="00B52943">
            <w:pPr>
              <w:pStyle w:val="TableParagraph"/>
              <w:outlineLvl w:val="0"/>
            </w:pPr>
            <w:r w:rsidRPr="000418EB">
              <w:t>Parestēzija</w:t>
            </w:r>
          </w:p>
        </w:tc>
        <w:tc>
          <w:tcPr>
            <w:tcW w:w="0" w:type="auto"/>
          </w:tcPr>
          <w:p w14:paraId="36B1BBBD" w14:textId="77777777" w:rsidR="00F9773F" w:rsidRPr="000418EB" w:rsidRDefault="00F9773F" w:rsidP="00B52943">
            <w:pPr>
              <w:pStyle w:val="TableParagraph"/>
              <w:outlineLvl w:val="0"/>
            </w:pPr>
          </w:p>
        </w:tc>
        <w:tc>
          <w:tcPr>
            <w:tcW w:w="0" w:type="auto"/>
          </w:tcPr>
          <w:p w14:paraId="5B7C1F3F" w14:textId="77777777" w:rsidR="00F9773F" w:rsidRPr="000418EB" w:rsidRDefault="00F9773F" w:rsidP="00B52943">
            <w:pPr>
              <w:pStyle w:val="TableParagraph"/>
              <w:outlineLvl w:val="0"/>
            </w:pPr>
          </w:p>
        </w:tc>
      </w:tr>
      <w:tr w:rsidR="00CC2260" w:rsidRPr="000418EB" w14:paraId="10AAB510" w14:textId="77777777" w:rsidTr="000C6249">
        <w:trPr>
          <w:trHeight w:val="1259"/>
        </w:trPr>
        <w:tc>
          <w:tcPr>
            <w:tcW w:w="0" w:type="auto"/>
          </w:tcPr>
          <w:p w14:paraId="58D452E8" w14:textId="0CFA8A7A" w:rsidR="00CC2260" w:rsidRPr="000418EB" w:rsidRDefault="00CC2260" w:rsidP="00B52943">
            <w:pPr>
              <w:pStyle w:val="TableParagraph"/>
              <w:outlineLvl w:val="0"/>
            </w:pPr>
            <w:r w:rsidRPr="000418EB">
              <w:t>Asinsvadu sistēmas traucējumi</w:t>
            </w:r>
          </w:p>
        </w:tc>
        <w:tc>
          <w:tcPr>
            <w:tcW w:w="0" w:type="auto"/>
          </w:tcPr>
          <w:p w14:paraId="647D6F3D" w14:textId="77777777" w:rsidR="00CC2260" w:rsidRPr="000418EB" w:rsidRDefault="00CC2260" w:rsidP="00B52943">
            <w:pPr>
              <w:pStyle w:val="TableParagraph"/>
              <w:outlineLvl w:val="0"/>
            </w:pPr>
          </w:p>
        </w:tc>
        <w:tc>
          <w:tcPr>
            <w:tcW w:w="0" w:type="auto"/>
          </w:tcPr>
          <w:p w14:paraId="7B66CC4B" w14:textId="77777777" w:rsidR="00CC2260" w:rsidRPr="000418EB" w:rsidRDefault="00CC2260" w:rsidP="00B52943">
            <w:pPr>
              <w:pStyle w:val="TableParagraph"/>
              <w:outlineLvl w:val="0"/>
            </w:pPr>
            <w:r w:rsidRPr="000418EB">
              <w:t>Hipertensija</w:t>
            </w:r>
          </w:p>
          <w:p w14:paraId="3B2152A6" w14:textId="31B8545B" w:rsidR="00CC2260" w:rsidRPr="000418EB" w:rsidRDefault="00CC2260" w:rsidP="00B52943">
            <w:pPr>
              <w:pStyle w:val="TableParagraph"/>
              <w:outlineLvl w:val="0"/>
            </w:pPr>
            <w:r w:rsidRPr="000418EB">
              <w:t>Hipotensija</w:t>
            </w:r>
          </w:p>
        </w:tc>
        <w:tc>
          <w:tcPr>
            <w:tcW w:w="0" w:type="auto"/>
          </w:tcPr>
          <w:p w14:paraId="086C7BD5" w14:textId="77777777" w:rsidR="00CC2260" w:rsidRPr="000418EB" w:rsidRDefault="00CC2260" w:rsidP="00B52943">
            <w:pPr>
              <w:pStyle w:val="TableParagraph"/>
              <w:outlineLvl w:val="0"/>
            </w:pPr>
            <w:r w:rsidRPr="000418EB">
              <w:t>Vēnu</w:t>
            </w:r>
            <w:r w:rsidRPr="000418EB">
              <w:rPr>
                <w:spacing w:val="-4"/>
              </w:rPr>
              <w:t xml:space="preserve"> </w:t>
            </w:r>
            <w:r w:rsidRPr="000418EB">
              <w:t>okluzīvā</w:t>
            </w:r>
            <w:r w:rsidRPr="000418EB">
              <w:rPr>
                <w:spacing w:val="-3"/>
              </w:rPr>
              <w:t xml:space="preserve"> </w:t>
            </w:r>
            <w:r w:rsidRPr="000418EB">
              <w:t>slimība</w:t>
            </w:r>
            <w:r w:rsidRPr="000418EB">
              <w:rPr>
                <w:vertAlign w:val="superscript"/>
              </w:rPr>
              <w:t>d</w:t>
            </w:r>
          </w:p>
        </w:tc>
        <w:tc>
          <w:tcPr>
            <w:tcW w:w="0" w:type="auto"/>
          </w:tcPr>
          <w:p w14:paraId="02188B59" w14:textId="1128C5EC" w:rsidR="00CC2260" w:rsidRPr="000418EB" w:rsidRDefault="00CC2260" w:rsidP="00B52943">
            <w:pPr>
              <w:pStyle w:val="TableParagraph"/>
              <w:outlineLvl w:val="0"/>
            </w:pPr>
            <w:r w:rsidRPr="000418EB">
              <w:t>Kapilāru pastiprinātas caurlaidības sindroms</w:t>
            </w:r>
            <w:r w:rsidRPr="000418EB">
              <w:rPr>
                <w:vertAlign w:val="superscript"/>
              </w:rPr>
              <w:t>a</w:t>
            </w:r>
          </w:p>
          <w:p w14:paraId="44D73F78" w14:textId="02A67A5A" w:rsidR="00CC2260" w:rsidRPr="000418EB" w:rsidRDefault="00CC2260" w:rsidP="00B52943">
            <w:pPr>
              <w:pStyle w:val="TableParagraph"/>
              <w:outlineLvl w:val="0"/>
            </w:pPr>
            <w:r w:rsidRPr="000418EB">
              <w:t>Aortīts</w:t>
            </w:r>
          </w:p>
        </w:tc>
      </w:tr>
      <w:tr w:rsidR="00CC2260" w:rsidRPr="000418EB" w14:paraId="73DF9718" w14:textId="77777777" w:rsidTr="000C6249">
        <w:trPr>
          <w:trHeight w:val="1840"/>
        </w:trPr>
        <w:tc>
          <w:tcPr>
            <w:tcW w:w="0" w:type="auto"/>
          </w:tcPr>
          <w:p w14:paraId="565A785C" w14:textId="173CD44C" w:rsidR="00CC2260" w:rsidRPr="000418EB" w:rsidRDefault="00CC2260" w:rsidP="00B52943">
            <w:pPr>
              <w:pStyle w:val="TableParagraph"/>
              <w:outlineLvl w:val="0"/>
            </w:pPr>
            <w:r w:rsidRPr="000418EB">
              <w:lastRenderedPageBreak/>
              <w:t>Elpošanas sistēmas traucējumi, krūšu kurvja</w:t>
            </w:r>
            <w:r w:rsidRPr="000418EB">
              <w:rPr>
                <w:spacing w:val="-2"/>
              </w:rPr>
              <w:t xml:space="preserve"> </w:t>
            </w:r>
            <w:r w:rsidRPr="000418EB">
              <w:t>un</w:t>
            </w:r>
          </w:p>
          <w:p w14:paraId="28F776EB" w14:textId="13A936F6" w:rsidR="00CC2260" w:rsidRPr="000418EB" w:rsidRDefault="00CC2260" w:rsidP="00B52943">
            <w:pPr>
              <w:pStyle w:val="TableParagraph"/>
              <w:outlineLvl w:val="0"/>
            </w:pPr>
            <w:r w:rsidRPr="000418EB">
              <w:t>videnes slimības</w:t>
            </w:r>
          </w:p>
        </w:tc>
        <w:tc>
          <w:tcPr>
            <w:tcW w:w="0" w:type="auto"/>
          </w:tcPr>
          <w:p w14:paraId="3899DB48" w14:textId="77777777" w:rsidR="00CC2260" w:rsidRPr="000418EB" w:rsidRDefault="00CC2260" w:rsidP="00B52943">
            <w:pPr>
              <w:pStyle w:val="TableParagraph"/>
              <w:outlineLvl w:val="0"/>
            </w:pPr>
          </w:p>
        </w:tc>
        <w:tc>
          <w:tcPr>
            <w:tcW w:w="0" w:type="auto"/>
          </w:tcPr>
          <w:p w14:paraId="189B07F8" w14:textId="77777777" w:rsidR="00CC2260" w:rsidRPr="000418EB" w:rsidRDefault="00CC2260" w:rsidP="00B52943">
            <w:pPr>
              <w:pStyle w:val="TableParagraph"/>
              <w:outlineLvl w:val="0"/>
            </w:pPr>
            <w:r w:rsidRPr="000418EB">
              <w:t>Asiņu</w:t>
            </w:r>
            <w:r w:rsidRPr="000418EB">
              <w:rPr>
                <w:spacing w:val="-4"/>
              </w:rPr>
              <w:t xml:space="preserve"> </w:t>
            </w:r>
            <w:r w:rsidRPr="000418EB">
              <w:t>atkrēpošana</w:t>
            </w:r>
          </w:p>
          <w:p w14:paraId="0E8D7DDA" w14:textId="77777777" w:rsidR="00CC2260" w:rsidRPr="000418EB" w:rsidRDefault="00CC2260" w:rsidP="00B52943">
            <w:pPr>
              <w:pStyle w:val="TableParagraph"/>
              <w:outlineLvl w:val="0"/>
            </w:pPr>
            <w:r w:rsidRPr="000418EB">
              <w:t>Aizdusa</w:t>
            </w:r>
          </w:p>
          <w:p w14:paraId="6521D5FB" w14:textId="77777777" w:rsidR="00CC2260" w:rsidRPr="000418EB" w:rsidRDefault="00CC2260" w:rsidP="00B52943">
            <w:pPr>
              <w:pStyle w:val="TableParagraph"/>
              <w:outlineLvl w:val="0"/>
            </w:pPr>
            <w:r w:rsidRPr="000418EB">
              <w:t>Klepus</w:t>
            </w:r>
            <w:r w:rsidRPr="000418EB">
              <w:rPr>
                <w:vertAlign w:val="superscript"/>
              </w:rPr>
              <w:t>a</w:t>
            </w:r>
          </w:p>
          <w:p w14:paraId="5E1AEA74" w14:textId="77777777" w:rsidR="00CC2260" w:rsidRPr="000418EB" w:rsidRDefault="00CC2260" w:rsidP="00B52943">
            <w:pPr>
              <w:pStyle w:val="TableParagraph"/>
              <w:outlineLvl w:val="0"/>
            </w:pPr>
            <w:r w:rsidRPr="000418EB">
              <w:t>Orofaringeālas</w:t>
            </w:r>
          </w:p>
          <w:p w14:paraId="49A15009" w14:textId="77777777" w:rsidR="00CC2260" w:rsidRPr="000418EB" w:rsidRDefault="00CC2260" w:rsidP="00B52943">
            <w:pPr>
              <w:pStyle w:val="TableParagraph"/>
              <w:outlineLvl w:val="0"/>
            </w:pPr>
            <w:r w:rsidRPr="000418EB">
              <w:t>sāpes</w:t>
            </w:r>
            <w:r w:rsidRPr="000418EB">
              <w:rPr>
                <w:vertAlign w:val="superscript"/>
              </w:rPr>
              <w:t>a,e</w:t>
            </w:r>
          </w:p>
          <w:p w14:paraId="017E1EB2" w14:textId="4C8858B0" w:rsidR="00CC2260" w:rsidRPr="000418EB" w:rsidRDefault="00CC2260" w:rsidP="00B52943">
            <w:pPr>
              <w:pStyle w:val="TableParagraph"/>
              <w:outlineLvl w:val="0"/>
            </w:pPr>
            <w:r w:rsidRPr="000418EB">
              <w:t>Deguna</w:t>
            </w:r>
            <w:r w:rsidRPr="000418EB">
              <w:rPr>
                <w:spacing w:val="-4"/>
              </w:rPr>
              <w:t xml:space="preserve"> </w:t>
            </w:r>
            <w:r w:rsidRPr="000418EB">
              <w:t>asiņošana</w:t>
            </w:r>
          </w:p>
        </w:tc>
        <w:tc>
          <w:tcPr>
            <w:tcW w:w="0" w:type="auto"/>
          </w:tcPr>
          <w:p w14:paraId="6BCC472E" w14:textId="5DAE3C8E" w:rsidR="00CC2260" w:rsidRPr="000418EB" w:rsidRDefault="00CC2260" w:rsidP="00B52943">
            <w:pPr>
              <w:pStyle w:val="TableParagraph"/>
              <w:outlineLvl w:val="0"/>
            </w:pPr>
            <w:r w:rsidRPr="000418EB">
              <w:t>Akūts</w:t>
            </w:r>
            <w:r w:rsidRPr="000418EB">
              <w:rPr>
                <w:spacing w:val="-4"/>
              </w:rPr>
              <w:t xml:space="preserve"> </w:t>
            </w:r>
            <w:r w:rsidRPr="000418EB">
              <w:t>respiratorā distresa</w:t>
            </w:r>
            <w:r w:rsidRPr="000418EB">
              <w:rPr>
                <w:spacing w:val="-5"/>
              </w:rPr>
              <w:t xml:space="preserve"> </w:t>
            </w:r>
            <w:r w:rsidRPr="000418EB">
              <w:t>sindroms</w:t>
            </w:r>
            <w:r w:rsidRPr="000418EB">
              <w:rPr>
                <w:vertAlign w:val="superscript"/>
              </w:rPr>
              <w:t>a</w:t>
            </w:r>
          </w:p>
          <w:p w14:paraId="16D3A664" w14:textId="77777777" w:rsidR="00CC2260" w:rsidRPr="000418EB" w:rsidRDefault="00CC2260" w:rsidP="00B52943">
            <w:pPr>
              <w:pStyle w:val="TableParagraph"/>
              <w:outlineLvl w:val="0"/>
            </w:pPr>
            <w:r w:rsidRPr="000418EB">
              <w:t>Elpošanas</w:t>
            </w:r>
            <w:r w:rsidRPr="000418EB">
              <w:rPr>
                <w:spacing w:val="-5"/>
              </w:rPr>
              <w:t xml:space="preserve"> </w:t>
            </w:r>
            <w:r w:rsidRPr="000418EB">
              <w:t>mazspēja</w:t>
            </w:r>
            <w:r w:rsidRPr="000418EB">
              <w:rPr>
                <w:vertAlign w:val="superscript"/>
              </w:rPr>
              <w:t>a</w:t>
            </w:r>
          </w:p>
          <w:p w14:paraId="50A30A3E" w14:textId="77777777" w:rsidR="00CC2260" w:rsidRPr="000418EB" w:rsidRDefault="00CC2260" w:rsidP="00B52943">
            <w:pPr>
              <w:pStyle w:val="TableParagraph"/>
              <w:outlineLvl w:val="0"/>
            </w:pPr>
            <w:r w:rsidRPr="000418EB">
              <w:t>Plaušu</w:t>
            </w:r>
            <w:r w:rsidRPr="000418EB">
              <w:rPr>
                <w:spacing w:val="-3"/>
              </w:rPr>
              <w:t xml:space="preserve"> </w:t>
            </w:r>
            <w:r w:rsidRPr="000418EB">
              <w:t>tūska</w:t>
            </w:r>
            <w:r w:rsidRPr="000418EB">
              <w:rPr>
                <w:vertAlign w:val="superscript"/>
              </w:rPr>
              <w:t>a</w:t>
            </w:r>
          </w:p>
          <w:p w14:paraId="19CCC40B" w14:textId="77777777" w:rsidR="00CC2260" w:rsidRPr="000418EB" w:rsidRDefault="00CC2260" w:rsidP="00B52943">
            <w:pPr>
              <w:pStyle w:val="TableParagraph"/>
              <w:outlineLvl w:val="0"/>
            </w:pPr>
            <w:r w:rsidRPr="000418EB">
              <w:t>Plaušu</w:t>
            </w:r>
            <w:r w:rsidRPr="000418EB">
              <w:rPr>
                <w:spacing w:val="-4"/>
              </w:rPr>
              <w:t xml:space="preserve"> </w:t>
            </w:r>
            <w:r w:rsidRPr="000418EB">
              <w:t>asiņošana</w:t>
            </w:r>
          </w:p>
          <w:p w14:paraId="3BEB2249" w14:textId="0055EE7A" w:rsidR="00CC2260" w:rsidRPr="000418EB" w:rsidRDefault="00CC2260" w:rsidP="00B52943">
            <w:pPr>
              <w:pStyle w:val="TableParagraph"/>
              <w:outlineLvl w:val="0"/>
              <w:rPr>
                <w:vertAlign w:val="superscript"/>
              </w:rPr>
            </w:pPr>
            <w:r w:rsidRPr="000418EB">
              <w:t>Intersticiāla</w:t>
            </w:r>
            <w:r w:rsidRPr="000418EB">
              <w:rPr>
                <w:spacing w:val="-4"/>
              </w:rPr>
              <w:t xml:space="preserve"> </w:t>
            </w:r>
            <w:r w:rsidRPr="000418EB">
              <w:t>plaušu slimība</w:t>
            </w:r>
            <w:r w:rsidRPr="000418EB">
              <w:rPr>
                <w:vertAlign w:val="superscript"/>
              </w:rPr>
              <w:t>a</w:t>
            </w:r>
          </w:p>
          <w:p w14:paraId="468F0D21" w14:textId="77777777" w:rsidR="00CC2260" w:rsidRPr="000418EB" w:rsidRDefault="00CC2260" w:rsidP="00B52943">
            <w:pPr>
              <w:pStyle w:val="TableParagraph"/>
              <w:outlineLvl w:val="0"/>
            </w:pPr>
            <w:r w:rsidRPr="000418EB">
              <w:t>Infiltrāti</w:t>
            </w:r>
            <w:r w:rsidRPr="000418EB">
              <w:rPr>
                <w:spacing w:val="-4"/>
              </w:rPr>
              <w:t xml:space="preserve"> </w:t>
            </w:r>
            <w:r w:rsidRPr="000418EB">
              <w:t>plaušās</w:t>
            </w:r>
            <w:r w:rsidRPr="000418EB">
              <w:rPr>
                <w:vertAlign w:val="superscript"/>
              </w:rPr>
              <w:t>a</w:t>
            </w:r>
          </w:p>
          <w:p w14:paraId="5E6C355B" w14:textId="78F7972E" w:rsidR="00CC2260" w:rsidRPr="000418EB" w:rsidRDefault="00CC2260" w:rsidP="00B52943">
            <w:pPr>
              <w:pStyle w:val="TableParagraph"/>
              <w:outlineLvl w:val="0"/>
            </w:pPr>
            <w:r w:rsidRPr="000418EB">
              <w:t>Hipoksija</w:t>
            </w:r>
          </w:p>
        </w:tc>
        <w:tc>
          <w:tcPr>
            <w:tcW w:w="0" w:type="auto"/>
          </w:tcPr>
          <w:p w14:paraId="7847C1B8" w14:textId="77777777" w:rsidR="00CC2260" w:rsidRPr="000418EB" w:rsidRDefault="00CC2260" w:rsidP="00B52943">
            <w:pPr>
              <w:pStyle w:val="TableParagraph"/>
              <w:outlineLvl w:val="0"/>
            </w:pPr>
          </w:p>
        </w:tc>
      </w:tr>
      <w:tr w:rsidR="00CC2260" w:rsidRPr="000418EB" w14:paraId="343BA674" w14:textId="77777777" w:rsidTr="000C6249">
        <w:trPr>
          <w:trHeight w:val="243"/>
        </w:trPr>
        <w:tc>
          <w:tcPr>
            <w:tcW w:w="0" w:type="auto"/>
          </w:tcPr>
          <w:p w14:paraId="32535F00" w14:textId="3517CC51" w:rsidR="00CC2260" w:rsidRPr="000418EB" w:rsidRDefault="00CC2260" w:rsidP="00B52943">
            <w:pPr>
              <w:pStyle w:val="TableParagraph"/>
              <w:outlineLvl w:val="0"/>
            </w:pPr>
            <w:r w:rsidRPr="000418EB">
              <w:t>Kuņģa un</w:t>
            </w:r>
            <w:r w:rsidRPr="000418EB">
              <w:rPr>
                <w:spacing w:val="1"/>
              </w:rPr>
              <w:t xml:space="preserve"> </w:t>
            </w:r>
            <w:r w:rsidRPr="000418EB">
              <w:t>zarnu</w:t>
            </w:r>
            <w:r w:rsidRPr="000418EB">
              <w:rPr>
                <w:spacing w:val="-13"/>
              </w:rPr>
              <w:t xml:space="preserve"> </w:t>
            </w:r>
            <w:r w:rsidRPr="000418EB">
              <w:t>trakta traucējumi</w:t>
            </w:r>
          </w:p>
        </w:tc>
        <w:tc>
          <w:tcPr>
            <w:tcW w:w="0" w:type="auto"/>
          </w:tcPr>
          <w:p w14:paraId="6D061AFC" w14:textId="77777777" w:rsidR="00CC2260" w:rsidRPr="000418EB" w:rsidRDefault="00CC2260" w:rsidP="00B52943">
            <w:pPr>
              <w:pStyle w:val="TableParagraph"/>
              <w:outlineLvl w:val="0"/>
            </w:pPr>
            <w:r w:rsidRPr="000418EB">
              <w:t>Caureja</w:t>
            </w:r>
            <w:r w:rsidRPr="000418EB">
              <w:rPr>
                <w:vertAlign w:val="superscript"/>
              </w:rPr>
              <w:t>a,e</w:t>
            </w:r>
            <w:r w:rsidRPr="000418EB">
              <w:rPr>
                <w:spacing w:val="1"/>
              </w:rPr>
              <w:t xml:space="preserve"> </w:t>
            </w:r>
            <w:r w:rsidRPr="000418EB">
              <w:rPr>
                <w:spacing w:val="-1"/>
              </w:rPr>
              <w:t>Vemšana</w:t>
            </w:r>
            <w:r w:rsidRPr="000418EB">
              <w:rPr>
                <w:spacing w:val="-1"/>
                <w:vertAlign w:val="superscript"/>
              </w:rPr>
              <w:t>a,e</w:t>
            </w:r>
          </w:p>
          <w:p w14:paraId="43704A68" w14:textId="1E463467" w:rsidR="00CC2260" w:rsidRPr="000418EB" w:rsidRDefault="00CC2260" w:rsidP="00B52943">
            <w:pPr>
              <w:outlineLvl w:val="0"/>
            </w:pPr>
            <w:r w:rsidRPr="000418EB">
              <w:t>Slikta</w:t>
            </w:r>
            <w:r w:rsidRPr="000418EB">
              <w:rPr>
                <w:spacing w:val="-3"/>
              </w:rPr>
              <w:t xml:space="preserve"> </w:t>
            </w:r>
            <w:r w:rsidRPr="000418EB">
              <w:t>dūša</w:t>
            </w:r>
            <w:r w:rsidRPr="000418EB">
              <w:rPr>
                <w:vertAlign w:val="superscript"/>
              </w:rPr>
              <w:t>a</w:t>
            </w:r>
          </w:p>
        </w:tc>
        <w:tc>
          <w:tcPr>
            <w:tcW w:w="0" w:type="auto"/>
          </w:tcPr>
          <w:p w14:paraId="45E35597" w14:textId="06551AD4" w:rsidR="00CC2260" w:rsidRPr="000418EB" w:rsidRDefault="00CC2260" w:rsidP="00B52943">
            <w:pPr>
              <w:pStyle w:val="TableParagraph"/>
              <w:outlineLvl w:val="0"/>
            </w:pPr>
            <w:r w:rsidRPr="000418EB">
              <w:t>Sāpes mutē</w:t>
            </w:r>
            <w:r w:rsidRPr="000418EB">
              <w:rPr>
                <w:spacing w:val="1"/>
              </w:rPr>
              <w:t xml:space="preserve"> </w:t>
            </w:r>
            <w:r w:rsidRPr="000418EB">
              <w:rPr>
                <w:spacing w:val="-1"/>
              </w:rPr>
              <w:t>Aizcietējums</w:t>
            </w:r>
            <w:r w:rsidRPr="000418EB">
              <w:rPr>
                <w:spacing w:val="-1"/>
                <w:vertAlign w:val="superscript"/>
              </w:rPr>
              <w:t>e</w:t>
            </w:r>
          </w:p>
        </w:tc>
        <w:tc>
          <w:tcPr>
            <w:tcW w:w="0" w:type="auto"/>
          </w:tcPr>
          <w:p w14:paraId="3D576B94" w14:textId="77777777" w:rsidR="00CC2260" w:rsidRPr="000418EB" w:rsidRDefault="00CC2260" w:rsidP="00B52943">
            <w:pPr>
              <w:pStyle w:val="TableParagraph"/>
              <w:outlineLvl w:val="0"/>
            </w:pPr>
          </w:p>
        </w:tc>
        <w:tc>
          <w:tcPr>
            <w:tcW w:w="0" w:type="auto"/>
          </w:tcPr>
          <w:p w14:paraId="5DC6F1EB" w14:textId="77777777" w:rsidR="00CC2260" w:rsidRPr="000418EB" w:rsidRDefault="00CC2260" w:rsidP="00B52943">
            <w:pPr>
              <w:outlineLvl w:val="0"/>
            </w:pPr>
          </w:p>
        </w:tc>
      </w:tr>
      <w:tr w:rsidR="00CC2260" w:rsidRPr="000418EB" w14:paraId="13F7874A" w14:textId="77777777" w:rsidTr="000C6249">
        <w:trPr>
          <w:trHeight w:val="243"/>
        </w:trPr>
        <w:tc>
          <w:tcPr>
            <w:tcW w:w="0" w:type="auto"/>
          </w:tcPr>
          <w:p w14:paraId="5BB8027A" w14:textId="09F2EE77" w:rsidR="00CC2260" w:rsidRPr="000418EB" w:rsidRDefault="00CC2260" w:rsidP="00B52943">
            <w:pPr>
              <w:pStyle w:val="TableParagraph"/>
              <w:outlineLvl w:val="0"/>
            </w:pPr>
            <w:r w:rsidRPr="000418EB">
              <w:t xml:space="preserve">Aknu un </w:t>
            </w:r>
            <w:r w:rsidRPr="000418EB">
              <w:rPr>
                <w:spacing w:val="-52"/>
              </w:rPr>
              <w:t xml:space="preserve"> </w:t>
            </w:r>
            <w:r w:rsidRPr="000418EB">
              <w:t>žults izvades</w:t>
            </w:r>
            <w:r w:rsidRPr="000418EB">
              <w:rPr>
                <w:spacing w:val="-53"/>
              </w:rPr>
              <w:t xml:space="preserve"> </w:t>
            </w:r>
            <w:r w:rsidRPr="000418EB">
              <w:t>sistēmas</w:t>
            </w:r>
            <w:r w:rsidRPr="000418EB">
              <w:rPr>
                <w:spacing w:val="1"/>
              </w:rPr>
              <w:t xml:space="preserve"> </w:t>
            </w:r>
            <w:r w:rsidRPr="000418EB">
              <w:t>traucējumi</w:t>
            </w:r>
          </w:p>
        </w:tc>
        <w:tc>
          <w:tcPr>
            <w:tcW w:w="0" w:type="auto"/>
          </w:tcPr>
          <w:p w14:paraId="3D43D6EA" w14:textId="77777777" w:rsidR="00CC2260" w:rsidRPr="000418EB" w:rsidRDefault="00CC2260" w:rsidP="00B52943">
            <w:pPr>
              <w:outlineLvl w:val="0"/>
            </w:pPr>
          </w:p>
        </w:tc>
        <w:tc>
          <w:tcPr>
            <w:tcW w:w="0" w:type="auto"/>
          </w:tcPr>
          <w:p w14:paraId="6E98AB9E" w14:textId="47B30E97" w:rsidR="00CC2260" w:rsidRPr="000418EB" w:rsidRDefault="00CC2260" w:rsidP="00B52943">
            <w:pPr>
              <w:pStyle w:val="TableParagraph"/>
              <w:outlineLvl w:val="0"/>
            </w:pPr>
            <w:r w:rsidRPr="000418EB">
              <w:t>Hepatomegālija</w:t>
            </w:r>
            <w:r w:rsidRPr="000418EB">
              <w:rPr>
                <w:spacing w:val="1"/>
              </w:rPr>
              <w:t xml:space="preserve"> </w:t>
            </w:r>
            <w:r w:rsidRPr="000418EB">
              <w:t>Paaugstināts</w:t>
            </w:r>
            <w:r w:rsidRPr="000418EB">
              <w:rPr>
                <w:spacing w:val="1"/>
              </w:rPr>
              <w:t xml:space="preserve"> </w:t>
            </w:r>
            <w:r w:rsidRPr="000418EB">
              <w:t>sārmainās</w:t>
            </w:r>
            <w:r w:rsidRPr="000418EB">
              <w:rPr>
                <w:spacing w:val="1"/>
              </w:rPr>
              <w:t xml:space="preserve"> </w:t>
            </w:r>
            <w:r w:rsidRPr="000418EB">
              <w:t>fosfatāzes līmenis</w:t>
            </w:r>
            <w:r w:rsidRPr="000418EB">
              <w:rPr>
                <w:spacing w:val="-53"/>
              </w:rPr>
              <w:t xml:space="preserve"> </w:t>
            </w:r>
            <w:r w:rsidRPr="000418EB">
              <w:t>asinīs</w:t>
            </w:r>
          </w:p>
        </w:tc>
        <w:tc>
          <w:tcPr>
            <w:tcW w:w="0" w:type="auto"/>
          </w:tcPr>
          <w:p w14:paraId="3B439C02" w14:textId="77777777" w:rsidR="00CC2260" w:rsidRPr="000418EB" w:rsidRDefault="00CC2260" w:rsidP="00B52943">
            <w:pPr>
              <w:pStyle w:val="TableParagraph"/>
              <w:outlineLvl w:val="0"/>
            </w:pPr>
            <w:r w:rsidRPr="000418EB">
              <w:t>Paaugstināts</w:t>
            </w:r>
            <w:r w:rsidRPr="000418EB">
              <w:rPr>
                <w:spacing w:val="1"/>
              </w:rPr>
              <w:t xml:space="preserve"> </w:t>
            </w:r>
            <w:r w:rsidRPr="000418EB">
              <w:t xml:space="preserve">Aspartātaminotransferāzes līmenis </w:t>
            </w:r>
          </w:p>
          <w:p w14:paraId="71FCB9B7" w14:textId="2BC4DACF" w:rsidR="00CC2260" w:rsidRPr="000418EB" w:rsidRDefault="00CC2260" w:rsidP="00B52943">
            <w:pPr>
              <w:pStyle w:val="TableParagraph"/>
              <w:outlineLvl w:val="0"/>
            </w:pPr>
            <w:r w:rsidRPr="000418EB">
              <w:t>Paaugstināts gamma-glutamiltransferāzes līmenis</w:t>
            </w:r>
          </w:p>
        </w:tc>
        <w:tc>
          <w:tcPr>
            <w:tcW w:w="0" w:type="auto"/>
          </w:tcPr>
          <w:p w14:paraId="076DA249" w14:textId="77777777" w:rsidR="00CC2260" w:rsidRPr="000418EB" w:rsidRDefault="00CC2260" w:rsidP="00B52943">
            <w:pPr>
              <w:outlineLvl w:val="0"/>
            </w:pPr>
          </w:p>
        </w:tc>
      </w:tr>
      <w:tr w:rsidR="00CC2260" w:rsidRPr="000418EB" w14:paraId="0F5713C7" w14:textId="77777777" w:rsidTr="000C6249">
        <w:trPr>
          <w:trHeight w:val="243"/>
        </w:trPr>
        <w:tc>
          <w:tcPr>
            <w:tcW w:w="0" w:type="auto"/>
          </w:tcPr>
          <w:p w14:paraId="5B7BD25E" w14:textId="3A0B081F" w:rsidR="00CC2260" w:rsidRPr="000418EB" w:rsidRDefault="00CC2260" w:rsidP="00B52943">
            <w:pPr>
              <w:pStyle w:val="TableParagraph"/>
              <w:outlineLvl w:val="0"/>
            </w:pPr>
            <w:r w:rsidRPr="000418EB">
              <w:t>Ādas un</w:t>
            </w:r>
            <w:r w:rsidRPr="000418EB">
              <w:rPr>
                <w:spacing w:val="1"/>
              </w:rPr>
              <w:t xml:space="preserve"> </w:t>
            </w:r>
            <w:r w:rsidRPr="000418EB">
              <w:t>zemādas</w:t>
            </w:r>
            <w:r w:rsidRPr="000418EB">
              <w:rPr>
                <w:spacing w:val="-52"/>
              </w:rPr>
              <w:t xml:space="preserve"> </w:t>
            </w:r>
            <w:r w:rsidRPr="000418EB">
              <w:t>audu</w:t>
            </w:r>
            <w:r w:rsidRPr="000418EB">
              <w:rPr>
                <w:spacing w:val="1"/>
              </w:rPr>
              <w:t xml:space="preserve"> </w:t>
            </w:r>
            <w:r w:rsidRPr="000418EB">
              <w:t>bojājumi</w:t>
            </w:r>
          </w:p>
        </w:tc>
        <w:tc>
          <w:tcPr>
            <w:tcW w:w="0" w:type="auto"/>
          </w:tcPr>
          <w:p w14:paraId="384239B0" w14:textId="54436DB2" w:rsidR="00CC2260" w:rsidRPr="000418EB" w:rsidRDefault="00CC2260" w:rsidP="00B52943">
            <w:pPr>
              <w:outlineLvl w:val="0"/>
            </w:pPr>
            <w:r w:rsidRPr="000418EB">
              <w:t>Alopēcija</w:t>
            </w:r>
            <w:r w:rsidRPr="000418EB">
              <w:rPr>
                <w:vertAlign w:val="superscript"/>
              </w:rPr>
              <w:t>a</w:t>
            </w:r>
          </w:p>
        </w:tc>
        <w:tc>
          <w:tcPr>
            <w:tcW w:w="0" w:type="auto"/>
          </w:tcPr>
          <w:p w14:paraId="39D416BD" w14:textId="77777777" w:rsidR="00CC2260" w:rsidRPr="000418EB" w:rsidRDefault="00CC2260" w:rsidP="00B52943">
            <w:pPr>
              <w:pStyle w:val="TableParagraph"/>
              <w:outlineLvl w:val="0"/>
            </w:pPr>
            <w:r w:rsidRPr="000418EB">
              <w:t>Izsitumi</w:t>
            </w:r>
            <w:r w:rsidRPr="000418EB">
              <w:rPr>
                <w:vertAlign w:val="superscript"/>
              </w:rPr>
              <w:t>a</w:t>
            </w:r>
          </w:p>
          <w:p w14:paraId="5FABF119" w14:textId="187918AB" w:rsidR="00CC2260" w:rsidRPr="000418EB" w:rsidRDefault="00CC2260" w:rsidP="00B52943">
            <w:pPr>
              <w:pStyle w:val="TableParagraph"/>
              <w:outlineLvl w:val="0"/>
            </w:pPr>
            <w:r w:rsidRPr="000418EB">
              <w:t>Eritēma</w:t>
            </w:r>
          </w:p>
        </w:tc>
        <w:tc>
          <w:tcPr>
            <w:tcW w:w="0" w:type="auto"/>
          </w:tcPr>
          <w:p w14:paraId="78B420F3" w14:textId="77777777" w:rsidR="00CC2260" w:rsidRPr="000418EB" w:rsidRDefault="00CC2260" w:rsidP="00B52943">
            <w:pPr>
              <w:pStyle w:val="TableParagraph"/>
              <w:outlineLvl w:val="0"/>
            </w:pPr>
            <w:r w:rsidRPr="000418EB">
              <w:t>Makulopapulāri</w:t>
            </w:r>
          </w:p>
          <w:p w14:paraId="624D35F4" w14:textId="3160F966" w:rsidR="00CC2260" w:rsidRPr="000418EB" w:rsidRDefault="00CC2260" w:rsidP="00B52943">
            <w:pPr>
              <w:pStyle w:val="TableParagraph"/>
              <w:outlineLvl w:val="0"/>
            </w:pPr>
            <w:r w:rsidRPr="000418EB">
              <w:t>izsitumi</w:t>
            </w:r>
          </w:p>
        </w:tc>
        <w:tc>
          <w:tcPr>
            <w:tcW w:w="0" w:type="auto"/>
          </w:tcPr>
          <w:p w14:paraId="704C7FEA" w14:textId="77777777" w:rsidR="00CC2260" w:rsidRPr="000418EB" w:rsidRDefault="00CC2260" w:rsidP="00B52943">
            <w:pPr>
              <w:pStyle w:val="TableParagraph"/>
              <w:outlineLvl w:val="0"/>
              <w:rPr>
                <w:spacing w:val="-53"/>
              </w:rPr>
            </w:pPr>
            <w:r w:rsidRPr="000418EB">
              <w:t>Ādas vaskulīts</w:t>
            </w:r>
            <w:r w:rsidRPr="000418EB">
              <w:rPr>
                <w:vertAlign w:val="superscript"/>
              </w:rPr>
              <w:t>a</w:t>
            </w:r>
            <w:r w:rsidRPr="000418EB">
              <w:rPr>
                <w:spacing w:val="-53"/>
              </w:rPr>
              <w:t xml:space="preserve"> </w:t>
            </w:r>
          </w:p>
          <w:p w14:paraId="471BC4BB" w14:textId="41D4273F" w:rsidR="00CC2260" w:rsidRPr="000418EB" w:rsidRDefault="00CC2260" w:rsidP="00B52943">
            <w:pPr>
              <w:outlineLvl w:val="0"/>
            </w:pPr>
            <w:r w:rsidRPr="000418EB">
              <w:t>Svīta sindroms</w:t>
            </w:r>
            <w:r w:rsidRPr="000418EB">
              <w:rPr>
                <w:spacing w:val="-52"/>
              </w:rPr>
              <w:t xml:space="preserve"> </w:t>
            </w:r>
            <w:r w:rsidRPr="000418EB">
              <w:t>(akūta febrila</w:t>
            </w:r>
            <w:r w:rsidRPr="000418EB">
              <w:rPr>
                <w:spacing w:val="1"/>
              </w:rPr>
              <w:t xml:space="preserve"> </w:t>
            </w:r>
            <w:r w:rsidRPr="000418EB">
              <w:t>neitrofila dermatoze)</w:t>
            </w:r>
          </w:p>
        </w:tc>
      </w:tr>
      <w:tr w:rsidR="00CC2260" w:rsidRPr="000418EB" w14:paraId="0004EDE2" w14:textId="77777777" w:rsidTr="000C6249">
        <w:trPr>
          <w:trHeight w:val="243"/>
        </w:trPr>
        <w:tc>
          <w:tcPr>
            <w:tcW w:w="0" w:type="auto"/>
          </w:tcPr>
          <w:p w14:paraId="19F6014D" w14:textId="02F283D1" w:rsidR="00CC2260" w:rsidRPr="000418EB" w:rsidRDefault="00CC2260" w:rsidP="00B52943">
            <w:pPr>
              <w:pStyle w:val="TableParagraph"/>
              <w:outlineLvl w:val="0"/>
            </w:pPr>
            <w:r w:rsidRPr="000418EB">
              <w:t>Skeleta un</w:t>
            </w:r>
            <w:r w:rsidRPr="000418EB">
              <w:rPr>
                <w:spacing w:val="1"/>
              </w:rPr>
              <w:t xml:space="preserve"> </w:t>
            </w:r>
            <w:r w:rsidRPr="000418EB">
              <w:t>muskuļu</w:t>
            </w:r>
            <w:r w:rsidRPr="000418EB">
              <w:rPr>
                <w:spacing w:val="-14"/>
              </w:rPr>
              <w:t xml:space="preserve"> </w:t>
            </w:r>
            <w:r w:rsidRPr="000418EB">
              <w:t>un</w:t>
            </w:r>
            <w:r w:rsidRPr="000418EB">
              <w:rPr>
                <w:spacing w:val="-52"/>
              </w:rPr>
              <w:t xml:space="preserve"> </w:t>
            </w:r>
            <w:r w:rsidRPr="000418EB">
              <w:t>saistaudu</w:t>
            </w:r>
            <w:r w:rsidRPr="000418EB">
              <w:rPr>
                <w:spacing w:val="1"/>
              </w:rPr>
              <w:t xml:space="preserve"> </w:t>
            </w:r>
            <w:r w:rsidRPr="000418EB">
              <w:t>sistēmas</w:t>
            </w:r>
            <w:r w:rsidRPr="000418EB">
              <w:rPr>
                <w:spacing w:val="1"/>
              </w:rPr>
              <w:t xml:space="preserve"> </w:t>
            </w:r>
            <w:r w:rsidRPr="000418EB">
              <w:t>bojājumi</w:t>
            </w:r>
          </w:p>
        </w:tc>
        <w:tc>
          <w:tcPr>
            <w:tcW w:w="0" w:type="auto"/>
          </w:tcPr>
          <w:p w14:paraId="0D9CB2E1" w14:textId="2CB799EE" w:rsidR="00CC2260" w:rsidRPr="000418EB" w:rsidRDefault="00CC2260" w:rsidP="00B52943">
            <w:pPr>
              <w:outlineLvl w:val="0"/>
            </w:pPr>
            <w:r w:rsidRPr="000418EB">
              <w:t>Skeleta un muskuļu</w:t>
            </w:r>
            <w:r w:rsidRPr="000418EB">
              <w:rPr>
                <w:spacing w:val="-4"/>
              </w:rPr>
              <w:t xml:space="preserve"> </w:t>
            </w:r>
            <w:r w:rsidRPr="000418EB">
              <w:t>sāpes</w:t>
            </w:r>
            <w:r w:rsidRPr="000418EB">
              <w:rPr>
                <w:vertAlign w:val="superscript"/>
              </w:rPr>
              <w:t>c</w:t>
            </w:r>
          </w:p>
        </w:tc>
        <w:tc>
          <w:tcPr>
            <w:tcW w:w="0" w:type="auto"/>
          </w:tcPr>
          <w:p w14:paraId="4F87154A" w14:textId="1A99115D" w:rsidR="00CC2260" w:rsidRPr="000418EB" w:rsidRDefault="00CC2260" w:rsidP="00B52943">
            <w:pPr>
              <w:pStyle w:val="TableParagraph"/>
              <w:outlineLvl w:val="0"/>
            </w:pPr>
            <w:r w:rsidRPr="000418EB">
              <w:t>Muskuļu</w:t>
            </w:r>
            <w:r w:rsidRPr="000418EB">
              <w:rPr>
                <w:spacing w:val="-4"/>
              </w:rPr>
              <w:t xml:space="preserve"> </w:t>
            </w:r>
            <w:r w:rsidRPr="000418EB">
              <w:t>spazmas</w:t>
            </w:r>
          </w:p>
        </w:tc>
        <w:tc>
          <w:tcPr>
            <w:tcW w:w="0" w:type="auto"/>
          </w:tcPr>
          <w:p w14:paraId="0C489087" w14:textId="7D3BD55A" w:rsidR="00CC2260" w:rsidRPr="000418EB" w:rsidRDefault="00CC2260" w:rsidP="00B52943">
            <w:pPr>
              <w:pStyle w:val="TableParagraph"/>
              <w:outlineLvl w:val="0"/>
            </w:pPr>
            <w:r w:rsidRPr="000418EB">
              <w:t>Osteoporoze</w:t>
            </w:r>
          </w:p>
        </w:tc>
        <w:tc>
          <w:tcPr>
            <w:tcW w:w="0" w:type="auto"/>
          </w:tcPr>
          <w:p w14:paraId="7B74E337" w14:textId="77777777" w:rsidR="00CC2260" w:rsidRPr="000418EB" w:rsidRDefault="00CC2260" w:rsidP="00B52943">
            <w:pPr>
              <w:pStyle w:val="TableParagraph"/>
              <w:outlineLvl w:val="0"/>
              <w:rPr>
                <w:spacing w:val="-52"/>
              </w:rPr>
            </w:pPr>
            <w:r w:rsidRPr="000418EB">
              <w:t>Samazināts</w:t>
            </w:r>
            <w:r w:rsidRPr="000418EB">
              <w:rPr>
                <w:spacing w:val="1"/>
              </w:rPr>
              <w:t xml:space="preserve"> </w:t>
            </w:r>
            <w:r w:rsidRPr="000418EB">
              <w:t>kaulu blīvums</w:t>
            </w:r>
            <w:r w:rsidRPr="000418EB">
              <w:rPr>
                <w:spacing w:val="-52"/>
              </w:rPr>
              <w:t xml:space="preserve"> </w:t>
            </w:r>
          </w:p>
          <w:p w14:paraId="56DD39F2" w14:textId="4E3DA932" w:rsidR="00CC2260" w:rsidRPr="000418EB" w:rsidRDefault="00CC2260" w:rsidP="00B52943">
            <w:pPr>
              <w:outlineLvl w:val="0"/>
            </w:pPr>
            <w:r w:rsidRPr="000418EB">
              <w:t>Reimatoīdā</w:t>
            </w:r>
            <w:r w:rsidRPr="000418EB">
              <w:rPr>
                <w:spacing w:val="1"/>
              </w:rPr>
              <w:t xml:space="preserve"> </w:t>
            </w:r>
            <w:r w:rsidRPr="000418EB">
              <w:t>artrīta</w:t>
            </w:r>
            <w:r w:rsidRPr="000418EB">
              <w:rPr>
                <w:spacing w:val="1"/>
              </w:rPr>
              <w:t xml:space="preserve"> </w:t>
            </w:r>
            <w:r w:rsidRPr="000418EB">
              <w:t>saasinājums</w:t>
            </w:r>
          </w:p>
        </w:tc>
      </w:tr>
      <w:tr w:rsidR="00CC2260" w:rsidRPr="000418EB" w14:paraId="6401D61C" w14:textId="77777777" w:rsidTr="000C6249">
        <w:trPr>
          <w:trHeight w:val="243"/>
        </w:trPr>
        <w:tc>
          <w:tcPr>
            <w:tcW w:w="0" w:type="auto"/>
          </w:tcPr>
          <w:p w14:paraId="2E90B284" w14:textId="77777777" w:rsidR="00CC2260" w:rsidRPr="000418EB" w:rsidRDefault="00CC2260" w:rsidP="00B52943">
            <w:pPr>
              <w:pStyle w:val="TableParagraph"/>
              <w:outlineLvl w:val="0"/>
            </w:pPr>
            <w:r w:rsidRPr="000418EB">
              <w:t>Nieru un</w:t>
            </w:r>
            <w:r w:rsidRPr="000418EB">
              <w:rPr>
                <w:spacing w:val="1"/>
              </w:rPr>
              <w:t xml:space="preserve"> </w:t>
            </w:r>
            <w:r w:rsidRPr="000418EB">
              <w:t>urīnizvades</w:t>
            </w:r>
            <w:r w:rsidRPr="000418EB">
              <w:rPr>
                <w:spacing w:val="-52"/>
              </w:rPr>
              <w:t xml:space="preserve"> </w:t>
            </w:r>
            <w:r w:rsidRPr="000418EB">
              <w:t>sistēmas</w:t>
            </w:r>
          </w:p>
          <w:p w14:paraId="2362F6EF" w14:textId="001D3325" w:rsidR="00CC2260" w:rsidRPr="000418EB" w:rsidRDefault="00CC2260" w:rsidP="00B52943">
            <w:pPr>
              <w:pStyle w:val="TableParagraph"/>
              <w:outlineLvl w:val="0"/>
            </w:pPr>
            <w:r w:rsidRPr="000418EB">
              <w:t>traucējumi</w:t>
            </w:r>
          </w:p>
        </w:tc>
        <w:tc>
          <w:tcPr>
            <w:tcW w:w="0" w:type="auto"/>
          </w:tcPr>
          <w:p w14:paraId="26A7E6A6" w14:textId="77777777" w:rsidR="00CC2260" w:rsidRPr="000418EB" w:rsidRDefault="00CC2260" w:rsidP="00B52943">
            <w:pPr>
              <w:outlineLvl w:val="0"/>
            </w:pPr>
          </w:p>
        </w:tc>
        <w:tc>
          <w:tcPr>
            <w:tcW w:w="0" w:type="auto"/>
          </w:tcPr>
          <w:p w14:paraId="7B3FC6F6" w14:textId="77777777" w:rsidR="00CC2260" w:rsidRPr="000418EB" w:rsidRDefault="00CC2260" w:rsidP="00B52943">
            <w:pPr>
              <w:pStyle w:val="TableParagraph"/>
              <w:outlineLvl w:val="0"/>
              <w:rPr>
                <w:spacing w:val="1"/>
              </w:rPr>
            </w:pPr>
            <w:r w:rsidRPr="000418EB">
              <w:t>Dizūrija</w:t>
            </w:r>
            <w:r w:rsidRPr="000418EB">
              <w:rPr>
                <w:spacing w:val="1"/>
              </w:rPr>
              <w:t xml:space="preserve"> </w:t>
            </w:r>
          </w:p>
          <w:p w14:paraId="12482E26" w14:textId="58C0D83C" w:rsidR="00CC2260" w:rsidRPr="000418EB" w:rsidRDefault="00CC2260" w:rsidP="00B52943">
            <w:pPr>
              <w:pStyle w:val="TableParagraph"/>
              <w:outlineLvl w:val="0"/>
            </w:pPr>
            <w:r w:rsidRPr="000418EB">
              <w:t>Hematūrija</w:t>
            </w:r>
          </w:p>
        </w:tc>
        <w:tc>
          <w:tcPr>
            <w:tcW w:w="0" w:type="auto"/>
          </w:tcPr>
          <w:p w14:paraId="761F11FD" w14:textId="79344A3D" w:rsidR="00CC2260" w:rsidRPr="000418EB" w:rsidRDefault="00CC2260" w:rsidP="00B52943">
            <w:pPr>
              <w:pStyle w:val="TableParagraph"/>
              <w:outlineLvl w:val="0"/>
            </w:pPr>
            <w:r w:rsidRPr="000418EB">
              <w:t>Proteinūrija</w:t>
            </w:r>
          </w:p>
        </w:tc>
        <w:tc>
          <w:tcPr>
            <w:tcW w:w="0" w:type="auto"/>
          </w:tcPr>
          <w:p w14:paraId="6610FB32" w14:textId="77777777" w:rsidR="00CC2260" w:rsidRPr="000418EB" w:rsidRDefault="00CC2260" w:rsidP="00B52943">
            <w:pPr>
              <w:pStyle w:val="TableParagraph"/>
              <w:outlineLvl w:val="0"/>
            </w:pPr>
            <w:r w:rsidRPr="000418EB">
              <w:t>Glomerulonefrīts</w:t>
            </w:r>
          </w:p>
          <w:p w14:paraId="2101FADE" w14:textId="3481A2E1" w:rsidR="00CC2260" w:rsidRPr="000418EB" w:rsidRDefault="00CC2260" w:rsidP="00B52943">
            <w:pPr>
              <w:outlineLvl w:val="0"/>
            </w:pPr>
            <w:r w:rsidRPr="000418EB">
              <w:t>Urīna sastāva</w:t>
            </w:r>
            <w:r w:rsidRPr="000418EB">
              <w:rPr>
                <w:spacing w:val="-53"/>
              </w:rPr>
              <w:t xml:space="preserve"> </w:t>
            </w:r>
            <w:r w:rsidRPr="000418EB">
              <w:t>izmaiņas</w:t>
            </w:r>
          </w:p>
        </w:tc>
      </w:tr>
      <w:tr w:rsidR="00CC2260" w:rsidRPr="000418EB" w14:paraId="53FBB9EB" w14:textId="77777777" w:rsidTr="000C6249">
        <w:trPr>
          <w:trHeight w:val="243"/>
        </w:trPr>
        <w:tc>
          <w:tcPr>
            <w:tcW w:w="0" w:type="auto"/>
          </w:tcPr>
          <w:p w14:paraId="6898398B" w14:textId="6C5252EC" w:rsidR="00CC2260" w:rsidRPr="000418EB" w:rsidRDefault="00CC2260" w:rsidP="00B52943">
            <w:pPr>
              <w:pStyle w:val="TableParagraph"/>
              <w:outlineLvl w:val="0"/>
            </w:pPr>
            <w:r w:rsidRPr="000418EB">
              <w:t>Vispārēji</w:t>
            </w:r>
            <w:r w:rsidRPr="000418EB">
              <w:rPr>
                <w:spacing w:val="1"/>
              </w:rPr>
              <w:t xml:space="preserve"> </w:t>
            </w:r>
            <w:r w:rsidRPr="000418EB">
              <w:t>traucējumi</w:t>
            </w:r>
            <w:r w:rsidRPr="000418EB">
              <w:rPr>
                <w:spacing w:val="1"/>
              </w:rPr>
              <w:t xml:space="preserve"> </w:t>
            </w:r>
            <w:r w:rsidRPr="000418EB">
              <w:t>un</w:t>
            </w:r>
            <w:r w:rsidRPr="000418EB">
              <w:rPr>
                <w:spacing w:val="-13"/>
              </w:rPr>
              <w:t xml:space="preserve"> </w:t>
            </w:r>
            <w:r w:rsidRPr="000418EB">
              <w:t>reakcijas ievadīšanas vietā</w:t>
            </w:r>
          </w:p>
        </w:tc>
        <w:tc>
          <w:tcPr>
            <w:tcW w:w="0" w:type="auto"/>
          </w:tcPr>
          <w:p w14:paraId="2D4428FD" w14:textId="77777777" w:rsidR="00CC2260" w:rsidRPr="000418EB" w:rsidRDefault="00CC2260" w:rsidP="00B52943">
            <w:pPr>
              <w:pStyle w:val="TableParagraph"/>
              <w:outlineLvl w:val="0"/>
              <w:rPr>
                <w:spacing w:val="-52"/>
              </w:rPr>
            </w:pPr>
            <w:r w:rsidRPr="000418EB">
              <w:rPr>
                <w:spacing w:val="-1"/>
              </w:rPr>
              <w:t>Nogurums</w:t>
            </w:r>
            <w:r w:rsidRPr="000418EB">
              <w:rPr>
                <w:spacing w:val="-1"/>
                <w:vertAlign w:val="superscript"/>
              </w:rPr>
              <w:t>a</w:t>
            </w:r>
            <w:r w:rsidRPr="000418EB">
              <w:rPr>
                <w:spacing w:val="-52"/>
              </w:rPr>
              <w:t xml:space="preserve"> </w:t>
            </w:r>
          </w:p>
          <w:p w14:paraId="2AE53220" w14:textId="77777777" w:rsidR="00CC2260" w:rsidRPr="000418EB" w:rsidRDefault="00CC2260" w:rsidP="00B52943">
            <w:pPr>
              <w:pStyle w:val="TableParagraph"/>
              <w:outlineLvl w:val="0"/>
              <w:rPr>
                <w:spacing w:val="-52"/>
              </w:rPr>
            </w:pPr>
            <w:r w:rsidRPr="000418EB">
              <w:t>Gļotādas</w:t>
            </w:r>
            <w:r w:rsidRPr="000418EB">
              <w:rPr>
                <w:spacing w:val="1"/>
              </w:rPr>
              <w:t xml:space="preserve"> </w:t>
            </w:r>
            <w:r w:rsidRPr="000418EB">
              <w:t>iekaisums</w:t>
            </w:r>
            <w:r w:rsidRPr="000418EB">
              <w:rPr>
                <w:vertAlign w:val="superscript"/>
              </w:rPr>
              <w:t>a</w:t>
            </w:r>
            <w:r w:rsidRPr="000418EB">
              <w:rPr>
                <w:spacing w:val="-52"/>
              </w:rPr>
              <w:t xml:space="preserve"> </w:t>
            </w:r>
          </w:p>
          <w:p w14:paraId="32E46AE7" w14:textId="35C0C2A7" w:rsidR="00CC2260" w:rsidRPr="000418EB" w:rsidRDefault="00CC2260" w:rsidP="00B52943">
            <w:pPr>
              <w:outlineLvl w:val="0"/>
            </w:pPr>
            <w:r w:rsidRPr="000418EB">
              <w:t>Drudzis</w:t>
            </w:r>
          </w:p>
        </w:tc>
        <w:tc>
          <w:tcPr>
            <w:tcW w:w="0" w:type="auto"/>
          </w:tcPr>
          <w:p w14:paraId="3EF85004" w14:textId="77777777" w:rsidR="00CC2260" w:rsidRPr="000418EB" w:rsidRDefault="00CC2260" w:rsidP="00B52943">
            <w:pPr>
              <w:pStyle w:val="TableParagraph"/>
              <w:outlineLvl w:val="0"/>
              <w:rPr>
                <w:spacing w:val="-52"/>
              </w:rPr>
            </w:pPr>
            <w:r w:rsidRPr="000418EB">
              <w:t>Sāpes krūškurvī</w:t>
            </w:r>
            <w:r w:rsidRPr="000418EB">
              <w:rPr>
                <w:vertAlign w:val="superscript"/>
              </w:rPr>
              <w:t>a</w:t>
            </w:r>
            <w:r w:rsidRPr="000418EB">
              <w:rPr>
                <w:spacing w:val="-52"/>
              </w:rPr>
              <w:t xml:space="preserve"> </w:t>
            </w:r>
          </w:p>
          <w:p w14:paraId="57229101" w14:textId="77777777" w:rsidR="00CC2260" w:rsidRPr="000418EB" w:rsidRDefault="00CC2260" w:rsidP="00B52943">
            <w:pPr>
              <w:pStyle w:val="TableParagraph"/>
              <w:outlineLvl w:val="0"/>
            </w:pPr>
            <w:r w:rsidRPr="000418EB">
              <w:t>Sāpes</w:t>
            </w:r>
            <w:r w:rsidRPr="000418EB">
              <w:rPr>
                <w:vertAlign w:val="superscript"/>
              </w:rPr>
              <w:t>a</w:t>
            </w:r>
          </w:p>
          <w:p w14:paraId="6421AE40" w14:textId="77777777" w:rsidR="00CC2260" w:rsidRPr="000418EB" w:rsidRDefault="00CC2260" w:rsidP="00B52943">
            <w:pPr>
              <w:pStyle w:val="TableParagraph"/>
              <w:outlineLvl w:val="0"/>
            </w:pPr>
            <w:r w:rsidRPr="000418EB">
              <w:t>Astēnija</w:t>
            </w:r>
            <w:r w:rsidRPr="000418EB">
              <w:rPr>
                <w:vertAlign w:val="superscript"/>
              </w:rPr>
              <w:t>a</w:t>
            </w:r>
          </w:p>
          <w:p w14:paraId="7B26B3C0" w14:textId="77777777" w:rsidR="00CC2260" w:rsidRPr="000418EB" w:rsidRDefault="00CC2260" w:rsidP="00B52943">
            <w:pPr>
              <w:pStyle w:val="TableParagraph"/>
              <w:outlineLvl w:val="0"/>
              <w:rPr>
                <w:spacing w:val="1"/>
              </w:rPr>
            </w:pPr>
            <w:r w:rsidRPr="000418EB">
              <w:t>Savārgums</w:t>
            </w:r>
            <w:r w:rsidRPr="000418EB">
              <w:rPr>
                <w:vertAlign w:val="superscript"/>
              </w:rPr>
              <w:t>e</w:t>
            </w:r>
            <w:r w:rsidRPr="000418EB">
              <w:rPr>
                <w:spacing w:val="1"/>
              </w:rPr>
              <w:t xml:space="preserve"> </w:t>
            </w:r>
          </w:p>
          <w:p w14:paraId="7FE5FED9" w14:textId="16CAB92D" w:rsidR="00CC2260" w:rsidRPr="000418EB" w:rsidRDefault="00CC2260" w:rsidP="00B52943">
            <w:pPr>
              <w:pStyle w:val="TableParagraph"/>
              <w:outlineLvl w:val="0"/>
            </w:pPr>
            <w:r w:rsidRPr="000418EB">
              <w:t>Perifēra</w:t>
            </w:r>
            <w:r w:rsidRPr="000418EB">
              <w:rPr>
                <w:spacing w:val="-13"/>
              </w:rPr>
              <w:t xml:space="preserve"> </w:t>
            </w:r>
            <w:r w:rsidRPr="000418EB">
              <w:t>tūska</w:t>
            </w:r>
            <w:r w:rsidRPr="000418EB">
              <w:rPr>
                <w:vertAlign w:val="superscript"/>
              </w:rPr>
              <w:t>e</w:t>
            </w:r>
          </w:p>
        </w:tc>
        <w:tc>
          <w:tcPr>
            <w:tcW w:w="0" w:type="auto"/>
          </w:tcPr>
          <w:p w14:paraId="356ED05B" w14:textId="7A2EA087" w:rsidR="00CC2260" w:rsidRPr="000418EB" w:rsidRDefault="00CC2260" w:rsidP="00B52943">
            <w:pPr>
              <w:pStyle w:val="TableParagraph"/>
              <w:outlineLvl w:val="0"/>
            </w:pPr>
            <w:r w:rsidRPr="000418EB">
              <w:t>Reakcija</w:t>
            </w:r>
            <w:r w:rsidRPr="000418EB">
              <w:rPr>
                <w:spacing w:val="-5"/>
              </w:rPr>
              <w:t xml:space="preserve"> </w:t>
            </w:r>
            <w:r w:rsidRPr="000418EB">
              <w:t>injekcijas</w:t>
            </w:r>
            <w:r w:rsidRPr="000418EB">
              <w:rPr>
                <w:spacing w:val="-4"/>
              </w:rPr>
              <w:t xml:space="preserve"> </w:t>
            </w:r>
            <w:r w:rsidRPr="000418EB">
              <w:t>vietā</w:t>
            </w:r>
          </w:p>
        </w:tc>
        <w:tc>
          <w:tcPr>
            <w:tcW w:w="0" w:type="auto"/>
          </w:tcPr>
          <w:p w14:paraId="773C00E8" w14:textId="77777777" w:rsidR="00CC2260" w:rsidRPr="000418EB" w:rsidRDefault="00CC2260" w:rsidP="00B52943">
            <w:pPr>
              <w:outlineLvl w:val="0"/>
            </w:pPr>
          </w:p>
        </w:tc>
      </w:tr>
      <w:tr w:rsidR="00CC2260" w:rsidRPr="000418EB" w14:paraId="23184744" w14:textId="77777777" w:rsidTr="000C6249">
        <w:trPr>
          <w:trHeight w:val="243"/>
        </w:trPr>
        <w:tc>
          <w:tcPr>
            <w:tcW w:w="0" w:type="auto"/>
          </w:tcPr>
          <w:p w14:paraId="12CD5894" w14:textId="69D1492F" w:rsidR="00CC2260" w:rsidRPr="000418EB" w:rsidRDefault="00CC2260" w:rsidP="00B52943">
            <w:pPr>
              <w:pStyle w:val="TableParagraph"/>
              <w:outlineLvl w:val="0"/>
            </w:pPr>
            <w:r w:rsidRPr="000418EB">
              <w:t>Traumas,</w:t>
            </w:r>
            <w:r w:rsidRPr="000418EB">
              <w:rPr>
                <w:spacing w:val="1"/>
              </w:rPr>
              <w:t xml:space="preserve"> </w:t>
            </w:r>
            <w:r w:rsidRPr="000418EB">
              <w:t>saindēšanās</w:t>
            </w:r>
            <w:r w:rsidRPr="000418EB">
              <w:rPr>
                <w:spacing w:val="-52"/>
              </w:rPr>
              <w:t xml:space="preserve"> </w:t>
            </w:r>
            <w:r w:rsidRPr="000418EB">
              <w:t>un ar</w:t>
            </w:r>
            <w:r w:rsidRPr="000418EB">
              <w:rPr>
                <w:spacing w:val="1"/>
              </w:rPr>
              <w:t xml:space="preserve"> </w:t>
            </w:r>
            <w:r w:rsidRPr="000418EB">
              <w:t>manipulācijām saistītas</w:t>
            </w:r>
            <w:r w:rsidRPr="000418EB">
              <w:rPr>
                <w:spacing w:val="-52"/>
              </w:rPr>
              <w:t xml:space="preserve"> </w:t>
            </w:r>
            <w:r w:rsidRPr="000418EB">
              <w:t>komplikācijas</w:t>
            </w:r>
          </w:p>
        </w:tc>
        <w:tc>
          <w:tcPr>
            <w:tcW w:w="0" w:type="auto"/>
          </w:tcPr>
          <w:p w14:paraId="6ACBDA10" w14:textId="77777777" w:rsidR="00CC2260" w:rsidRPr="000418EB" w:rsidRDefault="00CC2260" w:rsidP="00B52943">
            <w:pPr>
              <w:outlineLvl w:val="0"/>
            </w:pPr>
          </w:p>
        </w:tc>
        <w:tc>
          <w:tcPr>
            <w:tcW w:w="0" w:type="auto"/>
          </w:tcPr>
          <w:p w14:paraId="29798FC6" w14:textId="1CF190E1" w:rsidR="00CC2260" w:rsidRPr="000418EB" w:rsidRDefault="00CC2260" w:rsidP="00B52943">
            <w:pPr>
              <w:pStyle w:val="TableParagraph"/>
              <w:outlineLvl w:val="0"/>
            </w:pPr>
            <w:r w:rsidRPr="000418EB">
              <w:t>Transfūzijas reakcijas</w:t>
            </w:r>
            <w:r w:rsidRPr="000418EB">
              <w:rPr>
                <w:vertAlign w:val="superscript"/>
              </w:rPr>
              <w:t>e</w:t>
            </w:r>
          </w:p>
        </w:tc>
        <w:tc>
          <w:tcPr>
            <w:tcW w:w="0" w:type="auto"/>
          </w:tcPr>
          <w:p w14:paraId="378D716D" w14:textId="77777777" w:rsidR="00CC2260" w:rsidRPr="000418EB" w:rsidRDefault="00CC2260" w:rsidP="00B52943">
            <w:pPr>
              <w:pStyle w:val="TableParagraph"/>
              <w:outlineLvl w:val="0"/>
            </w:pPr>
          </w:p>
        </w:tc>
        <w:tc>
          <w:tcPr>
            <w:tcW w:w="0" w:type="auto"/>
          </w:tcPr>
          <w:p w14:paraId="48453BE9" w14:textId="77777777" w:rsidR="00CC2260" w:rsidRPr="000418EB" w:rsidRDefault="00CC2260" w:rsidP="00B52943">
            <w:pPr>
              <w:outlineLvl w:val="0"/>
            </w:pPr>
          </w:p>
        </w:tc>
      </w:tr>
    </w:tbl>
    <w:p w14:paraId="44A3D2FD" w14:textId="7CD4C411" w:rsidR="00F9773F" w:rsidRPr="002414B3" w:rsidRDefault="00376B62" w:rsidP="00B52943">
      <w:pPr>
        <w:pStyle w:val="BodyText"/>
        <w:ind w:left="284" w:hanging="284"/>
        <w:outlineLvl w:val="0"/>
      </w:pPr>
      <w:r w:rsidRPr="002414B3">
        <w:rPr>
          <w:spacing w:val="-1"/>
          <w:vertAlign w:val="superscript"/>
        </w:rPr>
        <w:t>a</w:t>
      </w:r>
      <w:r w:rsidRPr="002414B3">
        <w:rPr>
          <w:spacing w:val="-21"/>
        </w:rPr>
        <w:t xml:space="preserve"> </w:t>
      </w:r>
      <w:r w:rsidR="009F3ED5" w:rsidRPr="002414B3">
        <w:rPr>
          <w:spacing w:val="-21"/>
        </w:rPr>
        <w:t xml:space="preserve">     </w:t>
      </w:r>
      <w:r w:rsidRPr="002414B3">
        <w:rPr>
          <w:spacing w:val="-1"/>
        </w:rPr>
        <w:t>Skatīt</w:t>
      </w:r>
      <w:r w:rsidRPr="002414B3">
        <w:t xml:space="preserve"> </w:t>
      </w:r>
      <w:r w:rsidRPr="002414B3">
        <w:rPr>
          <w:spacing w:val="-1"/>
        </w:rPr>
        <w:t>c</w:t>
      </w:r>
      <w:r w:rsidRPr="002414B3">
        <w:t xml:space="preserve"> </w:t>
      </w:r>
      <w:r w:rsidRPr="002414B3">
        <w:rPr>
          <w:spacing w:val="-1"/>
        </w:rPr>
        <w:t>sadaļu</w:t>
      </w:r>
      <w:r w:rsidRPr="002414B3">
        <w:t xml:space="preserve"> </w:t>
      </w:r>
      <w:r w:rsidRPr="002414B3">
        <w:rPr>
          <w:spacing w:val="-1"/>
        </w:rPr>
        <w:t>(“Izvēlētu</w:t>
      </w:r>
      <w:r w:rsidRPr="002414B3">
        <w:t xml:space="preserve"> blakusparādību apraksts”).</w:t>
      </w:r>
    </w:p>
    <w:p w14:paraId="5BE217CA" w14:textId="10B2ED5A" w:rsidR="00F9773F" w:rsidRPr="002414B3" w:rsidRDefault="00376B62" w:rsidP="00B52943">
      <w:pPr>
        <w:pStyle w:val="BodyText"/>
        <w:ind w:left="284" w:hanging="284"/>
        <w:outlineLvl w:val="0"/>
      </w:pPr>
      <w:r w:rsidRPr="002414B3">
        <w:rPr>
          <w:spacing w:val="-1"/>
          <w:vertAlign w:val="superscript"/>
        </w:rPr>
        <w:t>b</w:t>
      </w:r>
      <w:r w:rsidRPr="002414B3">
        <w:rPr>
          <w:spacing w:val="-20"/>
        </w:rPr>
        <w:t xml:space="preserve"> </w:t>
      </w:r>
      <w:r w:rsidR="009F3ED5" w:rsidRPr="002414B3">
        <w:rPr>
          <w:spacing w:val="-20"/>
        </w:rPr>
        <w:t xml:space="preserve">     </w:t>
      </w:r>
      <w:r w:rsidRPr="002414B3">
        <w:rPr>
          <w:spacing w:val="-1"/>
        </w:rPr>
        <w:t>Ir</w:t>
      </w:r>
      <w:r w:rsidRPr="002414B3">
        <w:t xml:space="preserve"> </w:t>
      </w:r>
      <w:r w:rsidRPr="002414B3">
        <w:rPr>
          <w:spacing w:val="-1"/>
        </w:rPr>
        <w:t>saņemti</w:t>
      </w:r>
      <w:r w:rsidRPr="002414B3">
        <w:rPr>
          <w:spacing w:val="1"/>
        </w:rPr>
        <w:t xml:space="preserve"> </w:t>
      </w:r>
      <w:r w:rsidRPr="002414B3">
        <w:rPr>
          <w:spacing w:val="-1"/>
        </w:rPr>
        <w:t>ziņojumi</w:t>
      </w:r>
      <w:r w:rsidRPr="002414B3">
        <w:rPr>
          <w:spacing w:val="1"/>
        </w:rPr>
        <w:t xml:space="preserve"> </w:t>
      </w:r>
      <w:r w:rsidRPr="002414B3">
        <w:rPr>
          <w:spacing w:val="-1"/>
        </w:rPr>
        <w:t>par</w:t>
      </w:r>
      <w:r w:rsidRPr="002414B3">
        <w:t xml:space="preserve"> </w:t>
      </w:r>
      <w:r w:rsidRPr="002414B3">
        <w:rPr>
          <w:spacing w:val="-1"/>
        </w:rPr>
        <w:t>GvHD</w:t>
      </w:r>
      <w:r w:rsidRPr="002414B3">
        <w:t xml:space="preserve"> </w:t>
      </w:r>
      <w:r w:rsidRPr="002414B3">
        <w:rPr>
          <w:spacing w:val="-1"/>
        </w:rPr>
        <w:t>un</w:t>
      </w:r>
      <w:r w:rsidRPr="002414B3">
        <w:t xml:space="preserve"> </w:t>
      </w:r>
      <w:r w:rsidRPr="002414B3">
        <w:rPr>
          <w:spacing w:val="-1"/>
        </w:rPr>
        <w:t>letāliem gadījumiem</w:t>
      </w:r>
      <w:r w:rsidRPr="002414B3">
        <w:rPr>
          <w:spacing w:val="-2"/>
        </w:rPr>
        <w:t xml:space="preserve"> </w:t>
      </w:r>
      <w:r w:rsidRPr="002414B3">
        <w:t>pacientiem</w:t>
      </w:r>
      <w:r w:rsidRPr="002414B3">
        <w:rPr>
          <w:spacing w:val="1"/>
        </w:rPr>
        <w:t xml:space="preserve"> </w:t>
      </w:r>
      <w:r w:rsidRPr="002414B3">
        <w:t>pēc alogēnas</w:t>
      </w:r>
      <w:r w:rsidRPr="002414B3">
        <w:rPr>
          <w:spacing w:val="-1"/>
        </w:rPr>
        <w:t xml:space="preserve"> </w:t>
      </w:r>
      <w:r w:rsidRPr="002414B3">
        <w:t>kaulu</w:t>
      </w:r>
      <w:r w:rsidRPr="002414B3">
        <w:rPr>
          <w:spacing w:val="1"/>
        </w:rPr>
        <w:t xml:space="preserve"> </w:t>
      </w:r>
      <w:r w:rsidRPr="002414B3">
        <w:t>smadzeņu</w:t>
      </w:r>
    </w:p>
    <w:p w14:paraId="0BB77F18" w14:textId="3B48596E" w:rsidR="00F9773F" w:rsidRPr="002414B3" w:rsidRDefault="009F3ED5" w:rsidP="00B52943">
      <w:pPr>
        <w:pStyle w:val="BodyText"/>
        <w:ind w:left="284" w:hanging="284"/>
        <w:outlineLvl w:val="0"/>
      </w:pPr>
      <w:r w:rsidRPr="002414B3">
        <w:t xml:space="preserve">     transplantācijas</w:t>
      </w:r>
      <w:r w:rsidRPr="002414B3">
        <w:rPr>
          <w:spacing w:val="-3"/>
        </w:rPr>
        <w:t xml:space="preserve"> </w:t>
      </w:r>
      <w:r w:rsidRPr="002414B3">
        <w:t>(skatīt</w:t>
      </w:r>
      <w:r w:rsidRPr="002414B3">
        <w:rPr>
          <w:spacing w:val="-3"/>
        </w:rPr>
        <w:t xml:space="preserve"> </w:t>
      </w:r>
      <w:r w:rsidRPr="002414B3">
        <w:t>c</w:t>
      </w:r>
      <w:r w:rsidRPr="002414B3">
        <w:rPr>
          <w:spacing w:val="-4"/>
        </w:rPr>
        <w:t xml:space="preserve"> </w:t>
      </w:r>
      <w:r w:rsidRPr="002414B3">
        <w:t>sadaļu).</w:t>
      </w:r>
    </w:p>
    <w:p w14:paraId="199385FA" w14:textId="1A8A963D" w:rsidR="00F9773F" w:rsidRPr="002414B3" w:rsidRDefault="00376B62" w:rsidP="00B52943">
      <w:pPr>
        <w:pStyle w:val="BodyText"/>
        <w:ind w:left="284" w:hanging="284"/>
        <w:outlineLvl w:val="0"/>
      </w:pPr>
      <w:r w:rsidRPr="002414B3">
        <w:rPr>
          <w:vertAlign w:val="superscript"/>
        </w:rPr>
        <w:t>c</w:t>
      </w:r>
      <w:r w:rsidRPr="002414B3">
        <w:rPr>
          <w:spacing w:val="-5"/>
        </w:rPr>
        <w:t xml:space="preserve"> </w:t>
      </w:r>
      <w:r w:rsidR="009F3ED5" w:rsidRPr="002414B3">
        <w:rPr>
          <w:spacing w:val="-5"/>
        </w:rPr>
        <w:t xml:space="preserve">   </w:t>
      </w:r>
      <w:r w:rsidRPr="002414B3">
        <w:t>Tostarp</w:t>
      </w:r>
      <w:r w:rsidRPr="002414B3">
        <w:rPr>
          <w:spacing w:val="-4"/>
        </w:rPr>
        <w:t xml:space="preserve"> </w:t>
      </w:r>
      <w:r w:rsidRPr="002414B3">
        <w:t>sāpes</w:t>
      </w:r>
      <w:r w:rsidRPr="002414B3">
        <w:rPr>
          <w:spacing w:val="-4"/>
        </w:rPr>
        <w:t xml:space="preserve"> </w:t>
      </w:r>
      <w:r w:rsidRPr="002414B3">
        <w:t>kaulos,</w:t>
      </w:r>
      <w:r w:rsidRPr="002414B3">
        <w:rPr>
          <w:spacing w:val="-4"/>
        </w:rPr>
        <w:t xml:space="preserve"> </w:t>
      </w:r>
      <w:r w:rsidRPr="002414B3">
        <w:t>sāpes</w:t>
      </w:r>
      <w:r w:rsidRPr="002414B3">
        <w:rPr>
          <w:spacing w:val="-3"/>
        </w:rPr>
        <w:t xml:space="preserve"> </w:t>
      </w:r>
      <w:r w:rsidRPr="002414B3">
        <w:t>mugurā,</w:t>
      </w:r>
      <w:r w:rsidRPr="002414B3">
        <w:rPr>
          <w:spacing w:val="-4"/>
        </w:rPr>
        <w:t xml:space="preserve"> </w:t>
      </w:r>
      <w:r w:rsidRPr="002414B3">
        <w:t>artralģija,</w:t>
      </w:r>
      <w:r w:rsidRPr="002414B3">
        <w:rPr>
          <w:spacing w:val="-4"/>
        </w:rPr>
        <w:t xml:space="preserve"> </w:t>
      </w:r>
      <w:r w:rsidRPr="002414B3">
        <w:t>mialģija,</w:t>
      </w:r>
      <w:r w:rsidRPr="002414B3">
        <w:rPr>
          <w:spacing w:val="-4"/>
        </w:rPr>
        <w:t xml:space="preserve"> </w:t>
      </w:r>
      <w:r w:rsidRPr="002414B3">
        <w:t>sāpes</w:t>
      </w:r>
      <w:r w:rsidRPr="002414B3">
        <w:rPr>
          <w:spacing w:val="-5"/>
        </w:rPr>
        <w:t xml:space="preserve"> </w:t>
      </w:r>
      <w:r w:rsidRPr="002414B3">
        <w:t>ekstremitātēs,</w:t>
      </w:r>
      <w:r w:rsidRPr="002414B3">
        <w:rPr>
          <w:spacing w:val="-4"/>
        </w:rPr>
        <w:t xml:space="preserve"> </w:t>
      </w:r>
      <w:r w:rsidRPr="002414B3">
        <w:t>skeleta-muskuļu</w:t>
      </w:r>
      <w:r w:rsidRPr="002414B3">
        <w:rPr>
          <w:spacing w:val="-4"/>
        </w:rPr>
        <w:t xml:space="preserve"> </w:t>
      </w:r>
      <w:r w:rsidRPr="002414B3">
        <w:t>sāpes,</w:t>
      </w:r>
    </w:p>
    <w:p w14:paraId="4B877B85" w14:textId="3F4E70C5" w:rsidR="00F9773F" w:rsidRPr="002414B3" w:rsidRDefault="009F3ED5" w:rsidP="00B52943">
      <w:pPr>
        <w:pStyle w:val="BodyText"/>
        <w:ind w:left="284" w:hanging="284"/>
        <w:outlineLvl w:val="0"/>
      </w:pPr>
      <w:r w:rsidRPr="002414B3">
        <w:t xml:space="preserve">     skeleta-muskuļu</w:t>
      </w:r>
      <w:r w:rsidRPr="002414B3">
        <w:rPr>
          <w:spacing w:val="-4"/>
        </w:rPr>
        <w:t xml:space="preserve"> </w:t>
      </w:r>
      <w:r w:rsidRPr="002414B3">
        <w:t>sāpes</w:t>
      </w:r>
      <w:r w:rsidRPr="002414B3">
        <w:rPr>
          <w:spacing w:val="-4"/>
        </w:rPr>
        <w:t xml:space="preserve"> </w:t>
      </w:r>
      <w:r w:rsidRPr="002414B3">
        <w:t>krūšu</w:t>
      </w:r>
      <w:r w:rsidRPr="002414B3">
        <w:rPr>
          <w:spacing w:val="-4"/>
        </w:rPr>
        <w:t xml:space="preserve"> </w:t>
      </w:r>
      <w:r w:rsidRPr="002414B3">
        <w:t>kurvī,</w:t>
      </w:r>
      <w:r w:rsidRPr="002414B3">
        <w:rPr>
          <w:spacing w:val="-5"/>
        </w:rPr>
        <w:t xml:space="preserve"> </w:t>
      </w:r>
      <w:r w:rsidRPr="002414B3">
        <w:t>sāpes</w:t>
      </w:r>
      <w:r w:rsidRPr="002414B3">
        <w:rPr>
          <w:spacing w:val="-4"/>
        </w:rPr>
        <w:t xml:space="preserve"> </w:t>
      </w:r>
      <w:r w:rsidRPr="002414B3">
        <w:t>sprandā.</w:t>
      </w:r>
    </w:p>
    <w:p w14:paraId="279A83E5" w14:textId="292137D0" w:rsidR="00F9773F" w:rsidRPr="002414B3" w:rsidRDefault="00376B62" w:rsidP="00B52943">
      <w:pPr>
        <w:pStyle w:val="BodyText"/>
        <w:ind w:left="284" w:hanging="284"/>
        <w:outlineLvl w:val="0"/>
      </w:pPr>
      <w:r w:rsidRPr="002414B3">
        <w:rPr>
          <w:vertAlign w:val="superscript"/>
        </w:rPr>
        <w:t>d</w:t>
      </w:r>
      <w:r w:rsidRPr="002414B3">
        <w:t xml:space="preserve"> </w:t>
      </w:r>
      <w:r w:rsidR="009F3ED5" w:rsidRPr="002414B3">
        <w:t xml:space="preserve">   </w:t>
      </w:r>
      <w:r w:rsidRPr="002414B3">
        <w:t>Gadījumi tika novēroti zāļu pēcreģistrācijas periodā pacientiem, kam bija veikta kaulu smadzeņu</w:t>
      </w:r>
      <w:r w:rsidRPr="002414B3">
        <w:rPr>
          <w:spacing w:val="-52"/>
        </w:rPr>
        <w:t xml:space="preserve"> </w:t>
      </w:r>
      <w:r w:rsidRPr="002414B3">
        <w:t>transplantācija</w:t>
      </w:r>
      <w:r w:rsidRPr="002414B3">
        <w:rPr>
          <w:spacing w:val="-2"/>
        </w:rPr>
        <w:t xml:space="preserve"> </w:t>
      </w:r>
      <w:r w:rsidRPr="002414B3">
        <w:t>vai PBPC mobilizācija.</w:t>
      </w:r>
    </w:p>
    <w:p w14:paraId="6DC2B537" w14:textId="3628F457" w:rsidR="00F9773F" w:rsidRPr="002414B3" w:rsidRDefault="00376B62" w:rsidP="004537C6">
      <w:pPr>
        <w:pStyle w:val="BodyText"/>
        <w:ind w:left="284" w:hanging="284"/>
        <w:jc w:val="both"/>
        <w:outlineLvl w:val="0"/>
      </w:pPr>
      <w:r w:rsidRPr="002414B3">
        <w:rPr>
          <w:vertAlign w:val="superscript"/>
        </w:rPr>
        <w:t>e</w:t>
      </w:r>
      <w:r w:rsidRPr="002414B3">
        <w:t xml:space="preserve"> </w:t>
      </w:r>
      <w:r w:rsidR="009F3ED5" w:rsidRPr="002414B3">
        <w:t xml:space="preserve">   </w:t>
      </w:r>
      <w:r w:rsidRPr="002414B3">
        <w:t>Nevēlamās blakusparādības, kas tika biežāk novērotas pacientiem filgrastīma grupā salīdzinājumā ar</w:t>
      </w:r>
      <w:r w:rsidRPr="002414B3">
        <w:rPr>
          <w:spacing w:val="-52"/>
        </w:rPr>
        <w:t xml:space="preserve"> </w:t>
      </w:r>
      <w:r w:rsidR="00F40316">
        <w:rPr>
          <w:spacing w:val="-52"/>
        </w:rPr>
        <w:t xml:space="preserve"> </w:t>
      </w:r>
      <w:r w:rsidRPr="002414B3">
        <w:t>pacientiem placebo grupā un kas saistītas ar pamatā esošā ļaundabīgā audzēja vai citotoksiskās</w:t>
      </w:r>
      <w:r w:rsidRPr="002414B3">
        <w:rPr>
          <w:spacing w:val="1"/>
        </w:rPr>
        <w:t xml:space="preserve"> </w:t>
      </w:r>
      <w:r w:rsidRPr="002414B3">
        <w:t>ķīmijterapijas sekām.</w:t>
      </w:r>
    </w:p>
    <w:p w14:paraId="61AEF4B1" w14:textId="77777777" w:rsidR="00F9773F" w:rsidRPr="002414B3" w:rsidRDefault="00F9773F" w:rsidP="00B52943">
      <w:pPr>
        <w:pStyle w:val="BodyText"/>
        <w:outlineLvl w:val="0"/>
      </w:pPr>
    </w:p>
    <w:p w14:paraId="0FEE11EE" w14:textId="65C5043E" w:rsidR="00F9773F" w:rsidRPr="002414B3" w:rsidRDefault="00CC2260" w:rsidP="00B52943">
      <w:pPr>
        <w:outlineLvl w:val="0"/>
        <w:rPr>
          <w:u w:val="single"/>
        </w:rPr>
      </w:pPr>
      <w:r w:rsidRPr="002414B3">
        <w:rPr>
          <w:u w:val="single"/>
        </w:rPr>
        <w:lastRenderedPageBreak/>
        <w:t>Atsevišķu</w:t>
      </w:r>
      <w:r w:rsidRPr="002414B3">
        <w:rPr>
          <w:spacing w:val="-6"/>
          <w:u w:val="single"/>
        </w:rPr>
        <w:t xml:space="preserve"> </w:t>
      </w:r>
      <w:r w:rsidRPr="002414B3">
        <w:rPr>
          <w:u w:val="single"/>
        </w:rPr>
        <w:t>nevēlamo</w:t>
      </w:r>
      <w:r w:rsidRPr="002414B3">
        <w:rPr>
          <w:spacing w:val="-6"/>
          <w:u w:val="single"/>
        </w:rPr>
        <w:t xml:space="preserve"> </w:t>
      </w:r>
      <w:r w:rsidRPr="002414B3">
        <w:rPr>
          <w:u w:val="single"/>
        </w:rPr>
        <w:t>blakusparādību</w:t>
      </w:r>
      <w:r w:rsidRPr="002414B3">
        <w:rPr>
          <w:spacing w:val="-5"/>
          <w:u w:val="single"/>
        </w:rPr>
        <w:t xml:space="preserve"> </w:t>
      </w:r>
      <w:r w:rsidRPr="002414B3">
        <w:rPr>
          <w:u w:val="single"/>
        </w:rPr>
        <w:t>apraksts</w:t>
      </w:r>
    </w:p>
    <w:p w14:paraId="3B3292F4" w14:textId="77777777" w:rsidR="00F9773F" w:rsidRPr="002414B3" w:rsidRDefault="00F9773F" w:rsidP="00B52943">
      <w:pPr>
        <w:pStyle w:val="BodyText"/>
        <w:outlineLvl w:val="0"/>
      </w:pPr>
    </w:p>
    <w:p w14:paraId="1E3C7D06" w14:textId="77777777" w:rsidR="00F9773F" w:rsidRPr="002414B3" w:rsidRDefault="00376B62" w:rsidP="00B52943">
      <w:pPr>
        <w:outlineLvl w:val="0"/>
        <w:rPr>
          <w:i/>
          <w:iCs/>
        </w:rPr>
      </w:pPr>
      <w:r w:rsidRPr="002414B3">
        <w:rPr>
          <w:i/>
          <w:iCs/>
        </w:rPr>
        <w:t>Paaugstināta</w:t>
      </w:r>
      <w:r w:rsidRPr="002414B3">
        <w:rPr>
          <w:i/>
          <w:iCs/>
          <w:spacing w:val="-4"/>
        </w:rPr>
        <w:t xml:space="preserve"> </w:t>
      </w:r>
      <w:r w:rsidRPr="002414B3">
        <w:rPr>
          <w:i/>
          <w:iCs/>
        </w:rPr>
        <w:t>jutība</w:t>
      </w:r>
    </w:p>
    <w:p w14:paraId="1195159E" w14:textId="77777777" w:rsidR="00F9773F" w:rsidRPr="002414B3" w:rsidRDefault="00F9773F" w:rsidP="00B52943">
      <w:pPr>
        <w:pStyle w:val="BodyText"/>
        <w:outlineLvl w:val="0"/>
      </w:pPr>
    </w:p>
    <w:p w14:paraId="6501EA35" w14:textId="6D084CA6" w:rsidR="00F9773F" w:rsidRPr="002414B3" w:rsidRDefault="00376B62" w:rsidP="00B52943">
      <w:pPr>
        <w:pStyle w:val="BodyText"/>
        <w:outlineLvl w:val="0"/>
      </w:pPr>
      <w:r w:rsidRPr="002414B3">
        <w:t>Klīniskajos pētījumos un pēcreģistrācijas periodā ziņots par paaugstinātas jutības reakcijām, ieskaitot</w:t>
      </w:r>
      <w:r w:rsidRPr="002414B3">
        <w:rPr>
          <w:spacing w:val="-52"/>
        </w:rPr>
        <w:t xml:space="preserve"> </w:t>
      </w:r>
      <w:r w:rsidRPr="002414B3">
        <w:t>anafilaksi, izsitumus, nātreni, angioedēmu, elpas trūkumu un pazeminātu spiedienu pacientiem, kas</w:t>
      </w:r>
      <w:r w:rsidRPr="002414B3">
        <w:rPr>
          <w:spacing w:val="1"/>
        </w:rPr>
        <w:t xml:space="preserve"> </w:t>
      </w:r>
      <w:r w:rsidRPr="002414B3">
        <w:t>uzsākuši vai turpina saņemt filgrastīmu. Kopumā ziņojumi bija biežāk pēc zāļu intravenozas</w:t>
      </w:r>
      <w:r w:rsidRPr="002414B3">
        <w:rPr>
          <w:spacing w:val="1"/>
        </w:rPr>
        <w:t xml:space="preserve"> </w:t>
      </w:r>
      <w:r w:rsidRPr="002414B3">
        <w:t>ievadīšanas.</w:t>
      </w:r>
      <w:r w:rsidRPr="002414B3">
        <w:rPr>
          <w:spacing w:val="-3"/>
        </w:rPr>
        <w:t xml:space="preserve"> </w:t>
      </w:r>
      <w:r w:rsidRPr="002414B3">
        <w:t>Dažos</w:t>
      </w:r>
      <w:r w:rsidRPr="002414B3">
        <w:rPr>
          <w:spacing w:val="-4"/>
        </w:rPr>
        <w:t xml:space="preserve"> </w:t>
      </w:r>
      <w:r w:rsidRPr="002414B3">
        <w:t>gadījumos</w:t>
      </w:r>
      <w:r w:rsidRPr="002414B3">
        <w:rPr>
          <w:spacing w:val="-4"/>
        </w:rPr>
        <w:t xml:space="preserve"> </w:t>
      </w:r>
      <w:r w:rsidRPr="002414B3">
        <w:t>simptomi</w:t>
      </w:r>
      <w:r w:rsidRPr="002414B3">
        <w:rPr>
          <w:spacing w:val="-4"/>
        </w:rPr>
        <w:t xml:space="preserve"> </w:t>
      </w:r>
      <w:r w:rsidRPr="002414B3">
        <w:t>ir</w:t>
      </w:r>
      <w:r w:rsidRPr="002414B3">
        <w:rPr>
          <w:spacing w:val="-3"/>
        </w:rPr>
        <w:t xml:space="preserve"> </w:t>
      </w:r>
      <w:r w:rsidRPr="002414B3">
        <w:t>atkārtojušies,</w:t>
      </w:r>
      <w:r w:rsidRPr="002414B3">
        <w:rPr>
          <w:spacing w:val="-3"/>
        </w:rPr>
        <w:t xml:space="preserve"> </w:t>
      </w:r>
      <w:r w:rsidRPr="002414B3">
        <w:t>uzsākot</w:t>
      </w:r>
      <w:r w:rsidRPr="002414B3">
        <w:rPr>
          <w:spacing w:val="-4"/>
        </w:rPr>
        <w:t xml:space="preserve"> </w:t>
      </w:r>
      <w:r w:rsidRPr="002414B3">
        <w:t>atkārtoti</w:t>
      </w:r>
      <w:r w:rsidRPr="002414B3">
        <w:rPr>
          <w:spacing w:val="-3"/>
        </w:rPr>
        <w:t xml:space="preserve"> </w:t>
      </w:r>
      <w:r w:rsidRPr="002414B3">
        <w:t>lietot</w:t>
      </w:r>
      <w:r w:rsidRPr="002414B3">
        <w:rPr>
          <w:spacing w:val="-4"/>
        </w:rPr>
        <w:t xml:space="preserve"> </w:t>
      </w:r>
      <w:r w:rsidRPr="002414B3">
        <w:t>zāles,</w:t>
      </w:r>
      <w:r w:rsidRPr="002414B3">
        <w:rPr>
          <w:spacing w:val="-4"/>
        </w:rPr>
        <w:t xml:space="preserve"> </w:t>
      </w:r>
      <w:r w:rsidRPr="002414B3">
        <w:t>kas</w:t>
      </w:r>
      <w:r w:rsidRPr="002414B3">
        <w:rPr>
          <w:spacing w:val="-4"/>
        </w:rPr>
        <w:t xml:space="preserve"> </w:t>
      </w:r>
      <w:r w:rsidRPr="002414B3">
        <w:t>liek</w:t>
      </w:r>
      <w:r w:rsidRPr="002414B3">
        <w:rPr>
          <w:spacing w:val="-2"/>
        </w:rPr>
        <w:t xml:space="preserve"> </w:t>
      </w:r>
      <w:r w:rsidRPr="002414B3">
        <w:t>domāt</w:t>
      </w:r>
      <w:r w:rsidR="00CC2260" w:rsidRPr="002414B3">
        <w:t xml:space="preserve"> </w:t>
      </w:r>
      <w:r w:rsidRPr="002414B3">
        <w:t>par</w:t>
      </w:r>
      <w:r w:rsidRPr="002414B3">
        <w:rPr>
          <w:spacing w:val="-4"/>
        </w:rPr>
        <w:t xml:space="preserve"> </w:t>
      </w:r>
      <w:r w:rsidRPr="002414B3">
        <w:t>cēloņsakarību.</w:t>
      </w:r>
      <w:r w:rsidRPr="002414B3">
        <w:rPr>
          <w:spacing w:val="-4"/>
        </w:rPr>
        <w:t xml:space="preserve"> </w:t>
      </w:r>
      <w:r w:rsidR="00CC2260" w:rsidRPr="002414B3">
        <w:rPr>
          <w:spacing w:val="-6"/>
        </w:rPr>
        <w:t xml:space="preserve">Filgrastīma </w:t>
      </w:r>
      <w:r w:rsidRPr="002414B3">
        <w:t>lietošanu</w:t>
      </w:r>
      <w:r w:rsidRPr="002414B3">
        <w:rPr>
          <w:spacing w:val="-4"/>
        </w:rPr>
        <w:t xml:space="preserve"> </w:t>
      </w:r>
      <w:r w:rsidRPr="002414B3">
        <w:t>vajadzētu</w:t>
      </w:r>
      <w:r w:rsidRPr="002414B3">
        <w:rPr>
          <w:spacing w:val="-3"/>
        </w:rPr>
        <w:t xml:space="preserve"> </w:t>
      </w:r>
      <w:r w:rsidRPr="002414B3">
        <w:t>pilnībā</w:t>
      </w:r>
      <w:r w:rsidRPr="002414B3">
        <w:rPr>
          <w:spacing w:val="-5"/>
        </w:rPr>
        <w:t xml:space="preserve"> </w:t>
      </w:r>
      <w:r w:rsidRPr="002414B3">
        <w:t>pārtraukt</w:t>
      </w:r>
      <w:r w:rsidRPr="002414B3">
        <w:rPr>
          <w:spacing w:val="-4"/>
        </w:rPr>
        <w:t xml:space="preserve"> </w:t>
      </w:r>
      <w:r w:rsidRPr="002414B3">
        <w:t>pacientiem,</w:t>
      </w:r>
      <w:r w:rsidRPr="002414B3">
        <w:rPr>
          <w:spacing w:val="-4"/>
        </w:rPr>
        <w:t xml:space="preserve"> </w:t>
      </w:r>
      <w:r w:rsidRPr="002414B3">
        <w:t>kuriem</w:t>
      </w:r>
      <w:r w:rsidRPr="002414B3">
        <w:rPr>
          <w:spacing w:val="-5"/>
        </w:rPr>
        <w:t xml:space="preserve"> </w:t>
      </w:r>
      <w:r w:rsidRPr="002414B3">
        <w:t>ir</w:t>
      </w:r>
      <w:r w:rsidRPr="002414B3">
        <w:rPr>
          <w:spacing w:val="-4"/>
        </w:rPr>
        <w:t xml:space="preserve"> </w:t>
      </w:r>
      <w:r w:rsidRPr="002414B3">
        <w:t>smagas</w:t>
      </w:r>
      <w:r w:rsidR="00CC2260" w:rsidRPr="002414B3">
        <w:t xml:space="preserve"> alerģiskas</w:t>
      </w:r>
      <w:r w:rsidR="00CC2260" w:rsidRPr="002414B3">
        <w:rPr>
          <w:spacing w:val="-5"/>
        </w:rPr>
        <w:t xml:space="preserve"> </w:t>
      </w:r>
      <w:r w:rsidR="00CC2260" w:rsidRPr="002414B3">
        <w:t>reakcijas.</w:t>
      </w:r>
    </w:p>
    <w:p w14:paraId="1582E9DE" w14:textId="77777777" w:rsidR="00F9773F" w:rsidRPr="002414B3" w:rsidRDefault="00F9773F" w:rsidP="00B52943">
      <w:pPr>
        <w:pStyle w:val="BodyText"/>
        <w:outlineLvl w:val="0"/>
      </w:pPr>
    </w:p>
    <w:p w14:paraId="5A52B1BA" w14:textId="77777777" w:rsidR="00F9773F" w:rsidRPr="002414B3" w:rsidRDefault="00376B62" w:rsidP="00B52943">
      <w:pPr>
        <w:outlineLvl w:val="0"/>
        <w:rPr>
          <w:i/>
          <w:iCs/>
        </w:rPr>
      </w:pPr>
      <w:r w:rsidRPr="002414B3">
        <w:rPr>
          <w:i/>
          <w:iCs/>
        </w:rPr>
        <w:t>Pulmonālās</w:t>
      </w:r>
      <w:r w:rsidRPr="002414B3">
        <w:rPr>
          <w:i/>
          <w:iCs/>
          <w:spacing w:val="-7"/>
        </w:rPr>
        <w:t xml:space="preserve"> </w:t>
      </w:r>
      <w:r w:rsidRPr="002414B3">
        <w:rPr>
          <w:i/>
          <w:iCs/>
        </w:rPr>
        <w:t>blakusparādības</w:t>
      </w:r>
    </w:p>
    <w:p w14:paraId="317922BC" w14:textId="77777777" w:rsidR="00F9773F" w:rsidRPr="002414B3" w:rsidRDefault="00F9773F" w:rsidP="00B52943">
      <w:pPr>
        <w:pStyle w:val="BodyText"/>
        <w:outlineLvl w:val="0"/>
      </w:pPr>
    </w:p>
    <w:p w14:paraId="0F364AEF" w14:textId="77777777" w:rsidR="00F9773F" w:rsidRPr="002414B3" w:rsidRDefault="00376B62" w:rsidP="00B52943">
      <w:pPr>
        <w:pStyle w:val="BodyText"/>
        <w:outlineLvl w:val="0"/>
      </w:pPr>
      <w:r w:rsidRPr="002414B3">
        <w:t>Klīniskajos pētījumos un pēcreģistrācijas periodā ziņots par pulmonālām blakusparādībām, ieskaitot</w:t>
      </w:r>
      <w:r w:rsidRPr="002414B3">
        <w:rPr>
          <w:spacing w:val="-52"/>
        </w:rPr>
        <w:t xml:space="preserve"> </w:t>
      </w:r>
      <w:r w:rsidRPr="002414B3">
        <w:t>intersticiālu plaušu slimību, plaušu tūsku un plaušu infiltrātus, kā rezultātā dažos gadījumos radusies</w:t>
      </w:r>
      <w:r w:rsidRPr="002414B3">
        <w:rPr>
          <w:spacing w:val="-52"/>
        </w:rPr>
        <w:t xml:space="preserve"> </w:t>
      </w:r>
      <w:r w:rsidRPr="002414B3">
        <w:t>elpošanas mazspēja un akūts respiratorā distresa sindroms (ARDS), kam var būt letāls iznākums</w:t>
      </w:r>
      <w:r w:rsidRPr="002414B3">
        <w:rPr>
          <w:spacing w:val="1"/>
        </w:rPr>
        <w:t xml:space="preserve"> </w:t>
      </w:r>
      <w:r w:rsidRPr="002414B3">
        <w:t>(skatīt</w:t>
      </w:r>
      <w:r w:rsidRPr="002414B3">
        <w:rPr>
          <w:spacing w:val="-1"/>
        </w:rPr>
        <w:t xml:space="preserve"> </w:t>
      </w:r>
      <w:r w:rsidRPr="002414B3">
        <w:t>4.4. apakšpunktu).</w:t>
      </w:r>
    </w:p>
    <w:p w14:paraId="30E574FD" w14:textId="77777777" w:rsidR="00F9773F" w:rsidRPr="002414B3" w:rsidRDefault="00F9773F" w:rsidP="00B52943">
      <w:pPr>
        <w:pStyle w:val="BodyText"/>
        <w:outlineLvl w:val="0"/>
      </w:pPr>
    </w:p>
    <w:p w14:paraId="6DC5D04B" w14:textId="77777777" w:rsidR="00F9773F" w:rsidRPr="002414B3" w:rsidRDefault="00376B62" w:rsidP="00B52943">
      <w:pPr>
        <w:outlineLvl w:val="0"/>
        <w:rPr>
          <w:i/>
          <w:iCs/>
        </w:rPr>
      </w:pPr>
      <w:r w:rsidRPr="002414B3">
        <w:rPr>
          <w:i/>
          <w:iCs/>
        </w:rPr>
        <w:t>Splenomegālija</w:t>
      </w:r>
      <w:r w:rsidRPr="002414B3">
        <w:rPr>
          <w:i/>
          <w:iCs/>
          <w:spacing w:val="-4"/>
        </w:rPr>
        <w:t xml:space="preserve"> </w:t>
      </w:r>
      <w:r w:rsidRPr="002414B3">
        <w:rPr>
          <w:i/>
          <w:iCs/>
        </w:rPr>
        <w:t>un</w:t>
      </w:r>
      <w:r w:rsidRPr="002414B3">
        <w:rPr>
          <w:i/>
          <w:iCs/>
          <w:spacing w:val="-4"/>
        </w:rPr>
        <w:t xml:space="preserve"> </w:t>
      </w:r>
      <w:r w:rsidRPr="002414B3">
        <w:rPr>
          <w:i/>
          <w:iCs/>
        </w:rPr>
        <w:t>liesas</w:t>
      </w:r>
      <w:r w:rsidRPr="002414B3">
        <w:rPr>
          <w:i/>
          <w:iCs/>
          <w:spacing w:val="-5"/>
        </w:rPr>
        <w:t xml:space="preserve"> </w:t>
      </w:r>
      <w:r w:rsidRPr="002414B3">
        <w:rPr>
          <w:i/>
          <w:iCs/>
        </w:rPr>
        <w:t>plīsums</w:t>
      </w:r>
    </w:p>
    <w:p w14:paraId="58D4CAE6" w14:textId="77777777" w:rsidR="00F9773F" w:rsidRPr="002414B3" w:rsidRDefault="00F9773F" w:rsidP="00B52943">
      <w:pPr>
        <w:pStyle w:val="BodyText"/>
        <w:outlineLvl w:val="0"/>
      </w:pPr>
    </w:p>
    <w:p w14:paraId="130D92C2" w14:textId="72718100" w:rsidR="00F9773F" w:rsidRPr="002414B3" w:rsidRDefault="00376B62" w:rsidP="00B52943">
      <w:pPr>
        <w:pStyle w:val="BodyText"/>
        <w:outlineLvl w:val="0"/>
      </w:pPr>
      <w:r w:rsidRPr="002414B3">
        <w:t>Pacientiem</w:t>
      </w:r>
      <w:r w:rsidRPr="002414B3">
        <w:rPr>
          <w:spacing w:val="-6"/>
        </w:rPr>
        <w:t xml:space="preserve"> </w:t>
      </w:r>
      <w:r w:rsidRPr="002414B3">
        <w:t>pēc</w:t>
      </w:r>
      <w:r w:rsidRPr="002414B3">
        <w:rPr>
          <w:spacing w:val="-3"/>
        </w:rPr>
        <w:t xml:space="preserve"> </w:t>
      </w:r>
      <w:r w:rsidRPr="002414B3">
        <w:t>filgrastīma</w:t>
      </w:r>
      <w:r w:rsidRPr="002414B3">
        <w:rPr>
          <w:spacing w:val="-2"/>
        </w:rPr>
        <w:t xml:space="preserve"> </w:t>
      </w:r>
      <w:r w:rsidRPr="002414B3">
        <w:t>ievadīšanas</w:t>
      </w:r>
      <w:r w:rsidRPr="002414B3">
        <w:rPr>
          <w:spacing w:val="-4"/>
        </w:rPr>
        <w:t xml:space="preserve"> </w:t>
      </w:r>
      <w:r w:rsidRPr="002414B3">
        <w:t>tika</w:t>
      </w:r>
      <w:r w:rsidRPr="002414B3">
        <w:rPr>
          <w:spacing w:val="-3"/>
        </w:rPr>
        <w:t xml:space="preserve"> </w:t>
      </w:r>
      <w:r w:rsidRPr="002414B3">
        <w:t>novērota</w:t>
      </w:r>
      <w:r w:rsidRPr="002414B3">
        <w:rPr>
          <w:spacing w:val="-5"/>
        </w:rPr>
        <w:t xml:space="preserve"> </w:t>
      </w:r>
      <w:r w:rsidRPr="002414B3">
        <w:t>splenomegālija</w:t>
      </w:r>
      <w:r w:rsidRPr="002414B3">
        <w:rPr>
          <w:spacing w:val="-3"/>
        </w:rPr>
        <w:t xml:space="preserve"> </w:t>
      </w:r>
      <w:r w:rsidRPr="002414B3">
        <w:t>un</w:t>
      </w:r>
      <w:r w:rsidRPr="002414B3">
        <w:rPr>
          <w:spacing w:val="-4"/>
        </w:rPr>
        <w:t xml:space="preserve"> </w:t>
      </w:r>
      <w:r w:rsidRPr="002414B3">
        <w:t>liesas</w:t>
      </w:r>
      <w:r w:rsidRPr="002414B3">
        <w:rPr>
          <w:spacing w:val="-3"/>
        </w:rPr>
        <w:t xml:space="preserve"> </w:t>
      </w:r>
      <w:r w:rsidRPr="002414B3">
        <w:t>plīsums.</w:t>
      </w:r>
      <w:r w:rsidR="00CC2260" w:rsidRPr="002414B3">
        <w:t xml:space="preserve"> Daži</w:t>
      </w:r>
      <w:r w:rsidR="00CC2260" w:rsidRPr="002414B3">
        <w:rPr>
          <w:spacing w:val="-3"/>
        </w:rPr>
        <w:t xml:space="preserve"> </w:t>
      </w:r>
      <w:r w:rsidR="00CC2260" w:rsidRPr="002414B3">
        <w:t>liesas</w:t>
      </w:r>
      <w:r w:rsidR="00CC2260" w:rsidRPr="002414B3">
        <w:rPr>
          <w:spacing w:val="-4"/>
        </w:rPr>
        <w:t xml:space="preserve"> </w:t>
      </w:r>
      <w:r w:rsidR="00CC2260" w:rsidRPr="002414B3">
        <w:t>plīsuma</w:t>
      </w:r>
      <w:r w:rsidR="00CC2260" w:rsidRPr="002414B3">
        <w:rPr>
          <w:spacing w:val="-4"/>
        </w:rPr>
        <w:t xml:space="preserve"> </w:t>
      </w:r>
      <w:r w:rsidR="00CC2260" w:rsidRPr="002414B3">
        <w:t>gadījumi</w:t>
      </w:r>
      <w:r w:rsidR="00CC2260" w:rsidRPr="002414B3">
        <w:rPr>
          <w:spacing w:val="-2"/>
        </w:rPr>
        <w:t xml:space="preserve"> </w:t>
      </w:r>
      <w:r w:rsidR="00CC2260" w:rsidRPr="002414B3">
        <w:t>bija</w:t>
      </w:r>
      <w:r w:rsidR="00CC2260" w:rsidRPr="002414B3">
        <w:rPr>
          <w:spacing w:val="-4"/>
        </w:rPr>
        <w:t xml:space="preserve"> </w:t>
      </w:r>
      <w:r w:rsidR="00CC2260" w:rsidRPr="002414B3">
        <w:t>letāli</w:t>
      </w:r>
      <w:r w:rsidR="00CC2260" w:rsidRPr="002414B3">
        <w:rPr>
          <w:spacing w:val="-3"/>
        </w:rPr>
        <w:t xml:space="preserve"> </w:t>
      </w:r>
      <w:r w:rsidR="00CC2260" w:rsidRPr="002414B3">
        <w:t>(skatīt</w:t>
      </w:r>
      <w:r w:rsidR="00CC2260" w:rsidRPr="002414B3">
        <w:rPr>
          <w:spacing w:val="-3"/>
        </w:rPr>
        <w:t xml:space="preserve"> </w:t>
      </w:r>
      <w:r w:rsidR="00CC2260" w:rsidRPr="002414B3">
        <w:t>4.4.</w:t>
      </w:r>
      <w:r w:rsidR="00CC2260" w:rsidRPr="002414B3">
        <w:rPr>
          <w:spacing w:val="-3"/>
        </w:rPr>
        <w:t xml:space="preserve"> </w:t>
      </w:r>
      <w:r w:rsidR="00CC2260" w:rsidRPr="002414B3">
        <w:t>apakšpunktu).</w:t>
      </w:r>
    </w:p>
    <w:p w14:paraId="0AC3D9D9" w14:textId="77777777" w:rsidR="00F9773F" w:rsidRPr="002414B3" w:rsidRDefault="00F9773F" w:rsidP="00B52943">
      <w:pPr>
        <w:pStyle w:val="BodyText"/>
        <w:outlineLvl w:val="0"/>
      </w:pPr>
    </w:p>
    <w:p w14:paraId="1689043F" w14:textId="415CFA54" w:rsidR="00F9773F" w:rsidRPr="002414B3" w:rsidRDefault="00376B62" w:rsidP="00B52943">
      <w:pPr>
        <w:outlineLvl w:val="0"/>
        <w:rPr>
          <w:i/>
          <w:iCs/>
        </w:rPr>
      </w:pPr>
      <w:r w:rsidRPr="002414B3">
        <w:rPr>
          <w:i/>
          <w:iCs/>
        </w:rPr>
        <w:t>Kapilāru</w:t>
      </w:r>
      <w:r w:rsidRPr="002414B3">
        <w:rPr>
          <w:i/>
          <w:iCs/>
          <w:spacing w:val="-5"/>
        </w:rPr>
        <w:t xml:space="preserve"> </w:t>
      </w:r>
      <w:r w:rsidRPr="002414B3">
        <w:rPr>
          <w:i/>
          <w:iCs/>
        </w:rPr>
        <w:t>caurlaidības</w:t>
      </w:r>
      <w:r w:rsidRPr="002414B3">
        <w:rPr>
          <w:i/>
          <w:iCs/>
          <w:spacing w:val="-6"/>
        </w:rPr>
        <w:t xml:space="preserve"> </w:t>
      </w:r>
      <w:r w:rsidRPr="002414B3">
        <w:rPr>
          <w:i/>
          <w:iCs/>
        </w:rPr>
        <w:t>sindroms</w:t>
      </w:r>
    </w:p>
    <w:p w14:paraId="21749106" w14:textId="77777777" w:rsidR="00F9773F" w:rsidRPr="002414B3" w:rsidRDefault="00F9773F" w:rsidP="00B52943">
      <w:pPr>
        <w:pStyle w:val="BodyText"/>
        <w:outlineLvl w:val="0"/>
      </w:pPr>
    </w:p>
    <w:p w14:paraId="0FEC4622" w14:textId="26FC5012" w:rsidR="00F9773F" w:rsidRPr="002414B3" w:rsidRDefault="00376B62" w:rsidP="00B52943">
      <w:pPr>
        <w:pStyle w:val="BodyText"/>
        <w:outlineLvl w:val="0"/>
      </w:pPr>
      <w:r w:rsidRPr="002414B3">
        <w:t>Ziņots par kapilāru caurlaidības sindroma gadījumiem, lietojot granulocītu koloniju stimulējošo faktoru. Tie parasti radās pacientiem ar progresējošām ļaundabīgām slimībām, sepsi, lietojot vairākas ķīmijterapijas zāles, vai kuriem tika veikta aferēze (skatīt 4.4. apakšpunktu).</w:t>
      </w:r>
    </w:p>
    <w:p w14:paraId="764B4D9B" w14:textId="77777777" w:rsidR="00F9773F" w:rsidRPr="002414B3" w:rsidRDefault="00F9773F" w:rsidP="00B52943">
      <w:pPr>
        <w:pStyle w:val="BodyText"/>
        <w:outlineLvl w:val="0"/>
      </w:pPr>
    </w:p>
    <w:p w14:paraId="41ED298C" w14:textId="77777777" w:rsidR="00F9773F" w:rsidRPr="002414B3" w:rsidRDefault="00376B62" w:rsidP="00B52943">
      <w:pPr>
        <w:outlineLvl w:val="0"/>
        <w:rPr>
          <w:i/>
          <w:iCs/>
        </w:rPr>
      </w:pPr>
      <w:r w:rsidRPr="002414B3">
        <w:rPr>
          <w:i/>
          <w:iCs/>
        </w:rPr>
        <w:t>Ādas</w:t>
      </w:r>
      <w:r w:rsidRPr="002414B3">
        <w:rPr>
          <w:i/>
          <w:iCs/>
          <w:spacing w:val="-4"/>
        </w:rPr>
        <w:t xml:space="preserve"> </w:t>
      </w:r>
      <w:r w:rsidRPr="002414B3">
        <w:rPr>
          <w:i/>
          <w:iCs/>
        </w:rPr>
        <w:t>vaskulīts</w:t>
      </w:r>
    </w:p>
    <w:p w14:paraId="425FAB9D" w14:textId="77777777" w:rsidR="00F9773F" w:rsidRPr="002414B3" w:rsidRDefault="00F9773F" w:rsidP="00B52943">
      <w:pPr>
        <w:pStyle w:val="BodyText"/>
        <w:outlineLvl w:val="0"/>
      </w:pPr>
    </w:p>
    <w:p w14:paraId="6B477203" w14:textId="20DA687A" w:rsidR="00F9773F" w:rsidRPr="002414B3" w:rsidRDefault="00376B62" w:rsidP="00B52943">
      <w:pPr>
        <w:pStyle w:val="BodyText"/>
        <w:outlineLvl w:val="0"/>
      </w:pPr>
      <w:r w:rsidRPr="002414B3">
        <w:t>Tika ziņots par ādas vaskulītu ar filgrastīmu ārstētiem pacientiem. Vaskulīta mehānisms pacientiem,</w:t>
      </w:r>
      <w:r w:rsidRPr="002414B3">
        <w:rPr>
          <w:spacing w:val="-52"/>
        </w:rPr>
        <w:t xml:space="preserve"> </w:t>
      </w:r>
      <w:r w:rsidRPr="002414B3">
        <w:t>kas saņem filgrastīmu, nav zināms. Lietojot filgrastīmu ilgstoši, ziņots par ādas vaskulītu</w:t>
      </w:r>
      <w:r w:rsidR="0006557B">
        <w:t> </w:t>
      </w:r>
      <w:r w:rsidRPr="002414B3">
        <w:t>2%</w:t>
      </w:r>
      <w:r w:rsidR="0006557B">
        <w:t> </w:t>
      </w:r>
      <w:r w:rsidRPr="002414B3">
        <w:t>SHN</w:t>
      </w:r>
      <w:r w:rsidRPr="002414B3">
        <w:rPr>
          <w:spacing w:val="1"/>
        </w:rPr>
        <w:t xml:space="preserve"> </w:t>
      </w:r>
      <w:r w:rsidRPr="002414B3">
        <w:t>pacientu.</w:t>
      </w:r>
    </w:p>
    <w:p w14:paraId="2EEDBDF9" w14:textId="77777777" w:rsidR="00F9773F" w:rsidRPr="002414B3" w:rsidRDefault="00F9773F" w:rsidP="00B52943">
      <w:pPr>
        <w:pStyle w:val="BodyText"/>
        <w:outlineLvl w:val="0"/>
      </w:pPr>
    </w:p>
    <w:p w14:paraId="719DCE0C" w14:textId="77777777" w:rsidR="00F9773F" w:rsidRPr="002414B3" w:rsidRDefault="00376B62" w:rsidP="00B52943">
      <w:pPr>
        <w:outlineLvl w:val="0"/>
        <w:rPr>
          <w:i/>
          <w:iCs/>
        </w:rPr>
      </w:pPr>
      <w:r w:rsidRPr="002414B3">
        <w:rPr>
          <w:i/>
          <w:iCs/>
        </w:rPr>
        <w:t>Leikocitoze</w:t>
      </w:r>
    </w:p>
    <w:p w14:paraId="4DF6A555" w14:textId="77777777" w:rsidR="00F9773F" w:rsidRPr="002414B3" w:rsidRDefault="00F9773F" w:rsidP="00B52943">
      <w:pPr>
        <w:pStyle w:val="BodyText"/>
        <w:outlineLvl w:val="0"/>
      </w:pPr>
    </w:p>
    <w:p w14:paraId="2C1BCDE4" w14:textId="0AD5826C" w:rsidR="00F9773F" w:rsidRPr="002414B3" w:rsidRDefault="00376B62" w:rsidP="00B52943">
      <w:pPr>
        <w:pStyle w:val="BodyText"/>
        <w:outlineLvl w:val="0"/>
      </w:pPr>
      <w:r w:rsidRPr="002414B3">
        <w:t>Pēc</w:t>
      </w:r>
      <w:r w:rsidRPr="002414B3">
        <w:rPr>
          <w:spacing w:val="-4"/>
        </w:rPr>
        <w:t xml:space="preserve"> </w:t>
      </w:r>
      <w:r w:rsidRPr="002414B3">
        <w:t>filgrastīma</w:t>
      </w:r>
      <w:r w:rsidRPr="002414B3">
        <w:rPr>
          <w:spacing w:val="-4"/>
        </w:rPr>
        <w:t xml:space="preserve"> </w:t>
      </w:r>
      <w:r w:rsidRPr="002414B3">
        <w:t>lietošanas</w:t>
      </w:r>
      <w:r w:rsidRPr="002414B3">
        <w:rPr>
          <w:spacing w:val="-3"/>
        </w:rPr>
        <w:t xml:space="preserve"> </w:t>
      </w:r>
      <w:r w:rsidRPr="002414B3">
        <w:t>un</w:t>
      </w:r>
      <w:r w:rsidRPr="002414B3">
        <w:rPr>
          <w:spacing w:val="-3"/>
        </w:rPr>
        <w:t xml:space="preserve"> </w:t>
      </w:r>
      <w:r w:rsidRPr="002414B3">
        <w:t>leikoferēzes</w:t>
      </w:r>
      <w:r w:rsidRPr="002414B3">
        <w:rPr>
          <w:spacing w:val="-2"/>
        </w:rPr>
        <w:t xml:space="preserve"> </w:t>
      </w:r>
      <w:r w:rsidRPr="002414B3">
        <w:t>leikocitozi</w:t>
      </w:r>
      <w:r w:rsidRPr="002414B3">
        <w:rPr>
          <w:spacing w:val="-2"/>
        </w:rPr>
        <w:t xml:space="preserve"> </w:t>
      </w:r>
      <w:r w:rsidRPr="002414B3">
        <w:t>(leikocīti</w:t>
      </w:r>
      <w:r w:rsidRPr="002414B3">
        <w:rPr>
          <w:spacing w:val="-3"/>
        </w:rPr>
        <w:t xml:space="preserve"> </w:t>
      </w:r>
      <w:r w:rsidRPr="002414B3">
        <w:t>&gt;</w:t>
      </w:r>
      <w:r w:rsidR="0006557B">
        <w:rPr>
          <w:spacing w:val="-3"/>
        </w:rPr>
        <w:t> </w:t>
      </w:r>
      <w:r w:rsidRPr="002414B3">
        <w:t>50</w:t>
      </w:r>
      <w:r w:rsidR="0006557B">
        <w:rPr>
          <w:spacing w:val="-4"/>
        </w:rPr>
        <w:t> </w:t>
      </w:r>
      <w:r w:rsidR="00024239" w:rsidRPr="002414B3">
        <w:rPr>
          <w:spacing w:val="-4"/>
        </w:rPr>
        <w:t>×</w:t>
      </w:r>
      <w:r w:rsidR="0006557B">
        <w:rPr>
          <w:spacing w:val="-3"/>
        </w:rPr>
        <w:t> </w:t>
      </w:r>
      <w:r w:rsidRPr="002414B3">
        <w:t>10</w:t>
      </w:r>
      <w:r w:rsidRPr="002414B3">
        <w:rPr>
          <w:vertAlign w:val="superscript"/>
        </w:rPr>
        <w:t>9</w:t>
      </w:r>
      <w:r w:rsidRPr="002414B3">
        <w:t>/</w:t>
      </w:r>
      <w:r w:rsidR="003002EF">
        <w:t>L</w:t>
      </w:r>
      <w:r w:rsidRPr="002414B3">
        <w:t>)</w:t>
      </w:r>
      <w:r w:rsidRPr="002414B3">
        <w:rPr>
          <w:spacing w:val="-2"/>
        </w:rPr>
        <w:t xml:space="preserve"> </w:t>
      </w:r>
      <w:r w:rsidRPr="002414B3">
        <w:t>konstatēja</w:t>
      </w:r>
      <w:r w:rsidR="0006557B">
        <w:rPr>
          <w:spacing w:val="-4"/>
        </w:rPr>
        <w:t> </w:t>
      </w:r>
      <w:r w:rsidRPr="002414B3">
        <w:t>41%</w:t>
      </w:r>
      <w:r w:rsidR="0006557B">
        <w:rPr>
          <w:spacing w:val="-4"/>
        </w:rPr>
        <w:t> </w:t>
      </w:r>
      <w:r w:rsidRPr="002414B3">
        <w:t>veselu</w:t>
      </w:r>
      <w:r w:rsidR="00BA19CF" w:rsidRPr="002414B3">
        <w:t xml:space="preserve"> donoru</w:t>
      </w:r>
      <w:r w:rsidR="00BA19CF" w:rsidRPr="002414B3">
        <w:rPr>
          <w:spacing w:val="-3"/>
        </w:rPr>
        <w:t xml:space="preserve"> </w:t>
      </w:r>
      <w:r w:rsidR="00BA19CF" w:rsidRPr="002414B3">
        <w:t>un</w:t>
      </w:r>
      <w:r w:rsidR="00BA19CF" w:rsidRPr="002414B3">
        <w:rPr>
          <w:spacing w:val="-4"/>
        </w:rPr>
        <w:t xml:space="preserve"> </w:t>
      </w:r>
      <w:r w:rsidR="00BA19CF" w:rsidRPr="002414B3">
        <w:t>pārejošu</w:t>
      </w:r>
      <w:r w:rsidR="00BA19CF" w:rsidRPr="002414B3">
        <w:rPr>
          <w:spacing w:val="-2"/>
        </w:rPr>
        <w:t xml:space="preserve"> </w:t>
      </w:r>
      <w:r w:rsidR="00BA19CF" w:rsidRPr="002414B3">
        <w:t>trombocitopēniju</w:t>
      </w:r>
      <w:r w:rsidR="00BA19CF" w:rsidRPr="002414B3">
        <w:rPr>
          <w:spacing w:val="-3"/>
        </w:rPr>
        <w:t xml:space="preserve"> </w:t>
      </w:r>
      <w:r w:rsidR="00BA19CF" w:rsidRPr="002414B3">
        <w:t>(trombocīti</w:t>
      </w:r>
      <w:r w:rsidR="00BA19CF" w:rsidRPr="002414B3">
        <w:rPr>
          <w:spacing w:val="-2"/>
        </w:rPr>
        <w:t xml:space="preserve"> </w:t>
      </w:r>
      <w:r w:rsidR="00BA19CF" w:rsidRPr="002414B3">
        <w:t>&lt;</w:t>
      </w:r>
      <w:r w:rsidR="0006557B">
        <w:rPr>
          <w:spacing w:val="-4"/>
        </w:rPr>
        <w:t> </w:t>
      </w:r>
      <w:r w:rsidR="00BA19CF" w:rsidRPr="002414B3">
        <w:t>100</w:t>
      </w:r>
      <w:r w:rsidR="0006557B">
        <w:rPr>
          <w:spacing w:val="-3"/>
        </w:rPr>
        <w:t> </w:t>
      </w:r>
      <w:r w:rsidR="00024239" w:rsidRPr="002414B3">
        <w:rPr>
          <w:spacing w:val="-3"/>
        </w:rPr>
        <w:t>×</w:t>
      </w:r>
      <w:r w:rsidR="0006557B">
        <w:rPr>
          <w:spacing w:val="-3"/>
        </w:rPr>
        <w:t> </w:t>
      </w:r>
      <w:r w:rsidR="00BA19CF" w:rsidRPr="002414B3">
        <w:t>10</w:t>
      </w:r>
      <w:r w:rsidR="00BA19CF" w:rsidRPr="002414B3">
        <w:rPr>
          <w:vertAlign w:val="superscript"/>
        </w:rPr>
        <w:t>9</w:t>
      </w:r>
      <w:r w:rsidR="00BA19CF" w:rsidRPr="002414B3">
        <w:t>/</w:t>
      </w:r>
      <w:r w:rsidR="003002EF">
        <w:t>L</w:t>
      </w:r>
      <w:r w:rsidR="00BA19CF" w:rsidRPr="002414B3">
        <w:t>)</w:t>
      </w:r>
      <w:r w:rsidR="0006557B">
        <w:rPr>
          <w:spacing w:val="-3"/>
        </w:rPr>
        <w:t> </w:t>
      </w:r>
      <w:r w:rsidR="00BA19CF" w:rsidRPr="002414B3">
        <w:t>35%</w:t>
      </w:r>
      <w:r w:rsidR="00BA19CF" w:rsidRPr="002414B3">
        <w:rPr>
          <w:spacing w:val="-4"/>
        </w:rPr>
        <w:t xml:space="preserve"> </w:t>
      </w:r>
      <w:r w:rsidR="00BA19CF" w:rsidRPr="002414B3">
        <w:t>donoru</w:t>
      </w:r>
      <w:r w:rsidR="00BA19CF" w:rsidRPr="002414B3">
        <w:rPr>
          <w:spacing w:val="-3"/>
        </w:rPr>
        <w:t xml:space="preserve"> </w:t>
      </w:r>
      <w:r w:rsidR="00BA19CF" w:rsidRPr="002414B3">
        <w:t>(skatīt</w:t>
      </w:r>
      <w:r w:rsidR="00BA19CF" w:rsidRPr="002414B3">
        <w:rPr>
          <w:spacing w:val="-2"/>
        </w:rPr>
        <w:t xml:space="preserve"> </w:t>
      </w:r>
      <w:r w:rsidR="00BA19CF" w:rsidRPr="002414B3">
        <w:t>4.4.</w:t>
      </w:r>
      <w:r w:rsidR="00BA19CF" w:rsidRPr="002414B3">
        <w:rPr>
          <w:spacing w:val="-5"/>
        </w:rPr>
        <w:t xml:space="preserve"> </w:t>
      </w:r>
      <w:r w:rsidR="00BA19CF" w:rsidRPr="002414B3">
        <w:t>apakšpunktu).</w:t>
      </w:r>
    </w:p>
    <w:p w14:paraId="41B67FEA" w14:textId="77777777" w:rsidR="00F9773F" w:rsidRPr="002414B3" w:rsidRDefault="00F9773F" w:rsidP="00B52943">
      <w:pPr>
        <w:pStyle w:val="BodyText"/>
        <w:outlineLvl w:val="0"/>
      </w:pPr>
    </w:p>
    <w:p w14:paraId="115616EB" w14:textId="77777777" w:rsidR="00F9773F" w:rsidRPr="002414B3" w:rsidRDefault="00376B62" w:rsidP="00B52943">
      <w:pPr>
        <w:outlineLvl w:val="0"/>
        <w:rPr>
          <w:i/>
          <w:iCs/>
        </w:rPr>
      </w:pPr>
      <w:r w:rsidRPr="002414B3">
        <w:rPr>
          <w:i/>
          <w:iCs/>
        </w:rPr>
        <w:t>Svīta</w:t>
      </w:r>
      <w:r w:rsidRPr="002414B3">
        <w:rPr>
          <w:i/>
          <w:iCs/>
          <w:spacing w:val="-4"/>
        </w:rPr>
        <w:t xml:space="preserve"> </w:t>
      </w:r>
      <w:r w:rsidRPr="002414B3">
        <w:rPr>
          <w:i/>
          <w:iCs/>
        </w:rPr>
        <w:t>sindroms</w:t>
      </w:r>
    </w:p>
    <w:p w14:paraId="2EB9DFDB" w14:textId="77777777" w:rsidR="00F9773F" w:rsidRPr="002414B3" w:rsidRDefault="00F9773F" w:rsidP="00B52943">
      <w:pPr>
        <w:pStyle w:val="BodyText"/>
        <w:outlineLvl w:val="0"/>
      </w:pPr>
    </w:p>
    <w:p w14:paraId="2BCDAE06" w14:textId="2A5D2495" w:rsidR="00F9773F" w:rsidRPr="002414B3" w:rsidRDefault="00376B62" w:rsidP="00B52943">
      <w:pPr>
        <w:pStyle w:val="BodyText"/>
        <w:outlineLvl w:val="0"/>
      </w:pPr>
      <w:r w:rsidRPr="002414B3">
        <w:t>Tika ziņots par Svīta sindroma (Sweet's syndrome) (akūta febrila neitrof</w:t>
      </w:r>
      <w:r w:rsidR="00375030" w:rsidRPr="002414B3">
        <w:t>i</w:t>
      </w:r>
      <w:r w:rsidRPr="002414B3">
        <w:t>la dermatoze) rašanos</w:t>
      </w:r>
      <w:r w:rsidRPr="002414B3">
        <w:rPr>
          <w:spacing w:val="-52"/>
        </w:rPr>
        <w:t xml:space="preserve"> </w:t>
      </w:r>
      <w:r w:rsidRPr="002414B3">
        <w:t>pacientiem,</w:t>
      </w:r>
      <w:r w:rsidRPr="002414B3">
        <w:rPr>
          <w:spacing w:val="-1"/>
        </w:rPr>
        <w:t xml:space="preserve"> </w:t>
      </w:r>
      <w:r w:rsidRPr="002414B3">
        <w:t>kas</w:t>
      </w:r>
      <w:r w:rsidRPr="002414B3">
        <w:rPr>
          <w:spacing w:val="-1"/>
        </w:rPr>
        <w:t xml:space="preserve"> </w:t>
      </w:r>
      <w:r w:rsidRPr="002414B3">
        <w:t>ārstēti ar filgrastīmu.</w:t>
      </w:r>
    </w:p>
    <w:p w14:paraId="0C99F160" w14:textId="77777777" w:rsidR="00F9773F" w:rsidRPr="002414B3" w:rsidRDefault="00F9773F" w:rsidP="00B52943">
      <w:pPr>
        <w:pStyle w:val="BodyText"/>
        <w:outlineLvl w:val="0"/>
      </w:pPr>
    </w:p>
    <w:p w14:paraId="08CDB783" w14:textId="77777777" w:rsidR="00F9773F" w:rsidRPr="002414B3" w:rsidRDefault="00376B62" w:rsidP="00B52943">
      <w:pPr>
        <w:outlineLvl w:val="0"/>
        <w:rPr>
          <w:i/>
          <w:iCs/>
        </w:rPr>
      </w:pPr>
      <w:r w:rsidRPr="002414B3">
        <w:rPr>
          <w:i/>
          <w:iCs/>
        </w:rPr>
        <w:t>Pseidopodagra</w:t>
      </w:r>
      <w:r w:rsidRPr="002414B3">
        <w:rPr>
          <w:i/>
          <w:iCs/>
          <w:spacing w:val="-8"/>
        </w:rPr>
        <w:t xml:space="preserve"> </w:t>
      </w:r>
      <w:r w:rsidRPr="002414B3">
        <w:rPr>
          <w:i/>
          <w:iCs/>
        </w:rPr>
        <w:t>(pirofosfātu</w:t>
      </w:r>
      <w:r w:rsidRPr="002414B3">
        <w:rPr>
          <w:i/>
          <w:iCs/>
          <w:spacing w:val="-7"/>
        </w:rPr>
        <w:t xml:space="preserve"> </w:t>
      </w:r>
      <w:r w:rsidRPr="002414B3">
        <w:rPr>
          <w:i/>
          <w:iCs/>
        </w:rPr>
        <w:t>hondrokalcinoze)</w:t>
      </w:r>
    </w:p>
    <w:p w14:paraId="5705C294" w14:textId="77777777" w:rsidR="00F9773F" w:rsidRPr="002414B3" w:rsidRDefault="00F9773F" w:rsidP="00B52943">
      <w:pPr>
        <w:pStyle w:val="BodyText"/>
        <w:outlineLvl w:val="0"/>
      </w:pPr>
    </w:p>
    <w:p w14:paraId="13068521" w14:textId="77777777" w:rsidR="00F9773F" w:rsidRPr="002414B3" w:rsidRDefault="00376B62" w:rsidP="00B52943">
      <w:pPr>
        <w:pStyle w:val="BodyText"/>
        <w:outlineLvl w:val="0"/>
      </w:pPr>
      <w:r w:rsidRPr="002414B3">
        <w:t>Ir saņemti ziņojumi par pseidopodagru (pirofosfātu hondrokalcinozi) vēža pacientiem, kuri ārstēti ar</w:t>
      </w:r>
      <w:r w:rsidRPr="002414B3">
        <w:rPr>
          <w:spacing w:val="-52"/>
        </w:rPr>
        <w:t xml:space="preserve"> </w:t>
      </w:r>
      <w:r w:rsidRPr="002414B3">
        <w:t>filgrastīmu.</w:t>
      </w:r>
    </w:p>
    <w:p w14:paraId="7C2E02E6" w14:textId="77777777" w:rsidR="00F9773F" w:rsidRPr="002414B3" w:rsidRDefault="00F9773F" w:rsidP="00B52943">
      <w:pPr>
        <w:pStyle w:val="BodyText"/>
        <w:outlineLvl w:val="0"/>
      </w:pPr>
    </w:p>
    <w:p w14:paraId="0C322F70" w14:textId="77777777" w:rsidR="00F9773F" w:rsidRPr="002414B3" w:rsidRDefault="00376B62" w:rsidP="00B52943">
      <w:pPr>
        <w:outlineLvl w:val="0"/>
        <w:rPr>
          <w:i/>
          <w:iCs/>
        </w:rPr>
      </w:pPr>
      <w:r w:rsidRPr="002414B3">
        <w:rPr>
          <w:i/>
          <w:iCs/>
        </w:rPr>
        <w:t>GvHD</w:t>
      </w:r>
    </w:p>
    <w:p w14:paraId="7C529527" w14:textId="77777777" w:rsidR="00F9773F" w:rsidRPr="002414B3" w:rsidRDefault="00F9773F" w:rsidP="00B52943">
      <w:pPr>
        <w:pStyle w:val="BodyText"/>
        <w:outlineLvl w:val="0"/>
      </w:pPr>
    </w:p>
    <w:p w14:paraId="07310596" w14:textId="77777777" w:rsidR="00F9773F" w:rsidRPr="002414B3" w:rsidRDefault="00376B62" w:rsidP="00B52943">
      <w:pPr>
        <w:pStyle w:val="BodyText"/>
        <w:outlineLvl w:val="0"/>
      </w:pPr>
      <w:r w:rsidRPr="002414B3">
        <w:t>Ir saņemti ziņojumi par GvHD un letāliem gadījumiem pacientiem, kas saņem G-CSF pēc alogēnas</w:t>
      </w:r>
      <w:r w:rsidRPr="002414B3">
        <w:rPr>
          <w:spacing w:val="-52"/>
        </w:rPr>
        <w:t xml:space="preserve"> </w:t>
      </w:r>
      <w:r w:rsidRPr="002414B3">
        <w:t>kaulu</w:t>
      </w:r>
      <w:r w:rsidRPr="002414B3">
        <w:rPr>
          <w:spacing w:val="-1"/>
        </w:rPr>
        <w:t xml:space="preserve"> </w:t>
      </w:r>
      <w:r w:rsidRPr="002414B3">
        <w:t>smadzeņu transplantācijas</w:t>
      </w:r>
      <w:r w:rsidRPr="002414B3">
        <w:rPr>
          <w:spacing w:val="-2"/>
        </w:rPr>
        <w:t xml:space="preserve"> </w:t>
      </w:r>
      <w:r w:rsidRPr="002414B3">
        <w:t>(skatīt 4.4.</w:t>
      </w:r>
      <w:r w:rsidRPr="002414B3">
        <w:rPr>
          <w:spacing w:val="-2"/>
        </w:rPr>
        <w:t xml:space="preserve"> </w:t>
      </w:r>
      <w:r w:rsidRPr="002414B3">
        <w:t>un 5.1.</w:t>
      </w:r>
      <w:r w:rsidRPr="002414B3">
        <w:rPr>
          <w:spacing w:val="-1"/>
        </w:rPr>
        <w:t xml:space="preserve"> </w:t>
      </w:r>
      <w:r w:rsidRPr="002414B3">
        <w:t>apakšpunktu).</w:t>
      </w:r>
    </w:p>
    <w:p w14:paraId="7EB00E40" w14:textId="77777777" w:rsidR="00F9773F" w:rsidRPr="002414B3" w:rsidRDefault="00F9773F" w:rsidP="00B52943">
      <w:pPr>
        <w:pStyle w:val="BodyText"/>
        <w:outlineLvl w:val="0"/>
      </w:pPr>
    </w:p>
    <w:p w14:paraId="431FA762" w14:textId="3894C68F" w:rsidR="00F9773F" w:rsidRPr="002414B3" w:rsidRDefault="00BA19CF" w:rsidP="00B52943">
      <w:pPr>
        <w:outlineLvl w:val="0"/>
        <w:rPr>
          <w:u w:val="single"/>
        </w:rPr>
      </w:pPr>
      <w:r w:rsidRPr="002414B3">
        <w:rPr>
          <w:u w:val="single"/>
        </w:rPr>
        <w:t>Pediatriskā</w:t>
      </w:r>
      <w:r w:rsidRPr="002414B3">
        <w:rPr>
          <w:spacing w:val="-5"/>
          <w:u w:val="single"/>
        </w:rPr>
        <w:t xml:space="preserve"> </w:t>
      </w:r>
      <w:r w:rsidRPr="002414B3">
        <w:rPr>
          <w:u w:val="single"/>
        </w:rPr>
        <w:t>populācija</w:t>
      </w:r>
    </w:p>
    <w:p w14:paraId="30653770" w14:textId="77777777" w:rsidR="00F9773F" w:rsidRPr="002414B3" w:rsidRDefault="00F9773F" w:rsidP="00B52943">
      <w:pPr>
        <w:pStyle w:val="BodyText"/>
        <w:outlineLvl w:val="0"/>
      </w:pPr>
    </w:p>
    <w:p w14:paraId="1D51B23A" w14:textId="40691A49" w:rsidR="00F9773F" w:rsidRPr="002414B3" w:rsidRDefault="00376B62" w:rsidP="00B52943">
      <w:pPr>
        <w:pStyle w:val="BodyText"/>
        <w:outlineLvl w:val="0"/>
      </w:pPr>
      <w:r w:rsidRPr="002414B3">
        <w:lastRenderedPageBreak/>
        <w:t>Klīnisko pētījumu dati pediatriskiem pacientiem rāda, ka filgrastīma drošums un efektivitāte</w:t>
      </w:r>
      <w:r w:rsidRPr="002414B3">
        <w:rPr>
          <w:spacing w:val="1"/>
        </w:rPr>
        <w:t xml:space="preserve"> </w:t>
      </w:r>
      <w:r w:rsidRPr="002414B3">
        <w:t>pieaugušajiem un bērniem, kuri saņem citotoksisku ķīmijterapiju, ir līdzīga, kas liecina, ka filgrastīma</w:t>
      </w:r>
      <w:r w:rsidRPr="002414B3">
        <w:rPr>
          <w:spacing w:val="-52"/>
        </w:rPr>
        <w:t xml:space="preserve"> </w:t>
      </w:r>
      <w:r w:rsidRPr="002414B3">
        <w:t>farmakokinētikā nav ar vecumu saistītu atšķirību. Vienīgā blakusparādība, par kuru pastāvīgi ziņots,</w:t>
      </w:r>
      <w:r w:rsidRPr="002414B3">
        <w:rPr>
          <w:spacing w:val="1"/>
        </w:rPr>
        <w:t xml:space="preserve"> </w:t>
      </w:r>
      <w:r w:rsidRPr="002414B3">
        <w:t>bija</w:t>
      </w:r>
      <w:r w:rsidRPr="002414B3">
        <w:rPr>
          <w:spacing w:val="-2"/>
        </w:rPr>
        <w:t xml:space="preserve"> </w:t>
      </w:r>
      <w:r w:rsidRPr="002414B3">
        <w:t>skeleta-muskuļu</w:t>
      </w:r>
      <w:r w:rsidRPr="002414B3">
        <w:rPr>
          <w:spacing w:val="-1"/>
        </w:rPr>
        <w:t xml:space="preserve"> </w:t>
      </w:r>
      <w:r w:rsidRPr="002414B3">
        <w:t>sāpes, kas</w:t>
      </w:r>
      <w:r w:rsidRPr="002414B3">
        <w:rPr>
          <w:spacing w:val="-1"/>
        </w:rPr>
        <w:t xml:space="preserve"> </w:t>
      </w:r>
      <w:r w:rsidRPr="002414B3">
        <w:t>neatšķiras no</w:t>
      </w:r>
      <w:r w:rsidRPr="002414B3">
        <w:rPr>
          <w:spacing w:val="-1"/>
        </w:rPr>
        <w:t xml:space="preserve"> </w:t>
      </w:r>
      <w:r w:rsidRPr="002414B3">
        <w:t>pieaugušo populācijas.</w:t>
      </w:r>
    </w:p>
    <w:p w14:paraId="6962F68F" w14:textId="77777777" w:rsidR="00CC2260" w:rsidRPr="002414B3" w:rsidRDefault="00376B62" w:rsidP="00B52943">
      <w:pPr>
        <w:pStyle w:val="BodyText"/>
        <w:outlineLvl w:val="0"/>
      </w:pPr>
      <w:r w:rsidRPr="002414B3">
        <w:t>Nav pietiekamu datu, lai sīkāk novērtētu filgrastīma izmantošanu pediatrijā.</w:t>
      </w:r>
    </w:p>
    <w:p w14:paraId="19672539" w14:textId="77777777" w:rsidR="00CC2260" w:rsidRPr="002414B3" w:rsidRDefault="00CC2260" w:rsidP="00B52943">
      <w:pPr>
        <w:pStyle w:val="BodyText"/>
        <w:outlineLvl w:val="0"/>
      </w:pPr>
    </w:p>
    <w:p w14:paraId="622F11EB" w14:textId="398FEBB3" w:rsidR="00F9773F" w:rsidRPr="002414B3" w:rsidRDefault="00376B62" w:rsidP="00B52943">
      <w:pPr>
        <w:pStyle w:val="BodyText"/>
        <w:outlineLvl w:val="0"/>
      </w:pPr>
      <w:r w:rsidRPr="002414B3">
        <w:rPr>
          <w:u w:val="single"/>
        </w:rPr>
        <w:t>Citas īpašas</w:t>
      </w:r>
      <w:r w:rsidRPr="002414B3">
        <w:rPr>
          <w:spacing w:val="-1"/>
          <w:u w:val="single"/>
        </w:rPr>
        <w:t xml:space="preserve"> </w:t>
      </w:r>
      <w:r w:rsidRPr="002414B3">
        <w:rPr>
          <w:u w:val="single"/>
        </w:rPr>
        <w:t>pacientu grupas</w:t>
      </w:r>
    </w:p>
    <w:p w14:paraId="044880C3" w14:textId="77777777" w:rsidR="00CC2260" w:rsidRPr="002414B3" w:rsidRDefault="00CC2260" w:rsidP="00B52943">
      <w:pPr>
        <w:outlineLvl w:val="0"/>
      </w:pPr>
    </w:p>
    <w:p w14:paraId="2358F1E1" w14:textId="46354297" w:rsidR="00F9773F" w:rsidRPr="002414B3" w:rsidRDefault="00376B62" w:rsidP="00B52943">
      <w:pPr>
        <w:outlineLvl w:val="0"/>
        <w:rPr>
          <w:i/>
          <w:iCs/>
        </w:rPr>
      </w:pPr>
      <w:r w:rsidRPr="002414B3">
        <w:rPr>
          <w:i/>
          <w:iCs/>
        </w:rPr>
        <w:t>Lietošana</w:t>
      </w:r>
      <w:r w:rsidRPr="002414B3">
        <w:rPr>
          <w:i/>
          <w:iCs/>
          <w:spacing w:val="-6"/>
        </w:rPr>
        <w:t xml:space="preserve"> </w:t>
      </w:r>
      <w:r w:rsidRPr="002414B3">
        <w:rPr>
          <w:i/>
          <w:iCs/>
        </w:rPr>
        <w:t>geriatriskiem</w:t>
      </w:r>
      <w:r w:rsidRPr="002414B3">
        <w:rPr>
          <w:i/>
          <w:iCs/>
          <w:spacing w:val="-7"/>
        </w:rPr>
        <w:t xml:space="preserve"> </w:t>
      </w:r>
      <w:r w:rsidRPr="002414B3">
        <w:rPr>
          <w:i/>
          <w:iCs/>
        </w:rPr>
        <w:t>pacientiem</w:t>
      </w:r>
    </w:p>
    <w:p w14:paraId="2643FD76" w14:textId="77777777" w:rsidR="00F9773F" w:rsidRPr="002414B3" w:rsidRDefault="00F9773F" w:rsidP="00B52943">
      <w:pPr>
        <w:pStyle w:val="BodyText"/>
        <w:outlineLvl w:val="0"/>
      </w:pPr>
    </w:p>
    <w:p w14:paraId="4B485323" w14:textId="63BA09CF" w:rsidR="0009136A" w:rsidRPr="002414B3" w:rsidRDefault="00376B62" w:rsidP="00B52943">
      <w:pPr>
        <w:pStyle w:val="BodyText"/>
        <w:outlineLvl w:val="0"/>
      </w:pPr>
      <w:r w:rsidRPr="002414B3">
        <w:t>Kopumā nav novērotas drošuma un efektivitātes atšķirības par 65 gadiem vecākiem pacientiem</w:t>
      </w:r>
      <w:r w:rsidRPr="002414B3">
        <w:rPr>
          <w:spacing w:val="1"/>
        </w:rPr>
        <w:t xml:space="preserve"> </w:t>
      </w:r>
      <w:r w:rsidRPr="002414B3">
        <w:t>salīdzinājumā ar jaunākiem pieaugušajiem (&gt;</w:t>
      </w:r>
      <w:r w:rsidR="003002EF">
        <w:t> </w:t>
      </w:r>
      <w:r w:rsidRPr="002414B3">
        <w:t>18 gadu vecumā), kuri saņem citotoksisku ķīmijterapiju,</w:t>
      </w:r>
      <w:r w:rsidRPr="002414B3">
        <w:rPr>
          <w:spacing w:val="-52"/>
        </w:rPr>
        <w:t xml:space="preserve"> </w:t>
      </w:r>
      <w:r w:rsidRPr="002414B3">
        <w:t>un klīnisk</w:t>
      </w:r>
      <w:r w:rsidR="00F40316">
        <w:t>aj</w:t>
      </w:r>
      <w:r w:rsidRPr="002414B3">
        <w:t>ā pieredzē nav konstatētas atšķirības atbildes reakcijā starp gados vecākiem un jaunākiem</w:t>
      </w:r>
      <w:r w:rsidRPr="002414B3">
        <w:rPr>
          <w:spacing w:val="1"/>
        </w:rPr>
        <w:t xml:space="preserve"> </w:t>
      </w:r>
      <w:r w:rsidRPr="002414B3">
        <w:t>pieaugušiem</w:t>
      </w:r>
      <w:r w:rsidRPr="002414B3">
        <w:rPr>
          <w:spacing w:val="-3"/>
        </w:rPr>
        <w:t xml:space="preserve"> </w:t>
      </w:r>
      <w:r w:rsidRPr="002414B3">
        <w:t>pacientiem.</w:t>
      </w:r>
      <w:r w:rsidR="009F3ED5" w:rsidRPr="002414B3">
        <w:t xml:space="preserve"> </w:t>
      </w:r>
    </w:p>
    <w:p w14:paraId="510AF894" w14:textId="73173A4A" w:rsidR="00F9773F" w:rsidRPr="002414B3" w:rsidRDefault="00376B62" w:rsidP="00B52943">
      <w:pPr>
        <w:pStyle w:val="BodyText"/>
        <w:outlineLvl w:val="0"/>
      </w:pPr>
      <w:r w:rsidRPr="002414B3">
        <w:t>Nav</w:t>
      </w:r>
      <w:r w:rsidRPr="002414B3">
        <w:rPr>
          <w:spacing w:val="-4"/>
        </w:rPr>
        <w:t xml:space="preserve"> </w:t>
      </w:r>
      <w:r w:rsidRPr="002414B3">
        <w:t>pietiekamu</w:t>
      </w:r>
      <w:r w:rsidRPr="002414B3">
        <w:rPr>
          <w:spacing w:val="-4"/>
        </w:rPr>
        <w:t xml:space="preserve"> </w:t>
      </w:r>
      <w:r w:rsidRPr="002414B3">
        <w:t>datu,</w:t>
      </w:r>
      <w:r w:rsidRPr="002414B3">
        <w:rPr>
          <w:spacing w:val="-4"/>
        </w:rPr>
        <w:t xml:space="preserve"> </w:t>
      </w:r>
      <w:r w:rsidRPr="002414B3">
        <w:t>lai</w:t>
      </w:r>
      <w:r w:rsidRPr="002414B3">
        <w:rPr>
          <w:spacing w:val="-4"/>
        </w:rPr>
        <w:t xml:space="preserve"> </w:t>
      </w:r>
      <w:r w:rsidRPr="002414B3">
        <w:t>novērtētu</w:t>
      </w:r>
      <w:r w:rsidRPr="002414B3">
        <w:rPr>
          <w:spacing w:val="-4"/>
        </w:rPr>
        <w:t xml:space="preserve"> </w:t>
      </w:r>
      <w:r w:rsidRPr="002414B3">
        <w:t>filgrastīma</w:t>
      </w:r>
      <w:r w:rsidRPr="002414B3">
        <w:rPr>
          <w:spacing w:val="-5"/>
        </w:rPr>
        <w:t xml:space="preserve"> </w:t>
      </w:r>
      <w:r w:rsidRPr="002414B3">
        <w:t>lietošanu</w:t>
      </w:r>
      <w:r w:rsidRPr="002414B3">
        <w:rPr>
          <w:spacing w:val="-4"/>
        </w:rPr>
        <w:t xml:space="preserve"> </w:t>
      </w:r>
      <w:r w:rsidRPr="002414B3">
        <w:t>geriatriskiem</w:t>
      </w:r>
      <w:r w:rsidRPr="002414B3">
        <w:rPr>
          <w:spacing w:val="-5"/>
        </w:rPr>
        <w:t xml:space="preserve"> </w:t>
      </w:r>
      <w:r w:rsidRPr="002414B3">
        <w:t>pacientiem</w:t>
      </w:r>
      <w:r w:rsidRPr="002414B3">
        <w:rPr>
          <w:spacing w:val="-5"/>
        </w:rPr>
        <w:t xml:space="preserve"> </w:t>
      </w:r>
      <w:r w:rsidRPr="002414B3">
        <w:t>citu</w:t>
      </w:r>
      <w:r w:rsidRPr="002414B3">
        <w:rPr>
          <w:spacing w:val="-4"/>
        </w:rPr>
        <w:t xml:space="preserve"> </w:t>
      </w:r>
      <w:r w:rsidRPr="002414B3">
        <w:t>apstiprināt</w:t>
      </w:r>
      <w:r w:rsidR="00F40316">
        <w:t>o</w:t>
      </w:r>
      <w:r w:rsidR="009F3ED5" w:rsidRPr="002414B3">
        <w:t xml:space="preserve"> </w:t>
      </w:r>
      <w:r w:rsidRPr="002414B3">
        <w:t>filgrastīma</w:t>
      </w:r>
      <w:r w:rsidRPr="002414B3">
        <w:rPr>
          <w:spacing w:val="-5"/>
        </w:rPr>
        <w:t xml:space="preserve"> </w:t>
      </w:r>
      <w:r w:rsidRPr="002414B3">
        <w:t>indikāciju</w:t>
      </w:r>
      <w:r w:rsidRPr="002414B3">
        <w:rPr>
          <w:spacing w:val="-4"/>
        </w:rPr>
        <w:t xml:space="preserve"> </w:t>
      </w:r>
      <w:r w:rsidRPr="002414B3">
        <w:t>gadījumā.</w:t>
      </w:r>
    </w:p>
    <w:p w14:paraId="2CEF2F1E" w14:textId="77777777" w:rsidR="00F9773F" w:rsidRPr="002414B3" w:rsidRDefault="00F9773F" w:rsidP="00B52943">
      <w:pPr>
        <w:pStyle w:val="BodyText"/>
        <w:outlineLvl w:val="0"/>
      </w:pPr>
    </w:p>
    <w:p w14:paraId="6EEF5435" w14:textId="77777777" w:rsidR="00F9773F" w:rsidRPr="002414B3" w:rsidRDefault="00376B62" w:rsidP="00B52943">
      <w:pPr>
        <w:outlineLvl w:val="0"/>
        <w:rPr>
          <w:i/>
          <w:iCs/>
        </w:rPr>
      </w:pPr>
      <w:r w:rsidRPr="002414B3">
        <w:rPr>
          <w:i/>
          <w:iCs/>
        </w:rPr>
        <w:t>Pediatriskie</w:t>
      </w:r>
      <w:r w:rsidRPr="002414B3">
        <w:rPr>
          <w:i/>
          <w:iCs/>
          <w:spacing w:val="-5"/>
        </w:rPr>
        <w:t xml:space="preserve"> </w:t>
      </w:r>
      <w:r w:rsidRPr="002414B3">
        <w:rPr>
          <w:i/>
          <w:iCs/>
        </w:rPr>
        <w:t>SHN</w:t>
      </w:r>
      <w:r w:rsidRPr="002414B3">
        <w:rPr>
          <w:i/>
          <w:iCs/>
          <w:spacing w:val="-3"/>
        </w:rPr>
        <w:t xml:space="preserve"> </w:t>
      </w:r>
      <w:r w:rsidRPr="002414B3">
        <w:rPr>
          <w:i/>
          <w:iCs/>
        </w:rPr>
        <w:t>pacienti</w:t>
      </w:r>
    </w:p>
    <w:p w14:paraId="6E7E6BF0" w14:textId="77777777" w:rsidR="00F9773F" w:rsidRPr="002414B3" w:rsidRDefault="00F9773F" w:rsidP="00B52943">
      <w:pPr>
        <w:pStyle w:val="BodyText"/>
        <w:outlineLvl w:val="0"/>
      </w:pPr>
    </w:p>
    <w:p w14:paraId="02FFCB9B" w14:textId="77777777" w:rsidR="00F9773F" w:rsidRPr="002414B3" w:rsidRDefault="00376B62" w:rsidP="00B52943">
      <w:pPr>
        <w:pStyle w:val="BodyText"/>
        <w:outlineLvl w:val="0"/>
      </w:pPr>
      <w:r w:rsidRPr="002414B3">
        <w:t>Pediatriskiem pacientiem ar smagu hronisku neitropēniju, kurus ilgstoši ārstē ar filgrastīmu, ziņots par</w:t>
      </w:r>
      <w:r w:rsidRPr="002414B3">
        <w:rPr>
          <w:spacing w:val="-52"/>
        </w:rPr>
        <w:t xml:space="preserve"> </w:t>
      </w:r>
      <w:r w:rsidRPr="002414B3">
        <w:t>samazināta</w:t>
      </w:r>
      <w:r w:rsidRPr="002414B3">
        <w:rPr>
          <w:spacing w:val="-1"/>
        </w:rPr>
        <w:t xml:space="preserve"> </w:t>
      </w:r>
      <w:r w:rsidRPr="002414B3">
        <w:t>kaulu blīvuma</w:t>
      </w:r>
      <w:r w:rsidRPr="002414B3">
        <w:rPr>
          <w:spacing w:val="1"/>
        </w:rPr>
        <w:t xml:space="preserve"> </w:t>
      </w:r>
      <w:r w:rsidRPr="002414B3">
        <w:t>un</w:t>
      </w:r>
      <w:r w:rsidRPr="002414B3">
        <w:rPr>
          <w:spacing w:val="-1"/>
        </w:rPr>
        <w:t xml:space="preserve"> </w:t>
      </w:r>
      <w:r w:rsidRPr="002414B3">
        <w:t>osteoporozes gadījumiem.</w:t>
      </w:r>
    </w:p>
    <w:p w14:paraId="2A329EB3" w14:textId="77777777" w:rsidR="00F9773F" w:rsidRPr="002414B3" w:rsidRDefault="00F9773F" w:rsidP="00B52943">
      <w:pPr>
        <w:pStyle w:val="BodyText"/>
        <w:outlineLvl w:val="0"/>
      </w:pPr>
    </w:p>
    <w:p w14:paraId="72FF0501" w14:textId="77777777" w:rsidR="00F9773F" w:rsidRPr="002414B3" w:rsidRDefault="00376B62" w:rsidP="00B52943">
      <w:pPr>
        <w:outlineLvl w:val="0"/>
        <w:rPr>
          <w:iCs/>
        </w:rPr>
      </w:pPr>
      <w:r w:rsidRPr="002414B3">
        <w:rPr>
          <w:iCs/>
          <w:u w:val="single"/>
        </w:rPr>
        <w:t>Ziņošana</w:t>
      </w:r>
      <w:r w:rsidRPr="002414B3">
        <w:rPr>
          <w:iCs/>
          <w:spacing w:val="-7"/>
          <w:u w:val="single"/>
        </w:rPr>
        <w:t xml:space="preserve"> </w:t>
      </w:r>
      <w:r w:rsidRPr="002414B3">
        <w:rPr>
          <w:iCs/>
          <w:u w:val="single"/>
        </w:rPr>
        <w:t>par</w:t>
      </w:r>
      <w:r w:rsidRPr="002414B3">
        <w:rPr>
          <w:iCs/>
          <w:spacing w:val="-8"/>
          <w:u w:val="single"/>
        </w:rPr>
        <w:t xml:space="preserve"> </w:t>
      </w:r>
      <w:r w:rsidRPr="002414B3">
        <w:rPr>
          <w:iCs/>
          <w:u w:val="single"/>
        </w:rPr>
        <w:t>iespējamām</w:t>
      </w:r>
      <w:r w:rsidRPr="002414B3">
        <w:rPr>
          <w:iCs/>
          <w:spacing w:val="-5"/>
          <w:u w:val="single"/>
        </w:rPr>
        <w:t xml:space="preserve"> </w:t>
      </w:r>
      <w:r w:rsidRPr="002414B3">
        <w:rPr>
          <w:iCs/>
          <w:u w:val="single"/>
        </w:rPr>
        <w:t>nevēlamām</w:t>
      </w:r>
      <w:r w:rsidRPr="002414B3">
        <w:rPr>
          <w:iCs/>
          <w:spacing w:val="-7"/>
          <w:u w:val="single"/>
        </w:rPr>
        <w:t xml:space="preserve"> </w:t>
      </w:r>
      <w:r w:rsidRPr="002414B3">
        <w:rPr>
          <w:iCs/>
          <w:u w:val="single"/>
        </w:rPr>
        <w:t>blakusparādībām</w:t>
      </w:r>
    </w:p>
    <w:p w14:paraId="3C6FEF40" w14:textId="77777777" w:rsidR="00F9773F" w:rsidRPr="002414B3" w:rsidRDefault="00F9773F" w:rsidP="00B52943">
      <w:pPr>
        <w:pStyle w:val="BodyText"/>
        <w:outlineLvl w:val="0"/>
      </w:pPr>
    </w:p>
    <w:p w14:paraId="2D3A35B4" w14:textId="77777777" w:rsidR="00F9773F" w:rsidRPr="002414B3" w:rsidRDefault="00376B62" w:rsidP="00B52943">
      <w:pPr>
        <w:pStyle w:val="BodyText"/>
        <w:outlineLvl w:val="0"/>
      </w:pPr>
      <w:r w:rsidRPr="002414B3">
        <w:t>Ir svarīgi ziņot par iespējamām nevēlamām blakusparādībām pēc zāļu reģistrācijas. Tādējādi zāļu</w:t>
      </w:r>
      <w:r w:rsidRPr="002414B3">
        <w:rPr>
          <w:spacing w:val="1"/>
        </w:rPr>
        <w:t xml:space="preserve"> </w:t>
      </w:r>
      <w:r w:rsidRPr="002414B3">
        <w:t>ieguvuma/riska attiecība tiek nepārtraukti uzraudzīta. Veselības aprūpes speciālisti tiek lūgti ziņot par</w:t>
      </w:r>
      <w:r w:rsidRPr="002414B3">
        <w:rPr>
          <w:spacing w:val="-52"/>
        </w:rPr>
        <w:t xml:space="preserve"> </w:t>
      </w:r>
      <w:r w:rsidRPr="002414B3">
        <w:t xml:space="preserve">jebkādām iespējamām nevēlamām blakusparādībām, izmantojot </w:t>
      </w:r>
      <w:hyperlink r:id="rId11">
        <w:r w:rsidR="00F9773F" w:rsidRPr="002414B3">
          <w:rPr>
            <w:u w:val="single"/>
            <w:shd w:val="clear" w:color="auto" w:fill="C1C1C1"/>
          </w:rPr>
          <w:t xml:space="preserve">V pielikumā </w:t>
        </w:r>
      </w:hyperlink>
      <w:r w:rsidRPr="002414B3">
        <w:rPr>
          <w:shd w:val="clear" w:color="auto" w:fill="C1C1C1"/>
        </w:rPr>
        <w:t>minēto nacionālās</w:t>
      </w:r>
      <w:r w:rsidRPr="002414B3">
        <w:rPr>
          <w:spacing w:val="1"/>
        </w:rPr>
        <w:t xml:space="preserve"> </w:t>
      </w:r>
      <w:r w:rsidRPr="002414B3">
        <w:rPr>
          <w:shd w:val="clear" w:color="auto" w:fill="C1C1C1"/>
        </w:rPr>
        <w:t>ziņošanas</w:t>
      </w:r>
      <w:r w:rsidRPr="002414B3">
        <w:rPr>
          <w:spacing w:val="-1"/>
          <w:shd w:val="clear" w:color="auto" w:fill="C1C1C1"/>
        </w:rPr>
        <w:t xml:space="preserve"> </w:t>
      </w:r>
      <w:r w:rsidRPr="002414B3">
        <w:rPr>
          <w:shd w:val="clear" w:color="auto" w:fill="C1C1C1"/>
        </w:rPr>
        <w:t>sistēmas</w:t>
      </w:r>
      <w:r w:rsidRPr="002414B3">
        <w:rPr>
          <w:spacing w:val="-1"/>
          <w:shd w:val="clear" w:color="auto" w:fill="C1C1C1"/>
        </w:rPr>
        <w:t xml:space="preserve"> </w:t>
      </w:r>
      <w:r w:rsidRPr="002414B3">
        <w:rPr>
          <w:shd w:val="clear" w:color="auto" w:fill="C1C1C1"/>
        </w:rPr>
        <w:t>kontaktinformāciju</w:t>
      </w:r>
      <w:r w:rsidRPr="002414B3">
        <w:t>.</w:t>
      </w:r>
    </w:p>
    <w:p w14:paraId="2D2B10DC" w14:textId="77777777" w:rsidR="00F9773F" w:rsidRPr="002414B3" w:rsidRDefault="00F9773F" w:rsidP="00B52943">
      <w:pPr>
        <w:pStyle w:val="BodyText"/>
        <w:outlineLvl w:val="0"/>
      </w:pPr>
    </w:p>
    <w:p w14:paraId="683292EC" w14:textId="3396FE9D" w:rsidR="00F9773F" w:rsidRPr="002414B3" w:rsidRDefault="00BA19CF" w:rsidP="00B52943">
      <w:pPr>
        <w:ind w:left="567" w:hanging="567"/>
        <w:rPr>
          <w:b/>
        </w:rPr>
      </w:pPr>
      <w:r w:rsidRPr="002414B3">
        <w:rPr>
          <w:b/>
        </w:rPr>
        <w:t xml:space="preserve">4.9. </w:t>
      </w:r>
      <w:r w:rsidR="009F3ED5" w:rsidRPr="002414B3">
        <w:rPr>
          <w:b/>
        </w:rPr>
        <w:t xml:space="preserve">   </w:t>
      </w:r>
      <w:r w:rsidRPr="002414B3">
        <w:rPr>
          <w:b/>
        </w:rPr>
        <w:t>Pārdozēšana</w:t>
      </w:r>
    </w:p>
    <w:p w14:paraId="773B611D" w14:textId="77777777" w:rsidR="00F9773F" w:rsidRPr="002414B3" w:rsidRDefault="00F9773F" w:rsidP="00B52943">
      <w:pPr>
        <w:pStyle w:val="BodyText"/>
        <w:outlineLvl w:val="0"/>
      </w:pPr>
    </w:p>
    <w:p w14:paraId="523C20B5" w14:textId="26253CB4" w:rsidR="00F9773F" w:rsidRPr="002414B3" w:rsidRDefault="00376B62" w:rsidP="00B52943">
      <w:pPr>
        <w:pStyle w:val="BodyText"/>
        <w:outlineLvl w:val="0"/>
      </w:pPr>
      <w:r w:rsidRPr="002414B3">
        <w:t>Filgrastīma</w:t>
      </w:r>
      <w:r w:rsidRPr="002414B3">
        <w:rPr>
          <w:spacing w:val="-4"/>
        </w:rPr>
        <w:t xml:space="preserve"> </w:t>
      </w:r>
      <w:r w:rsidRPr="002414B3">
        <w:t>pārdozēšanas</w:t>
      </w:r>
      <w:r w:rsidRPr="002414B3">
        <w:rPr>
          <w:spacing w:val="-5"/>
        </w:rPr>
        <w:t xml:space="preserve"> </w:t>
      </w:r>
      <w:r w:rsidRPr="002414B3">
        <w:t>iedarbība</w:t>
      </w:r>
      <w:r w:rsidRPr="002414B3">
        <w:rPr>
          <w:spacing w:val="-5"/>
        </w:rPr>
        <w:t xml:space="preserve"> </w:t>
      </w:r>
      <w:r w:rsidRPr="002414B3">
        <w:t>nav</w:t>
      </w:r>
      <w:r w:rsidRPr="002414B3">
        <w:rPr>
          <w:spacing w:val="-5"/>
        </w:rPr>
        <w:t xml:space="preserve"> </w:t>
      </w:r>
      <w:r w:rsidRPr="002414B3">
        <w:t>noskaidrota.</w:t>
      </w:r>
      <w:r w:rsidR="00BA19CF" w:rsidRPr="002414B3">
        <w:t xml:space="preserve"> Pārtraucot</w:t>
      </w:r>
      <w:r w:rsidR="00BA19CF" w:rsidRPr="002414B3">
        <w:rPr>
          <w:spacing w:val="-4"/>
        </w:rPr>
        <w:t xml:space="preserve"> </w:t>
      </w:r>
      <w:r w:rsidR="00BA19CF" w:rsidRPr="002414B3">
        <w:t>filgrastīma</w:t>
      </w:r>
      <w:r w:rsidR="00BA19CF" w:rsidRPr="002414B3">
        <w:rPr>
          <w:spacing w:val="-4"/>
        </w:rPr>
        <w:t xml:space="preserve"> </w:t>
      </w:r>
      <w:r w:rsidR="00BA19CF" w:rsidRPr="002414B3">
        <w:t>terapiju,</w:t>
      </w:r>
      <w:r w:rsidR="00BA19CF" w:rsidRPr="002414B3">
        <w:rPr>
          <w:spacing w:val="-4"/>
        </w:rPr>
        <w:t xml:space="preserve"> </w:t>
      </w:r>
      <w:r w:rsidR="00BA19CF" w:rsidRPr="002414B3">
        <w:t>cirkulējošo</w:t>
      </w:r>
      <w:r w:rsidR="00BA19CF" w:rsidRPr="002414B3">
        <w:rPr>
          <w:spacing w:val="-4"/>
        </w:rPr>
        <w:t xml:space="preserve"> </w:t>
      </w:r>
      <w:r w:rsidR="00BA19CF" w:rsidRPr="002414B3">
        <w:t>neitrof</w:t>
      </w:r>
      <w:r w:rsidR="00375030" w:rsidRPr="002414B3">
        <w:t>i</w:t>
      </w:r>
      <w:r w:rsidR="00BA19CF" w:rsidRPr="002414B3">
        <w:t>lo</w:t>
      </w:r>
      <w:r w:rsidR="00BA19CF" w:rsidRPr="002414B3">
        <w:rPr>
          <w:spacing w:val="-4"/>
        </w:rPr>
        <w:t xml:space="preserve"> </w:t>
      </w:r>
      <w:r w:rsidR="00BA19CF" w:rsidRPr="002414B3">
        <w:t>leikocītu</w:t>
      </w:r>
      <w:r w:rsidR="00BA19CF" w:rsidRPr="002414B3">
        <w:rPr>
          <w:spacing w:val="-4"/>
        </w:rPr>
        <w:t xml:space="preserve"> </w:t>
      </w:r>
      <w:r w:rsidR="00BA19CF" w:rsidRPr="002414B3">
        <w:t>skaits</w:t>
      </w:r>
      <w:r w:rsidR="00BA19CF" w:rsidRPr="002414B3">
        <w:rPr>
          <w:spacing w:val="-4"/>
        </w:rPr>
        <w:t xml:space="preserve"> </w:t>
      </w:r>
      <w:r w:rsidR="00BA19CF" w:rsidRPr="002414B3">
        <w:t>1-2</w:t>
      </w:r>
      <w:r w:rsidR="00BA19CF" w:rsidRPr="002414B3">
        <w:rPr>
          <w:spacing w:val="-3"/>
        </w:rPr>
        <w:t xml:space="preserve"> </w:t>
      </w:r>
      <w:r w:rsidR="00BA19CF" w:rsidRPr="002414B3">
        <w:t>dienu</w:t>
      </w:r>
      <w:r w:rsidR="00BA19CF" w:rsidRPr="002414B3">
        <w:rPr>
          <w:spacing w:val="-5"/>
        </w:rPr>
        <w:t xml:space="preserve"> </w:t>
      </w:r>
      <w:r w:rsidR="00BA19CF" w:rsidRPr="002414B3">
        <w:t>laikā</w:t>
      </w:r>
      <w:r w:rsidR="00BA19CF" w:rsidRPr="002414B3">
        <w:rPr>
          <w:spacing w:val="-3"/>
        </w:rPr>
        <w:t xml:space="preserve"> </w:t>
      </w:r>
      <w:r w:rsidR="00BA19CF" w:rsidRPr="002414B3">
        <w:t>parasti</w:t>
      </w:r>
      <w:r w:rsidR="00BA19CF" w:rsidRPr="002414B3">
        <w:rPr>
          <w:spacing w:val="-4"/>
        </w:rPr>
        <w:t xml:space="preserve"> </w:t>
      </w:r>
      <w:r w:rsidR="00BA19CF" w:rsidRPr="002414B3">
        <w:t>samazinās par</w:t>
      </w:r>
      <w:r w:rsidR="00BA19CF" w:rsidRPr="002414B3">
        <w:rPr>
          <w:spacing w:val="-3"/>
        </w:rPr>
        <w:t xml:space="preserve"> </w:t>
      </w:r>
      <w:r w:rsidR="00BA19CF" w:rsidRPr="002414B3">
        <w:t>50%,</w:t>
      </w:r>
      <w:r w:rsidR="00BA19CF" w:rsidRPr="002414B3">
        <w:rPr>
          <w:spacing w:val="-2"/>
        </w:rPr>
        <w:t xml:space="preserve"> </w:t>
      </w:r>
      <w:r w:rsidR="00BA19CF" w:rsidRPr="002414B3">
        <w:t>bet</w:t>
      </w:r>
      <w:r w:rsidR="00BA19CF" w:rsidRPr="002414B3">
        <w:rPr>
          <w:spacing w:val="-3"/>
        </w:rPr>
        <w:t xml:space="preserve"> </w:t>
      </w:r>
      <w:r w:rsidR="00BA19CF" w:rsidRPr="002414B3">
        <w:t>pēc</w:t>
      </w:r>
      <w:r w:rsidR="00BA19CF" w:rsidRPr="002414B3">
        <w:rPr>
          <w:spacing w:val="-3"/>
        </w:rPr>
        <w:t xml:space="preserve"> </w:t>
      </w:r>
      <w:r w:rsidR="00BA19CF" w:rsidRPr="002414B3">
        <w:t>tam</w:t>
      </w:r>
      <w:r w:rsidR="00BA19CF" w:rsidRPr="002414B3">
        <w:rPr>
          <w:spacing w:val="-4"/>
        </w:rPr>
        <w:t xml:space="preserve"> </w:t>
      </w:r>
      <w:r w:rsidR="00BA19CF" w:rsidRPr="002414B3">
        <w:t>1–7</w:t>
      </w:r>
      <w:r w:rsidR="00BA19CF" w:rsidRPr="002414B3">
        <w:rPr>
          <w:spacing w:val="-2"/>
        </w:rPr>
        <w:t xml:space="preserve"> </w:t>
      </w:r>
      <w:r w:rsidR="00BA19CF" w:rsidRPr="002414B3">
        <w:t>dienu</w:t>
      </w:r>
      <w:r w:rsidR="00BA19CF" w:rsidRPr="002414B3">
        <w:rPr>
          <w:spacing w:val="-2"/>
        </w:rPr>
        <w:t xml:space="preserve"> </w:t>
      </w:r>
      <w:r w:rsidR="00BA19CF" w:rsidRPr="002414B3">
        <w:t>laikā</w:t>
      </w:r>
      <w:r w:rsidR="00BA19CF" w:rsidRPr="002414B3">
        <w:rPr>
          <w:spacing w:val="-2"/>
        </w:rPr>
        <w:t xml:space="preserve"> </w:t>
      </w:r>
      <w:r w:rsidR="00BA19CF" w:rsidRPr="002414B3">
        <w:t>atgriežas</w:t>
      </w:r>
      <w:r w:rsidR="00BA19CF" w:rsidRPr="002414B3">
        <w:rPr>
          <w:spacing w:val="-2"/>
        </w:rPr>
        <w:t xml:space="preserve"> </w:t>
      </w:r>
      <w:r w:rsidR="00BA19CF" w:rsidRPr="002414B3">
        <w:t>normas</w:t>
      </w:r>
      <w:r w:rsidR="00BA19CF" w:rsidRPr="002414B3">
        <w:rPr>
          <w:spacing w:val="-1"/>
        </w:rPr>
        <w:t xml:space="preserve"> </w:t>
      </w:r>
      <w:r w:rsidR="00BA19CF" w:rsidRPr="002414B3">
        <w:t>robežās.</w:t>
      </w:r>
    </w:p>
    <w:p w14:paraId="67BF94F2" w14:textId="77777777" w:rsidR="00F9773F" w:rsidRPr="002414B3" w:rsidRDefault="00F9773F" w:rsidP="00B52943">
      <w:pPr>
        <w:pStyle w:val="BodyText"/>
        <w:outlineLvl w:val="0"/>
      </w:pPr>
    </w:p>
    <w:p w14:paraId="3BC1F5E9" w14:textId="77777777" w:rsidR="00F9773F" w:rsidRPr="002414B3" w:rsidRDefault="00F9773F" w:rsidP="00B52943">
      <w:pPr>
        <w:pStyle w:val="BodyText"/>
        <w:outlineLvl w:val="0"/>
      </w:pPr>
    </w:p>
    <w:p w14:paraId="1B03B800" w14:textId="24B6D95E" w:rsidR="00F9773F" w:rsidRPr="002414B3" w:rsidRDefault="00F507D6" w:rsidP="00B52943">
      <w:pPr>
        <w:ind w:left="567" w:hanging="567"/>
        <w:rPr>
          <w:b/>
        </w:rPr>
      </w:pPr>
      <w:r w:rsidRPr="002414B3">
        <w:rPr>
          <w:b/>
        </w:rPr>
        <w:t>5.</w:t>
      </w:r>
      <w:r w:rsidRPr="002414B3">
        <w:rPr>
          <w:b/>
        </w:rPr>
        <w:tab/>
        <w:t>FARMAKOLOĢISKĀS</w:t>
      </w:r>
      <w:r w:rsidRPr="002414B3">
        <w:rPr>
          <w:b/>
          <w:spacing w:val="-6"/>
        </w:rPr>
        <w:t xml:space="preserve"> </w:t>
      </w:r>
      <w:r w:rsidRPr="002414B3">
        <w:rPr>
          <w:b/>
        </w:rPr>
        <w:t>ĪPAŠĪBAS</w:t>
      </w:r>
    </w:p>
    <w:p w14:paraId="78B68EFF" w14:textId="77777777" w:rsidR="00F9773F" w:rsidRPr="002414B3" w:rsidRDefault="00F9773F" w:rsidP="00B52943">
      <w:pPr>
        <w:pStyle w:val="BodyText"/>
        <w:outlineLvl w:val="0"/>
      </w:pPr>
    </w:p>
    <w:p w14:paraId="0E98B2EB" w14:textId="637B24E0" w:rsidR="00F9773F" w:rsidRPr="002414B3" w:rsidRDefault="00F507D6" w:rsidP="00B52943">
      <w:pPr>
        <w:ind w:left="567" w:hanging="567"/>
        <w:rPr>
          <w:b/>
        </w:rPr>
      </w:pPr>
      <w:r w:rsidRPr="002414B3">
        <w:rPr>
          <w:b/>
        </w:rPr>
        <w:t xml:space="preserve">5.1. </w:t>
      </w:r>
      <w:r w:rsidR="009F3ED5" w:rsidRPr="002414B3">
        <w:rPr>
          <w:b/>
        </w:rPr>
        <w:t xml:space="preserve">   </w:t>
      </w:r>
      <w:r w:rsidRPr="002414B3">
        <w:rPr>
          <w:b/>
        </w:rPr>
        <w:t>Farmakodinamiskās īpašības</w:t>
      </w:r>
    </w:p>
    <w:p w14:paraId="1314929A" w14:textId="77777777" w:rsidR="00F9773F" w:rsidRPr="002414B3" w:rsidRDefault="00F9773F" w:rsidP="00B52943">
      <w:pPr>
        <w:pStyle w:val="BodyText"/>
        <w:outlineLvl w:val="0"/>
      </w:pPr>
    </w:p>
    <w:p w14:paraId="1748DE63" w14:textId="77777777" w:rsidR="00F9773F" w:rsidRPr="002414B3" w:rsidRDefault="00376B62" w:rsidP="00B52943">
      <w:pPr>
        <w:pStyle w:val="BodyText"/>
        <w:outlineLvl w:val="0"/>
      </w:pPr>
      <w:r w:rsidRPr="002414B3">
        <w:t>Farmakoterapeitiskā</w:t>
      </w:r>
      <w:r w:rsidRPr="002414B3">
        <w:rPr>
          <w:spacing w:val="-6"/>
        </w:rPr>
        <w:t xml:space="preserve"> </w:t>
      </w:r>
      <w:r w:rsidRPr="002414B3">
        <w:t>grupa:</w:t>
      </w:r>
      <w:r w:rsidRPr="002414B3">
        <w:rPr>
          <w:spacing w:val="-5"/>
        </w:rPr>
        <w:t xml:space="preserve"> </w:t>
      </w:r>
      <w:r w:rsidRPr="002414B3">
        <w:t>imūnstimulatori,</w:t>
      </w:r>
      <w:r w:rsidRPr="002414B3">
        <w:rPr>
          <w:spacing w:val="-4"/>
        </w:rPr>
        <w:t xml:space="preserve"> </w:t>
      </w:r>
      <w:r w:rsidRPr="002414B3">
        <w:t>koloniju</w:t>
      </w:r>
      <w:r w:rsidRPr="002414B3">
        <w:rPr>
          <w:spacing w:val="-6"/>
        </w:rPr>
        <w:t xml:space="preserve"> </w:t>
      </w:r>
      <w:r w:rsidRPr="002414B3">
        <w:t>stimulētājfaktori;</w:t>
      </w:r>
      <w:r w:rsidRPr="002414B3">
        <w:rPr>
          <w:spacing w:val="-5"/>
        </w:rPr>
        <w:t xml:space="preserve"> </w:t>
      </w:r>
      <w:r w:rsidRPr="002414B3">
        <w:t>ATĶ</w:t>
      </w:r>
      <w:r w:rsidRPr="002414B3">
        <w:rPr>
          <w:spacing w:val="-5"/>
        </w:rPr>
        <w:t xml:space="preserve"> </w:t>
      </w:r>
      <w:r w:rsidRPr="002414B3">
        <w:t>kods:</w:t>
      </w:r>
      <w:r w:rsidRPr="002414B3">
        <w:rPr>
          <w:spacing w:val="-5"/>
        </w:rPr>
        <w:t xml:space="preserve"> </w:t>
      </w:r>
      <w:r w:rsidRPr="002414B3">
        <w:t>L03AA02.</w:t>
      </w:r>
    </w:p>
    <w:p w14:paraId="61883788" w14:textId="77777777" w:rsidR="00F9773F" w:rsidRPr="002414B3" w:rsidRDefault="00F9773F" w:rsidP="00B52943">
      <w:pPr>
        <w:pStyle w:val="BodyText"/>
        <w:outlineLvl w:val="0"/>
      </w:pPr>
    </w:p>
    <w:p w14:paraId="41C745C1" w14:textId="7D968E5E" w:rsidR="00F9773F" w:rsidRPr="002414B3" w:rsidRDefault="00F507D6" w:rsidP="00B52943">
      <w:pPr>
        <w:pStyle w:val="BodyText"/>
        <w:outlineLvl w:val="0"/>
      </w:pPr>
      <w:r w:rsidRPr="002414B3">
        <w:t>Zefylti ir līdzīgas bioloģiskas izcelsmes zāles. Sīkāka informācija ir pieejama Eiropas Zāļu aģentūras tīmekļa vietnē</w:t>
      </w:r>
      <w:r w:rsidRPr="002414B3">
        <w:rPr>
          <w:spacing w:val="-1"/>
        </w:rPr>
        <w:t xml:space="preserve"> </w:t>
      </w:r>
      <w:hyperlink r:id="rId12" w:history="1">
        <w:r w:rsidRPr="002414B3">
          <w:rPr>
            <w:rStyle w:val="Hyperlink"/>
          </w:rPr>
          <w:t>https://www.ema.europa.eu.</w:t>
        </w:r>
      </w:hyperlink>
    </w:p>
    <w:p w14:paraId="14CBE5CB" w14:textId="77777777" w:rsidR="00F9773F" w:rsidRPr="002414B3" w:rsidRDefault="00F9773F" w:rsidP="00B52943">
      <w:pPr>
        <w:pStyle w:val="BodyText"/>
        <w:outlineLvl w:val="0"/>
      </w:pPr>
    </w:p>
    <w:p w14:paraId="6D3B46B4" w14:textId="2D1B50F9" w:rsidR="00F9773F" w:rsidRPr="002414B3" w:rsidRDefault="00376B62" w:rsidP="00B52943">
      <w:pPr>
        <w:pStyle w:val="BodyText"/>
        <w:outlineLvl w:val="0"/>
      </w:pPr>
      <w:r w:rsidRPr="002414B3">
        <w:t>Cilvēka G-CSF ir glikoproteīns, kas regulē funkcionālo neitrof</w:t>
      </w:r>
      <w:r w:rsidR="00375030" w:rsidRPr="002414B3">
        <w:t>i</w:t>
      </w:r>
      <w:r w:rsidRPr="002414B3">
        <w:t>lo leikocītu sintēzi un izdalīšanos no</w:t>
      </w:r>
      <w:r w:rsidRPr="002414B3">
        <w:rPr>
          <w:spacing w:val="1"/>
        </w:rPr>
        <w:t xml:space="preserve"> </w:t>
      </w:r>
      <w:r w:rsidRPr="002414B3">
        <w:t xml:space="preserve">kaulu smadzenēm. </w:t>
      </w:r>
      <w:r w:rsidR="00F507D6" w:rsidRPr="002414B3">
        <w:t>Filgrastīms</w:t>
      </w:r>
      <w:r w:rsidRPr="002414B3">
        <w:t>, kura sastāvā ir r-metHuG-CSF (filgrastīms), ievērojami palielina</w:t>
      </w:r>
      <w:r w:rsidRPr="002414B3">
        <w:rPr>
          <w:spacing w:val="1"/>
        </w:rPr>
        <w:t xml:space="preserve"> </w:t>
      </w:r>
      <w:r w:rsidRPr="002414B3">
        <w:t>neitrof</w:t>
      </w:r>
      <w:r w:rsidR="00375030" w:rsidRPr="002414B3">
        <w:t>i</w:t>
      </w:r>
      <w:r w:rsidRPr="002414B3">
        <w:t>lo leikocītu skaitu perifēriskajās asinīs 24 stundu laikā, nedaudz palielinot arī monocītu skaitu.</w:t>
      </w:r>
      <w:r w:rsidRPr="002414B3">
        <w:rPr>
          <w:spacing w:val="-52"/>
        </w:rPr>
        <w:t xml:space="preserve"> </w:t>
      </w:r>
      <w:r w:rsidRPr="002414B3">
        <w:t>Dažiem pacientiem ar SHN filgrastīms var izraisīt arī cirkulējošo eozinof</w:t>
      </w:r>
      <w:r w:rsidR="00F507D6" w:rsidRPr="002414B3">
        <w:t>i</w:t>
      </w:r>
      <w:r w:rsidRPr="002414B3">
        <w:t>lo un bazof</w:t>
      </w:r>
      <w:r w:rsidR="00F507D6" w:rsidRPr="002414B3">
        <w:t>i</w:t>
      </w:r>
      <w:r w:rsidRPr="002414B3">
        <w:t>lo leikocītu</w:t>
      </w:r>
      <w:r w:rsidRPr="002414B3">
        <w:rPr>
          <w:spacing w:val="1"/>
        </w:rPr>
        <w:t xml:space="preserve"> </w:t>
      </w:r>
      <w:r w:rsidRPr="002414B3">
        <w:t>skaita nelielu pieaugumu, salīdzinot ar sākotnējiem rādītājiem; dažiem no šiem pacientiem pirms</w:t>
      </w:r>
      <w:r w:rsidRPr="002414B3">
        <w:rPr>
          <w:spacing w:val="1"/>
        </w:rPr>
        <w:t xml:space="preserve"> </w:t>
      </w:r>
      <w:r w:rsidRPr="002414B3">
        <w:t>ārstēšanas var būt eozinof</w:t>
      </w:r>
      <w:r w:rsidR="00F507D6" w:rsidRPr="002414B3">
        <w:t>i</w:t>
      </w:r>
      <w:r w:rsidRPr="002414B3">
        <w:t>lija vai bazof</w:t>
      </w:r>
      <w:r w:rsidR="00F507D6" w:rsidRPr="002414B3">
        <w:t>i</w:t>
      </w:r>
      <w:r w:rsidRPr="002414B3">
        <w:t>lija. Ieteicamo devu robežās neitrof</w:t>
      </w:r>
      <w:r w:rsidR="00375030" w:rsidRPr="002414B3">
        <w:t>i</w:t>
      </w:r>
      <w:r w:rsidRPr="002414B3">
        <w:t>lo leikocītu skaita</w:t>
      </w:r>
      <w:r w:rsidRPr="002414B3">
        <w:rPr>
          <w:spacing w:val="1"/>
        </w:rPr>
        <w:t xml:space="preserve"> </w:t>
      </w:r>
      <w:r w:rsidRPr="002414B3">
        <w:t>pieaugums ir atkarīgs no devas. Hemotakses un fagocitozes funkcijas testos filgrastīma lietošanas</w:t>
      </w:r>
      <w:r w:rsidRPr="002414B3">
        <w:rPr>
          <w:spacing w:val="1"/>
        </w:rPr>
        <w:t xml:space="preserve"> </w:t>
      </w:r>
      <w:r w:rsidRPr="002414B3">
        <w:t>ietekmē radušies neitrof</w:t>
      </w:r>
      <w:r w:rsidR="00375030" w:rsidRPr="002414B3">
        <w:t>i</w:t>
      </w:r>
      <w:r w:rsidRPr="002414B3">
        <w:t>lie leikocīti uzrādīja normāli vai uzlabotu funkciju. Pēc filgrastīma terapijas</w:t>
      </w:r>
      <w:r w:rsidRPr="002414B3">
        <w:rPr>
          <w:spacing w:val="1"/>
        </w:rPr>
        <w:t xml:space="preserve"> </w:t>
      </w:r>
      <w:r w:rsidRPr="002414B3">
        <w:t>pārtraukšanas cirkulējošo leikocītu skaits 1-2 dienu laikā samazinās par</w:t>
      </w:r>
      <w:r w:rsidR="0006557B">
        <w:t> </w:t>
      </w:r>
      <w:r w:rsidRPr="002414B3">
        <w:t>50%, un pēc tam 1-7 dienu</w:t>
      </w:r>
      <w:r w:rsidRPr="002414B3">
        <w:rPr>
          <w:spacing w:val="1"/>
        </w:rPr>
        <w:t xml:space="preserve"> </w:t>
      </w:r>
      <w:r w:rsidRPr="002414B3">
        <w:t>laikā</w:t>
      </w:r>
      <w:r w:rsidRPr="002414B3">
        <w:rPr>
          <w:spacing w:val="-1"/>
        </w:rPr>
        <w:t xml:space="preserve"> </w:t>
      </w:r>
      <w:r w:rsidRPr="002414B3">
        <w:t>tas atgriežas normas robežās.</w:t>
      </w:r>
    </w:p>
    <w:p w14:paraId="16145CCE" w14:textId="77777777" w:rsidR="00F9773F" w:rsidRPr="002414B3" w:rsidRDefault="00F9773F" w:rsidP="00B52943">
      <w:pPr>
        <w:pStyle w:val="BodyText"/>
        <w:outlineLvl w:val="0"/>
      </w:pPr>
    </w:p>
    <w:p w14:paraId="26391697" w14:textId="77777777" w:rsidR="00F9773F" w:rsidRPr="002414B3" w:rsidRDefault="00376B62" w:rsidP="00B52943">
      <w:pPr>
        <w:pStyle w:val="BodyText"/>
        <w:outlineLvl w:val="0"/>
      </w:pPr>
      <w:r w:rsidRPr="002414B3">
        <w:t>Filgrastīma lietošana pacientiem, kuriem veic citotoksisku ķīmijterapiju, būtiski samazina</w:t>
      </w:r>
      <w:r w:rsidRPr="002414B3">
        <w:rPr>
          <w:spacing w:val="1"/>
        </w:rPr>
        <w:t xml:space="preserve"> </w:t>
      </w:r>
      <w:r w:rsidRPr="002414B3">
        <w:lastRenderedPageBreak/>
        <w:t>neitropēnijas un febrilas neitropēnijas biežumu, smaguma pakāpi un ilgumu. Ārstēšana ar filgrastīmu</w:t>
      </w:r>
      <w:r w:rsidRPr="002414B3">
        <w:rPr>
          <w:spacing w:val="1"/>
        </w:rPr>
        <w:t xml:space="preserve"> </w:t>
      </w:r>
      <w:r w:rsidRPr="002414B3">
        <w:t>būtiski samazina febrilas neitropēnijas ilgumu, antibiotiku lietošanu un hospitalizāciju pēc</w:t>
      </w:r>
      <w:r w:rsidRPr="002414B3">
        <w:rPr>
          <w:spacing w:val="1"/>
        </w:rPr>
        <w:t xml:space="preserve"> </w:t>
      </w:r>
      <w:r w:rsidRPr="002414B3">
        <w:t>ķīmijterapijas sākšanas akūtas mieloleikozes gadījumā vai veicot mieloablatīvu terapiju, kam seko</w:t>
      </w:r>
      <w:r w:rsidRPr="002414B3">
        <w:rPr>
          <w:spacing w:val="1"/>
        </w:rPr>
        <w:t xml:space="preserve"> </w:t>
      </w:r>
      <w:r w:rsidRPr="002414B3">
        <w:t>kaulu smadzeņu transplantācija. Drudža biežuma un dokumentēto infekciju biežuma samazināšanās</w:t>
      </w:r>
      <w:r w:rsidRPr="002414B3">
        <w:rPr>
          <w:spacing w:val="1"/>
        </w:rPr>
        <w:t xml:space="preserve"> </w:t>
      </w:r>
      <w:r w:rsidRPr="002414B3">
        <w:t>nav konstatēta. Drudža ilgums nemazinājās pacientiem, kuriem tika veikta mieloablatīva terapija, kam</w:t>
      </w:r>
      <w:r w:rsidRPr="002414B3">
        <w:rPr>
          <w:spacing w:val="-52"/>
        </w:rPr>
        <w:t xml:space="preserve"> </w:t>
      </w:r>
      <w:r w:rsidRPr="002414B3">
        <w:t>sekoja</w:t>
      </w:r>
      <w:r w:rsidRPr="002414B3">
        <w:rPr>
          <w:spacing w:val="-1"/>
        </w:rPr>
        <w:t xml:space="preserve"> </w:t>
      </w:r>
      <w:r w:rsidRPr="002414B3">
        <w:t>kaulu</w:t>
      </w:r>
      <w:r w:rsidRPr="002414B3">
        <w:rPr>
          <w:spacing w:val="-1"/>
        </w:rPr>
        <w:t xml:space="preserve"> </w:t>
      </w:r>
      <w:r w:rsidRPr="002414B3">
        <w:t>smadzeņu transplantācija.</w:t>
      </w:r>
    </w:p>
    <w:p w14:paraId="61CA3A81" w14:textId="77777777" w:rsidR="00F507D6" w:rsidRPr="002414B3" w:rsidRDefault="00F507D6" w:rsidP="00B52943">
      <w:pPr>
        <w:pStyle w:val="BodyText"/>
        <w:outlineLvl w:val="0"/>
      </w:pPr>
    </w:p>
    <w:p w14:paraId="4B234E43" w14:textId="1129FBE5" w:rsidR="00F9773F" w:rsidRPr="002414B3" w:rsidRDefault="00376B62" w:rsidP="00B52943">
      <w:pPr>
        <w:pStyle w:val="BodyText"/>
        <w:outlineLvl w:val="0"/>
      </w:pPr>
      <w:r w:rsidRPr="002414B3">
        <w:t xml:space="preserve">Filgrastīma monoterapija vai tā lietošana pēc ķīmijterapijas mobilizē </w:t>
      </w:r>
      <w:r w:rsidR="00912DEC" w:rsidRPr="002414B3">
        <w:t xml:space="preserve">perifērisko </w:t>
      </w:r>
      <w:r w:rsidRPr="002414B3">
        <w:t>asi</w:t>
      </w:r>
      <w:r w:rsidR="00912DEC" w:rsidRPr="002414B3">
        <w:t>ņu</w:t>
      </w:r>
      <w:r w:rsidRPr="002414B3">
        <w:t xml:space="preserve"> </w:t>
      </w:r>
      <w:r w:rsidR="00912DEC" w:rsidRPr="002414B3">
        <w:t>priekšteč</w:t>
      </w:r>
      <w:r w:rsidRPr="002414B3">
        <w:t>šūnas. Šādas autologas PBPC var iegūt un infūzijas ceļā ievadīt pēc lielām citotoksiskas terapijas devām, aizstājot vai papildinot kaulu smadzeņu transplantāciju. PBPC ievadīšana infūzijas ceļā paātrina asinsrades atjaunošanos, tā mazinot ar asiņošanu saistītu komplikāciju riska ilgumu un nepieciešamību pēc trombocītu pārliešanas.</w:t>
      </w:r>
    </w:p>
    <w:p w14:paraId="247E34F0" w14:textId="77777777" w:rsidR="00F9773F" w:rsidRPr="002414B3" w:rsidRDefault="00F9773F" w:rsidP="00B52943">
      <w:pPr>
        <w:pStyle w:val="BodyText"/>
        <w:outlineLvl w:val="0"/>
      </w:pPr>
    </w:p>
    <w:p w14:paraId="18C19170" w14:textId="77777777" w:rsidR="00F9773F" w:rsidRPr="002414B3" w:rsidRDefault="00376B62" w:rsidP="00B52943">
      <w:pPr>
        <w:pStyle w:val="BodyText"/>
        <w:outlineLvl w:val="0"/>
      </w:pPr>
      <w:r w:rsidRPr="002414B3">
        <w:t>Ar filgrastīmu mobilizētu alogēnu PBPC recipientiem novēroja ievērojami straujāku hematoloģisku</w:t>
      </w:r>
      <w:r w:rsidRPr="002414B3">
        <w:rPr>
          <w:spacing w:val="-52"/>
        </w:rPr>
        <w:t xml:space="preserve"> </w:t>
      </w:r>
      <w:r w:rsidRPr="002414B3">
        <w:t>atveseļošanos, kā rezultātā būtiski saīsinājās laiks, kādā bez atbalsta atjaunojās trombocītu funkcija,</w:t>
      </w:r>
      <w:r w:rsidRPr="002414B3">
        <w:rPr>
          <w:spacing w:val="-52"/>
        </w:rPr>
        <w:t xml:space="preserve"> </w:t>
      </w:r>
      <w:r w:rsidRPr="002414B3">
        <w:t>salīdzinot</w:t>
      </w:r>
      <w:r w:rsidRPr="002414B3">
        <w:rPr>
          <w:spacing w:val="-1"/>
        </w:rPr>
        <w:t xml:space="preserve"> </w:t>
      </w:r>
      <w:r w:rsidRPr="002414B3">
        <w:t>ar alogēnu kaulu</w:t>
      </w:r>
      <w:r w:rsidRPr="002414B3">
        <w:rPr>
          <w:spacing w:val="-1"/>
        </w:rPr>
        <w:t xml:space="preserve"> </w:t>
      </w:r>
      <w:r w:rsidRPr="002414B3">
        <w:t>smadzeņu transplantāciju.</w:t>
      </w:r>
    </w:p>
    <w:p w14:paraId="54F53CA5" w14:textId="77777777" w:rsidR="00F9773F" w:rsidRPr="002414B3" w:rsidRDefault="00F9773F" w:rsidP="00B52943">
      <w:pPr>
        <w:pStyle w:val="BodyText"/>
        <w:outlineLvl w:val="0"/>
      </w:pPr>
    </w:p>
    <w:p w14:paraId="118F6C6D" w14:textId="5D241EE5" w:rsidR="00F9773F" w:rsidRPr="002414B3" w:rsidRDefault="00376B62" w:rsidP="00B52943">
      <w:pPr>
        <w:pStyle w:val="BodyText"/>
        <w:outlineLvl w:val="0"/>
      </w:pPr>
      <w:r w:rsidRPr="002414B3">
        <w:t>Viena Eiropā veiktā retrospektīvā pētījuma dati par GCSF lietošanu pēc alogēnas kaulu smadzeņu</w:t>
      </w:r>
      <w:r w:rsidRPr="002414B3">
        <w:rPr>
          <w:spacing w:val="1"/>
        </w:rPr>
        <w:t xml:space="preserve"> </w:t>
      </w:r>
      <w:r w:rsidRPr="002414B3">
        <w:t xml:space="preserve">transplantācijas akūtas leikozes pacientiem liecina par paaugstinātu </w:t>
      </w:r>
      <w:r w:rsidR="00CA0752" w:rsidRPr="002414B3">
        <w:t>GvHD</w:t>
      </w:r>
      <w:r w:rsidRPr="002414B3">
        <w:t xml:space="preserve"> risku, ar</w:t>
      </w:r>
      <w:r w:rsidRPr="002414B3">
        <w:rPr>
          <w:spacing w:val="1"/>
        </w:rPr>
        <w:t xml:space="preserve"> </w:t>
      </w:r>
      <w:r w:rsidRPr="002414B3">
        <w:t xml:space="preserve">ārstēšanu saistītu mirstību (treatment related mortality – TRM) un mirstību pacientiem, kuri saņēmuši GCSF. Citā retrospektīvā starptautiskā pētījumā akūtas vai hroniskas mieloleikozes pacientiem netika konstatēta ietekme uz </w:t>
      </w:r>
      <w:r w:rsidR="00CA0752" w:rsidRPr="002414B3">
        <w:t>GvHD</w:t>
      </w:r>
      <w:r w:rsidRPr="002414B3">
        <w:t>, TRM un mirstības risku. Alogēno transplantāciju pētījumu metaanalīzē,</w:t>
      </w:r>
      <w:r w:rsidRPr="002414B3">
        <w:rPr>
          <w:spacing w:val="-1"/>
        </w:rPr>
        <w:t xml:space="preserve"> </w:t>
      </w:r>
      <w:r w:rsidRPr="002414B3">
        <w:t>kurā</w:t>
      </w:r>
      <w:r w:rsidRPr="002414B3">
        <w:rPr>
          <w:spacing w:val="-3"/>
        </w:rPr>
        <w:t xml:space="preserve"> </w:t>
      </w:r>
      <w:r w:rsidRPr="002414B3">
        <w:t>tika</w:t>
      </w:r>
      <w:r w:rsidRPr="002414B3">
        <w:rPr>
          <w:spacing w:val="-3"/>
        </w:rPr>
        <w:t xml:space="preserve"> </w:t>
      </w:r>
      <w:r w:rsidRPr="002414B3">
        <w:t>ietverti</w:t>
      </w:r>
      <w:r w:rsidRPr="002414B3">
        <w:rPr>
          <w:spacing w:val="-2"/>
        </w:rPr>
        <w:t xml:space="preserve"> </w:t>
      </w:r>
      <w:r w:rsidRPr="002414B3">
        <w:t>rezultāti</w:t>
      </w:r>
      <w:r w:rsidRPr="002414B3">
        <w:rPr>
          <w:spacing w:val="-1"/>
        </w:rPr>
        <w:t xml:space="preserve"> </w:t>
      </w:r>
      <w:r w:rsidRPr="002414B3">
        <w:t>no</w:t>
      </w:r>
      <w:r w:rsidRPr="002414B3">
        <w:rPr>
          <w:spacing w:val="-2"/>
        </w:rPr>
        <w:t xml:space="preserve"> </w:t>
      </w:r>
      <w:r w:rsidRPr="002414B3">
        <w:t>deviņiem</w:t>
      </w:r>
      <w:r w:rsidRPr="002414B3">
        <w:rPr>
          <w:spacing w:val="-3"/>
        </w:rPr>
        <w:t xml:space="preserve"> </w:t>
      </w:r>
      <w:r w:rsidRPr="002414B3">
        <w:t>prospektīviem,</w:t>
      </w:r>
      <w:r w:rsidRPr="002414B3">
        <w:rPr>
          <w:spacing w:val="-2"/>
        </w:rPr>
        <w:t xml:space="preserve"> </w:t>
      </w:r>
      <w:r w:rsidRPr="002414B3">
        <w:t>randomizētiem</w:t>
      </w:r>
      <w:r w:rsidRPr="002414B3">
        <w:rPr>
          <w:spacing w:val="-4"/>
        </w:rPr>
        <w:t xml:space="preserve"> </w:t>
      </w:r>
      <w:r w:rsidRPr="002414B3">
        <w:t>pētījumiem,</w:t>
      </w:r>
      <w:r w:rsidR="00F507D6" w:rsidRPr="002414B3">
        <w:t xml:space="preserve"> 8 retrospektīviem pētījumiem un 1 individuāla gadījuma-kontroles pētījuma, netika konstatēta ietekme uz akūtas vai</w:t>
      </w:r>
      <w:r w:rsidR="00F507D6" w:rsidRPr="002414B3">
        <w:rPr>
          <w:spacing w:val="-2"/>
        </w:rPr>
        <w:t xml:space="preserve"> </w:t>
      </w:r>
      <w:r w:rsidR="00F507D6" w:rsidRPr="002414B3">
        <w:t>hroniskas</w:t>
      </w:r>
      <w:r w:rsidR="00F507D6" w:rsidRPr="002414B3">
        <w:rPr>
          <w:spacing w:val="-1"/>
        </w:rPr>
        <w:t xml:space="preserve"> </w:t>
      </w:r>
      <w:r w:rsidR="00CB455B" w:rsidRPr="002414B3">
        <w:rPr>
          <w:spacing w:val="-1"/>
        </w:rPr>
        <w:t>GvHD</w:t>
      </w:r>
      <w:r w:rsidR="00CB455B" w:rsidRPr="002414B3">
        <w:t xml:space="preserve"> </w:t>
      </w:r>
      <w:r w:rsidR="00F507D6" w:rsidRPr="002414B3">
        <w:t>vai</w:t>
      </w:r>
      <w:r w:rsidR="00F507D6" w:rsidRPr="002414B3">
        <w:rPr>
          <w:spacing w:val="-1"/>
        </w:rPr>
        <w:t xml:space="preserve"> </w:t>
      </w:r>
      <w:r w:rsidR="00F507D6" w:rsidRPr="002414B3">
        <w:t>ar</w:t>
      </w:r>
      <w:r w:rsidR="00F507D6" w:rsidRPr="002414B3">
        <w:rPr>
          <w:spacing w:val="-1"/>
        </w:rPr>
        <w:t xml:space="preserve"> </w:t>
      </w:r>
      <w:r w:rsidR="00F507D6" w:rsidRPr="002414B3">
        <w:t>ārstēšanu</w:t>
      </w:r>
      <w:r w:rsidR="00F507D6" w:rsidRPr="002414B3">
        <w:rPr>
          <w:spacing w:val="-1"/>
        </w:rPr>
        <w:t xml:space="preserve"> </w:t>
      </w:r>
      <w:r w:rsidR="00F507D6" w:rsidRPr="002414B3">
        <w:t>saistītas</w:t>
      </w:r>
      <w:r w:rsidR="00F507D6" w:rsidRPr="002414B3">
        <w:rPr>
          <w:spacing w:val="-3"/>
        </w:rPr>
        <w:t xml:space="preserve"> </w:t>
      </w:r>
      <w:r w:rsidR="00F507D6" w:rsidRPr="002414B3">
        <w:t>agrīnas mirstības</w:t>
      </w:r>
      <w:r w:rsidR="00F507D6" w:rsidRPr="002414B3">
        <w:rPr>
          <w:spacing w:val="-1"/>
        </w:rPr>
        <w:t xml:space="preserve"> </w:t>
      </w:r>
      <w:r w:rsidR="00F507D6" w:rsidRPr="002414B3">
        <w:t>risku.</w:t>
      </w:r>
    </w:p>
    <w:p w14:paraId="463F4E24" w14:textId="77777777" w:rsidR="00F9773F" w:rsidRPr="002414B3" w:rsidRDefault="00F9773F" w:rsidP="00B52943">
      <w:pPr>
        <w:pStyle w:val="BodyText"/>
        <w:outlineLvl w:val="0"/>
      </w:pPr>
    </w:p>
    <w:p w14:paraId="1401E5D9" w14:textId="2992ABE4" w:rsidR="00F507D6" w:rsidRPr="002E783A" w:rsidRDefault="00F507D6" w:rsidP="00B52943">
      <w:pPr>
        <w:pStyle w:val="BodyText"/>
        <w:outlineLvl w:val="0"/>
        <w:rPr>
          <w:b/>
        </w:rPr>
      </w:pPr>
      <w:r w:rsidRPr="002E783A">
        <w:rPr>
          <w:b/>
        </w:rPr>
        <w:t xml:space="preserve">3. </w:t>
      </w:r>
      <w:r w:rsidR="00F40316">
        <w:rPr>
          <w:b/>
        </w:rPr>
        <w:t>t</w:t>
      </w:r>
      <w:r w:rsidRPr="002E783A">
        <w:rPr>
          <w:b/>
        </w:rPr>
        <w:t xml:space="preserve">abula. </w:t>
      </w:r>
      <w:r w:rsidR="00CA0752" w:rsidRPr="002E783A">
        <w:rPr>
          <w:b/>
        </w:rPr>
        <w:t>GvHD un TRM relatīvais risks (95%</w:t>
      </w:r>
      <w:r w:rsidR="0006557B">
        <w:rPr>
          <w:b/>
        </w:rPr>
        <w:t> </w:t>
      </w:r>
      <w:r w:rsidR="00CA0752" w:rsidRPr="002E783A">
        <w:rPr>
          <w:b/>
        </w:rPr>
        <w:t>TI) pēc GCSF lietošanas pēc alogēnas kaulu smadzeņu transplantācijas</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88"/>
        <w:gridCol w:w="1621"/>
        <w:gridCol w:w="598"/>
        <w:gridCol w:w="2576"/>
        <w:gridCol w:w="1639"/>
        <w:gridCol w:w="1142"/>
      </w:tblGrid>
      <w:tr w:rsidR="00F9773F" w:rsidRPr="002414B3" w14:paraId="3AF5DC90" w14:textId="77777777" w:rsidTr="00C13FF5">
        <w:trPr>
          <w:trHeight w:val="506"/>
        </w:trPr>
        <w:tc>
          <w:tcPr>
            <w:tcW w:w="5000" w:type="pct"/>
            <w:gridSpan w:val="6"/>
            <w:tcMar>
              <w:top w:w="28" w:type="dxa"/>
              <w:left w:w="28" w:type="dxa"/>
              <w:bottom w:w="11" w:type="dxa"/>
              <w:right w:w="28" w:type="dxa"/>
            </w:tcMar>
          </w:tcPr>
          <w:p w14:paraId="05A58BEE" w14:textId="31E454BB" w:rsidR="00F9773F" w:rsidRPr="002414B3" w:rsidRDefault="00CA0752" w:rsidP="004537C6">
            <w:pPr>
              <w:pStyle w:val="TableParagraph"/>
              <w:outlineLvl w:val="0"/>
            </w:pPr>
            <w:r w:rsidRPr="002414B3">
              <w:t>GvHD un TRM relatīvais risks (95%</w:t>
            </w:r>
            <w:r w:rsidR="0006557B">
              <w:t> </w:t>
            </w:r>
            <w:r w:rsidRPr="002414B3">
              <w:t>TI) pēc GCSF lietošanas pēc alogēnas kaulu smadzeņu transplantācijas</w:t>
            </w:r>
          </w:p>
        </w:tc>
      </w:tr>
      <w:tr w:rsidR="00F9773F" w:rsidRPr="002414B3" w14:paraId="7FFAFC79" w14:textId="77777777" w:rsidTr="00C13FF5">
        <w:trPr>
          <w:trHeight w:val="1010"/>
        </w:trPr>
        <w:tc>
          <w:tcPr>
            <w:tcW w:w="821" w:type="pct"/>
            <w:tcMar>
              <w:top w:w="28" w:type="dxa"/>
              <w:left w:w="28" w:type="dxa"/>
              <w:bottom w:w="11" w:type="dxa"/>
              <w:right w:w="28" w:type="dxa"/>
            </w:tcMar>
          </w:tcPr>
          <w:p w14:paraId="051B5583" w14:textId="77777777" w:rsidR="00F9773F" w:rsidRPr="002414B3" w:rsidRDefault="00376B62" w:rsidP="00B52943">
            <w:pPr>
              <w:pStyle w:val="TableParagraph"/>
              <w:outlineLvl w:val="0"/>
              <w:rPr>
                <w:iCs/>
              </w:rPr>
            </w:pPr>
            <w:r w:rsidRPr="002414B3">
              <w:rPr>
                <w:iCs/>
              </w:rPr>
              <w:t>Publikācija</w:t>
            </w:r>
          </w:p>
        </w:tc>
        <w:tc>
          <w:tcPr>
            <w:tcW w:w="894" w:type="pct"/>
            <w:tcMar>
              <w:top w:w="28" w:type="dxa"/>
              <w:left w:w="28" w:type="dxa"/>
              <w:bottom w:w="11" w:type="dxa"/>
              <w:right w:w="28" w:type="dxa"/>
            </w:tcMar>
          </w:tcPr>
          <w:p w14:paraId="04AC23DD" w14:textId="77777777" w:rsidR="00F9773F" w:rsidRPr="002414B3" w:rsidRDefault="00376B62" w:rsidP="00B52943">
            <w:pPr>
              <w:pStyle w:val="TableParagraph"/>
              <w:outlineLvl w:val="0"/>
            </w:pPr>
            <w:r w:rsidRPr="002414B3">
              <w:t>Pētījuma periods</w:t>
            </w:r>
          </w:p>
        </w:tc>
        <w:tc>
          <w:tcPr>
            <w:tcW w:w="330" w:type="pct"/>
            <w:tcMar>
              <w:top w:w="28" w:type="dxa"/>
              <w:left w:w="28" w:type="dxa"/>
              <w:bottom w:w="11" w:type="dxa"/>
              <w:right w:w="28" w:type="dxa"/>
            </w:tcMar>
          </w:tcPr>
          <w:p w14:paraId="5AE87B46" w14:textId="77777777" w:rsidR="00F9773F" w:rsidRPr="002414B3" w:rsidRDefault="00376B62" w:rsidP="00B52943">
            <w:pPr>
              <w:pStyle w:val="TableParagraph"/>
              <w:outlineLvl w:val="0"/>
              <w:rPr>
                <w:iCs/>
              </w:rPr>
            </w:pPr>
            <w:r w:rsidRPr="002414B3">
              <w:rPr>
                <w:iCs/>
                <w:w w:val="99"/>
              </w:rPr>
              <w:t>N</w:t>
            </w:r>
          </w:p>
        </w:tc>
        <w:tc>
          <w:tcPr>
            <w:tcW w:w="1421" w:type="pct"/>
            <w:tcMar>
              <w:top w:w="28" w:type="dxa"/>
              <w:left w:w="28" w:type="dxa"/>
              <w:bottom w:w="11" w:type="dxa"/>
              <w:right w:w="28" w:type="dxa"/>
            </w:tcMar>
          </w:tcPr>
          <w:p w14:paraId="23CE09CB" w14:textId="0E7DCF8F" w:rsidR="00F9773F" w:rsidRPr="002414B3" w:rsidRDefault="00376B62" w:rsidP="00B52943">
            <w:pPr>
              <w:pStyle w:val="TableParagraph"/>
              <w:outlineLvl w:val="0"/>
              <w:rPr>
                <w:iCs/>
              </w:rPr>
            </w:pPr>
            <w:r w:rsidRPr="002414B3">
              <w:rPr>
                <w:iCs/>
              </w:rPr>
              <w:t>Akūta II-IV</w:t>
            </w:r>
            <w:r w:rsidRPr="002414B3">
              <w:rPr>
                <w:iCs/>
                <w:spacing w:val="1"/>
              </w:rPr>
              <w:t xml:space="preserve"> </w:t>
            </w:r>
            <w:r w:rsidRPr="002414B3">
              <w:rPr>
                <w:iCs/>
              </w:rPr>
              <w:t>pakāpes</w:t>
            </w:r>
            <w:r w:rsidRPr="002414B3">
              <w:rPr>
                <w:iCs/>
                <w:spacing w:val="1"/>
              </w:rPr>
              <w:t xml:space="preserve"> </w:t>
            </w:r>
            <w:r w:rsidR="00CB455B" w:rsidRPr="002414B3">
              <w:rPr>
                <w:iCs/>
              </w:rPr>
              <w:t>GvHD</w:t>
            </w:r>
          </w:p>
        </w:tc>
        <w:tc>
          <w:tcPr>
            <w:tcW w:w="904" w:type="pct"/>
            <w:tcMar>
              <w:top w:w="28" w:type="dxa"/>
              <w:left w:w="28" w:type="dxa"/>
              <w:bottom w:w="11" w:type="dxa"/>
              <w:right w:w="28" w:type="dxa"/>
            </w:tcMar>
          </w:tcPr>
          <w:p w14:paraId="325A70A9" w14:textId="30713E97" w:rsidR="00F9773F" w:rsidRPr="002414B3" w:rsidRDefault="00376B62" w:rsidP="00B52943">
            <w:pPr>
              <w:pStyle w:val="TableParagraph"/>
              <w:outlineLvl w:val="0"/>
              <w:rPr>
                <w:iCs/>
              </w:rPr>
            </w:pPr>
            <w:r w:rsidRPr="002414B3">
              <w:rPr>
                <w:iCs/>
              </w:rPr>
              <w:t>Hroniska</w:t>
            </w:r>
            <w:r w:rsidRPr="002414B3">
              <w:rPr>
                <w:iCs/>
                <w:spacing w:val="1"/>
              </w:rPr>
              <w:t xml:space="preserve"> </w:t>
            </w:r>
            <w:r w:rsidR="00CB455B" w:rsidRPr="002414B3">
              <w:rPr>
                <w:iCs/>
              </w:rPr>
              <w:t>GVHD</w:t>
            </w:r>
          </w:p>
        </w:tc>
        <w:tc>
          <w:tcPr>
            <w:tcW w:w="630" w:type="pct"/>
            <w:tcMar>
              <w:top w:w="28" w:type="dxa"/>
              <w:left w:w="28" w:type="dxa"/>
              <w:bottom w:w="11" w:type="dxa"/>
              <w:right w:w="28" w:type="dxa"/>
            </w:tcMar>
          </w:tcPr>
          <w:p w14:paraId="52A0DAE9" w14:textId="77777777" w:rsidR="00F9773F" w:rsidRPr="002414B3" w:rsidRDefault="00376B62" w:rsidP="00B52943">
            <w:pPr>
              <w:pStyle w:val="TableParagraph"/>
              <w:outlineLvl w:val="0"/>
              <w:rPr>
                <w:iCs/>
              </w:rPr>
            </w:pPr>
            <w:r w:rsidRPr="002414B3">
              <w:rPr>
                <w:iCs/>
              </w:rPr>
              <w:t>TRM</w:t>
            </w:r>
          </w:p>
        </w:tc>
      </w:tr>
      <w:tr w:rsidR="00F9773F" w:rsidRPr="002414B3" w14:paraId="6B49393D" w14:textId="77777777" w:rsidTr="00C13FF5">
        <w:trPr>
          <w:trHeight w:val="246"/>
        </w:trPr>
        <w:tc>
          <w:tcPr>
            <w:tcW w:w="821" w:type="pct"/>
            <w:tcBorders>
              <w:bottom w:val="nil"/>
            </w:tcBorders>
            <w:tcMar>
              <w:top w:w="28" w:type="dxa"/>
              <w:left w:w="28" w:type="dxa"/>
              <w:bottom w:w="11" w:type="dxa"/>
              <w:right w:w="28" w:type="dxa"/>
            </w:tcMar>
          </w:tcPr>
          <w:p w14:paraId="5AB4BA5F" w14:textId="77777777" w:rsidR="00F9773F" w:rsidRPr="002414B3" w:rsidRDefault="00376B62" w:rsidP="00B52943">
            <w:pPr>
              <w:pStyle w:val="TableParagraph"/>
              <w:outlineLvl w:val="0"/>
            </w:pPr>
            <w:r w:rsidRPr="002414B3">
              <w:t>Metaanalīze</w:t>
            </w:r>
          </w:p>
        </w:tc>
        <w:tc>
          <w:tcPr>
            <w:tcW w:w="894" w:type="pct"/>
            <w:vMerge w:val="restart"/>
            <w:tcMar>
              <w:top w:w="28" w:type="dxa"/>
              <w:left w:w="28" w:type="dxa"/>
              <w:bottom w:w="11" w:type="dxa"/>
              <w:right w:w="28" w:type="dxa"/>
            </w:tcMar>
          </w:tcPr>
          <w:p w14:paraId="625EB7A2" w14:textId="77777777" w:rsidR="00F9773F" w:rsidRPr="002414B3" w:rsidRDefault="00376B62" w:rsidP="00B52943">
            <w:pPr>
              <w:pStyle w:val="TableParagraph"/>
              <w:outlineLvl w:val="0"/>
            </w:pPr>
            <w:r w:rsidRPr="002414B3">
              <w:t>1986-2001</w:t>
            </w:r>
            <w:r w:rsidRPr="002414B3">
              <w:rPr>
                <w:vertAlign w:val="superscript"/>
              </w:rPr>
              <w:t>a</w:t>
            </w:r>
          </w:p>
        </w:tc>
        <w:tc>
          <w:tcPr>
            <w:tcW w:w="330" w:type="pct"/>
            <w:tcBorders>
              <w:bottom w:val="nil"/>
            </w:tcBorders>
            <w:tcMar>
              <w:top w:w="28" w:type="dxa"/>
              <w:left w:w="28" w:type="dxa"/>
              <w:bottom w:w="11" w:type="dxa"/>
              <w:right w:w="28" w:type="dxa"/>
            </w:tcMar>
          </w:tcPr>
          <w:p w14:paraId="66B7BBFC" w14:textId="037AEDBE" w:rsidR="00F9773F" w:rsidRPr="002414B3" w:rsidRDefault="00376B62" w:rsidP="00B52943">
            <w:pPr>
              <w:pStyle w:val="TableParagraph"/>
              <w:outlineLvl w:val="0"/>
            </w:pPr>
            <w:r w:rsidRPr="002414B3">
              <w:t>1198</w:t>
            </w:r>
          </w:p>
        </w:tc>
        <w:tc>
          <w:tcPr>
            <w:tcW w:w="1421" w:type="pct"/>
            <w:tcBorders>
              <w:bottom w:val="nil"/>
            </w:tcBorders>
            <w:tcMar>
              <w:top w:w="28" w:type="dxa"/>
              <w:left w:w="28" w:type="dxa"/>
              <w:bottom w:w="11" w:type="dxa"/>
              <w:right w:w="28" w:type="dxa"/>
            </w:tcMar>
          </w:tcPr>
          <w:p w14:paraId="31B38F3C" w14:textId="77777777" w:rsidR="00F9773F" w:rsidRPr="002414B3" w:rsidRDefault="00376B62" w:rsidP="00B52943">
            <w:pPr>
              <w:pStyle w:val="TableParagraph"/>
              <w:outlineLvl w:val="0"/>
            </w:pPr>
            <w:r w:rsidRPr="002414B3">
              <w:t>1,08</w:t>
            </w:r>
          </w:p>
        </w:tc>
        <w:tc>
          <w:tcPr>
            <w:tcW w:w="904" w:type="pct"/>
            <w:tcBorders>
              <w:bottom w:val="nil"/>
            </w:tcBorders>
            <w:tcMar>
              <w:top w:w="28" w:type="dxa"/>
              <w:left w:w="28" w:type="dxa"/>
              <w:bottom w:w="11" w:type="dxa"/>
              <w:right w:w="28" w:type="dxa"/>
            </w:tcMar>
          </w:tcPr>
          <w:p w14:paraId="508ABEB9" w14:textId="77777777" w:rsidR="00F9773F" w:rsidRPr="002414B3" w:rsidRDefault="00376B62" w:rsidP="00B52943">
            <w:pPr>
              <w:pStyle w:val="TableParagraph"/>
              <w:outlineLvl w:val="0"/>
            </w:pPr>
            <w:r w:rsidRPr="002414B3">
              <w:t>1,02</w:t>
            </w:r>
          </w:p>
        </w:tc>
        <w:tc>
          <w:tcPr>
            <w:tcW w:w="630" w:type="pct"/>
            <w:tcBorders>
              <w:bottom w:val="nil"/>
            </w:tcBorders>
            <w:tcMar>
              <w:top w:w="28" w:type="dxa"/>
              <w:left w:w="28" w:type="dxa"/>
              <w:bottom w:w="11" w:type="dxa"/>
              <w:right w:w="28" w:type="dxa"/>
            </w:tcMar>
          </w:tcPr>
          <w:p w14:paraId="75C39572" w14:textId="77777777" w:rsidR="00F9773F" w:rsidRPr="002414B3" w:rsidRDefault="00376B62" w:rsidP="00B52943">
            <w:pPr>
              <w:pStyle w:val="TableParagraph"/>
              <w:outlineLvl w:val="0"/>
            </w:pPr>
            <w:r w:rsidRPr="002414B3">
              <w:t>0,70</w:t>
            </w:r>
          </w:p>
        </w:tc>
      </w:tr>
      <w:tr w:rsidR="00F9773F" w:rsidRPr="002414B3" w14:paraId="64248921" w14:textId="77777777" w:rsidTr="00C13FF5">
        <w:trPr>
          <w:trHeight w:val="243"/>
        </w:trPr>
        <w:tc>
          <w:tcPr>
            <w:tcW w:w="821" w:type="pct"/>
            <w:tcBorders>
              <w:top w:val="nil"/>
            </w:tcBorders>
            <w:tcMar>
              <w:top w:w="28" w:type="dxa"/>
              <w:left w:w="28" w:type="dxa"/>
              <w:bottom w:w="11" w:type="dxa"/>
              <w:right w:w="28" w:type="dxa"/>
            </w:tcMar>
          </w:tcPr>
          <w:p w14:paraId="7325B8B1" w14:textId="77777777" w:rsidR="00F9773F" w:rsidRPr="002414B3" w:rsidRDefault="00376B62" w:rsidP="00B52943">
            <w:pPr>
              <w:pStyle w:val="TableParagraph"/>
              <w:outlineLvl w:val="0"/>
            </w:pPr>
            <w:r w:rsidRPr="002414B3">
              <w:t>(2003)</w:t>
            </w:r>
          </w:p>
        </w:tc>
        <w:tc>
          <w:tcPr>
            <w:tcW w:w="894" w:type="pct"/>
            <w:vMerge/>
            <w:tcBorders>
              <w:top w:val="nil"/>
            </w:tcBorders>
            <w:tcMar>
              <w:top w:w="28" w:type="dxa"/>
              <w:left w:w="28" w:type="dxa"/>
              <w:bottom w:w="11" w:type="dxa"/>
              <w:right w:w="28" w:type="dxa"/>
            </w:tcMar>
          </w:tcPr>
          <w:p w14:paraId="092B4EEC" w14:textId="77777777" w:rsidR="00F9773F" w:rsidRPr="002414B3" w:rsidRDefault="00F9773F" w:rsidP="00B52943">
            <w:pPr>
              <w:outlineLvl w:val="0"/>
            </w:pPr>
          </w:p>
        </w:tc>
        <w:tc>
          <w:tcPr>
            <w:tcW w:w="330" w:type="pct"/>
            <w:tcBorders>
              <w:top w:val="nil"/>
            </w:tcBorders>
            <w:tcMar>
              <w:top w:w="28" w:type="dxa"/>
              <w:left w:w="28" w:type="dxa"/>
              <w:bottom w:w="11" w:type="dxa"/>
              <w:right w:w="28" w:type="dxa"/>
            </w:tcMar>
          </w:tcPr>
          <w:p w14:paraId="5D7F6782" w14:textId="77777777" w:rsidR="00F9773F" w:rsidRPr="002414B3" w:rsidRDefault="00F9773F" w:rsidP="00B52943">
            <w:pPr>
              <w:pStyle w:val="TableParagraph"/>
              <w:outlineLvl w:val="0"/>
            </w:pPr>
          </w:p>
        </w:tc>
        <w:tc>
          <w:tcPr>
            <w:tcW w:w="1421" w:type="pct"/>
            <w:tcBorders>
              <w:top w:val="nil"/>
            </w:tcBorders>
            <w:tcMar>
              <w:top w:w="28" w:type="dxa"/>
              <w:left w:w="28" w:type="dxa"/>
              <w:bottom w:w="11" w:type="dxa"/>
              <w:right w:w="28" w:type="dxa"/>
            </w:tcMar>
          </w:tcPr>
          <w:p w14:paraId="7BB2D3C5" w14:textId="77777777" w:rsidR="00F9773F" w:rsidRPr="002414B3" w:rsidRDefault="00376B62" w:rsidP="00B52943">
            <w:pPr>
              <w:pStyle w:val="TableParagraph"/>
              <w:outlineLvl w:val="0"/>
            </w:pPr>
            <w:r w:rsidRPr="002414B3">
              <w:t>(0,87;</w:t>
            </w:r>
            <w:r w:rsidRPr="002414B3">
              <w:rPr>
                <w:spacing w:val="-3"/>
              </w:rPr>
              <w:t xml:space="preserve"> </w:t>
            </w:r>
            <w:r w:rsidRPr="002414B3">
              <w:t>1,33)</w:t>
            </w:r>
          </w:p>
        </w:tc>
        <w:tc>
          <w:tcPr>
            <w:tcW w:w="904" w:type="pct"/>
            <w:tcBorders>
              <w:top w:val="nil"/>
            </w:tcBorders>
            <w:tcMar>
              <w:top w:w="28" w:type="dxa"/>
              <w:left w:w="28" w:type="dxa"/>
              <w:bottom w:w="11" w:type="dxa"/>
              <w:right w:w="28" w:type="dxa"/>
            </w:tcMar>
          </w:tcPr>
          <w:p w14:paraId="16731BD6" w14:textId="77777777" w:rsidR="00F9773F" w:rsidRPr="002414B3" w:rsidRDefault="00376B62" w:rsidP="00B52943">
            <w:pPr>
              <w:pStyle w:val="TableParagraph"/>
              <w:outlineLvl w:val="0"/>
            </w:pPr>
            <w:r w:rsidRPr="002414B3">
              <w:t>(0,82;</w:t>
            </w:r>
            <w:r w:rsidRPr="002414B3">
              <w:rPr>
                <w:spacing w:val="-3"/>
              </w:rPr>
              <w:t xml:space="preserve"> </w:t>
            </w:r>
            <w:r w:rsidRPr="002414B3">
              <w:t>1,26)</w:t>
            </w:r>
          </w:p>
        </w:tc>
        <w:tc>
          <w:tcPr>
            <w:tcW w:w="630" w:type="pct"/>
            <w:tcBorders>
              <w:top w:val="nil"/>
            </w:tcBorders>
            <w:tcMar>
              <w:top w:w="28" w:type="dxa"/>
              <w:left w:w="28" w:type="dxa"/>
              <w:bottom w:w="11" w:type="dxa"/>
              <w:right w:w="28" w:type="dxa"/>
            </w:tcMar>
          </w:tcPr>
          <w:p w14:paraId="58FFB08A" w14:textId="77777777" w:rsidR="00F9773F" w:rsidRPr="002414B3" w:rsidRDefault="00376B62" w:rsidP="00B52943">
            <w:pPr>
              <w:pStyle w:val="TableParagraph"/>
              <w:outlineLvl w:val="0"/>
            </w:pPr>
            <w:r w:rsidRPr="002414B3">
              <w:t>(0,38;</w:t>
            </w:r>
            <w:r w:rsidRPr="002414B3">
              <w:rPr>
                <w:spacing w:val="-3"/>
              </w:rPr>
              <w:t xml:space="preserve"> </w:t>
            </w:r>
            <w:r w:rsidRPr="002414B3">
              <w:t>1,31)</w:t>
            </w:r>
          </w:p>
        </w:tc>
      </w:tr>
      <w:tr w:rsidR="00F9773F" w:rsidRPr="002414B3" w14:paraId="54798B39" w14:textId="77777777" w:rsidTr="00C13FF5">
        <w:trPr>
          <w:trHeight w:val="257"/>
        </w:trPr>
        <w:tc>
          <w:tcPr>
            <w:tcW w:w="821" w:type="pct"/>
            <w:tcBorders>
              <w:bottom w:val="nil"/>
            </w:tcBorders>
            <w:tcMar>
              <w:top w:w="28" w:type="dxa"/>
              <w:left w:w="28" w:type="dxa"/>
              <w:bottom w:w="11" w:type="dxa"/>
              <w:right w:w="28" w:type="dxa"/>
            </w:tcMar>
          </w:tcPr>
          <w:p w14:paraId="68AD9F83" w14:textId="77777777" w:rsidR="00F9773F" w:rsidRPr="002414B3" w:rsidRDefault="00376B62" w:rsidP="00B52943">
            <w:pPr>
              <w:pStyle w:val="TableParagraph"/>
              <w:outlineLvl w:val="0"/>
            </w:pPr>
            <w:r w:rsidRPr="002414B3">
              <w:t>Eiropas</w:t>
            </w:r>
          </w:p>
        </w:tc>
        <w:tc>
          <w:tcPr>
            <w:tcW w:w="894" w:type="pct"/>
            <w:tcBorders>
              <w:bottom w:val="nil"/>
            </w:tcBorders>
            <w:tcMar>
              <w:top w:w="28" w:type="dxa"/>
              <w:left w:w="28" w:type="dxa"/>
              <w:bottom w:w="11" w:type="dxa"/>
              <w:right w:w="28" w:type="dxa"/>
            </w:tcMar>
          </w:tcPr>
          <w:p w14:paraId="67CD4D56" w14:textId="77777777" w:rsidR="00F9773F" w:rsidRPr="002414B3" w:rsidRDefault="00376B62" w:rsidP="00B52943">
            <w:pPr>
              <w:pStyle w:val="TableParagraph"/>
              <w:outlineLvl w:val="0"/>
            </w:pPr>
            <w:r w:rsidRPr="002414B3">
              <w:t>1992-2002</w:t>
            </w:r>
            <w:r w:rsidRPr="002414B3">
              <w:rPr>
                <w:vertAlign w:val="superscript"/>
              </w:rPr>
              <w:t>b</w:t>
            </w:r>
          </w:p>
        </w:tc>
        <w:tc>
          <w:tcPr>
            <w:tcW w:w="330" w:type="pct"/>
            <w:tcBorders>
              <w:bottom w:val="nil"/>
            </w:tcBorders>
            <w:tcMar>
              <w:top w:w="28" w:type="dxa"/>
              <w:left w:w="28" w:type="dxa"/>
              <w:bottom w:w="11" w:type="dxa"/>
              <w:right w:w="28" w:type="dxa"/>
            </w:tcMar>
          </w:tcPr>
          <w:p w14:paraId="4A1CD9E6" w14:textId="1DFF3F0F" w:rsidR="00F9773F" w:rsidRPr="002414B3" w:rsidRDefault="00376B62" w:rsidP="00B52943">
            <w:pPr>
              <w:pStyle w:val="TableParagraph"/>
              <w:outlineLvl w:val="0"/>
            </w:pPr>
            <w:r w:rsidRPr="002414B3">
              <w:t>1789</w:t>
            </w:r>
          </w:p>
        </w:tc>
        <w:tc>
          <w:tcPr>
            <w:tcW w:w="1421" w:type="pct"/>
            <w:tcBorders>
              <w:bottom w:val="nil"/>
            </w:tcBorders>
            <w:tcMar>
              <w:top w:w="28" w:type="dxa"/>
              <w:left w:w="28" w:type="dxa"/>
              <w:bottom w:w="11" w:type="dxa"/>
              <w:right w:w="28" w:type="dxa"/>
            </w:tcMar>
          </w:tcPr>
          <w:p w14:paraId="4FE0177B" w14:textId="77777777" w:rsidR="00F9773F" w:rsidRPr="002414B3" w:rsidRDefault="00376B62" w:rsidP="00B52943">
            <w:pPr>
              <w:pStyle w:val="TableParagraph"/>
              <w:outlineLvl w:val="0"/>
            </w:pPr>
            <w:r w:rsidRPr="002414B3">
              <w:t>1,33</w:t>
            </w:r>
          </w:p>
        </w:tc>
        <w:tc>
          <w:tcPr>
            <w:tcW w:w="904" w:type="pct"/>
            <w:tcBorders>
              <w:bottom w:val="nil"/>
            </w:tcBorders>
            <w:tcMar>
              <w:top w:w="28" w:type="dxa"/>
              <w:left w:w="28" w:type="dxa"/>
              <w:bottom w:w="11" w:type="dxa"/>
              <w:right w:w="28" w:type="dxa"/>
            </w:tcMar>
          </w:tcPr>
          <w:p w14:paraId="62F1BC19" w14:textId="77777777" w:rsidR="00F9773F" w:rsidRPr="002414B3" w:rsidRDefault="00376B62" w:rsidP="00B52943">
            <w:pPr>
              <w:pStyle w:val="TableParagraph"/>
              <w:outlineLvl w:val="0"/>
            </w:pPr>
            <w:r w:rsidRPr="002414B3">
              <w:t>1,29</w:t>
            </w:r>
          </w:p>
        </w:tc>
        <w:tc>
          <w:tcPr>
            <w:tcW w:w="630" w:type="pct"/>
            <w:tcBorders>
              <w:bottom w:val="nil"/>
            </w:tcBorders>
            <w:tcMar>
              <w:top w:w="28" w:type="dxa"/>
              <w:left w:w="28" w:type="dxa"/>
              <w:bottom w:w="11" w:type="dxa"/>
              <w:right w:w="28" w:type="dxa"/>
            </w:tcMar>
          </w:tcPr>
          <w:p w14:paraId="6EC9F2EE" w14:textId="77777777" w:rsidR="00F9773F" w:rsidRPr="002414B3" w:rsidRDefault="00376B62" w:rsidP="00B52943">
            <w:pPr>
              <w:pStyle w:val="TableParagraph"/>
              <w:outlineLvl w:val="0"/>
            </w:pPr>
            <w:r w:rsidRPr="002414B3">
              <w:t>1,73</w:t>
            </w:r>
          </w:p>
        </w:tc>
      </w:tr>
      <w:tr w:rsidR="00F9773F" w:rsidRPr="002414B3" w14:paraId="65277931" w14:textId="77777777" w:rsidTr="00C13FF5">
        <w:trPr>
          <w:trHeight w:val="253"/>
        </w:trPr>
        <w:tc>
          <w:tcPr>
            <w:tcW w:w="821" w:type="pct"/>
            <w:tcBorders>
              <w:top w:val="nil"/>
              <w:bottom w:val="nil"/>
            </w:tcBorders>
            <w:tcMar>
              <w:top w:w="28" w:type="dxa"/>
              <w:left w:w="28" w:type="dxa"/>
              <w:bottom w:w="11" w:type="dxa"/>
              <w:right w:w="28" w:type="dxa"/>
            </w:tcMar>
          </w:tcPr>
          <w:p w14:paraId="55DEDFCC" w14:textId="77777777" w:rsidR="00F9773F" w:rsidRPr="002414B3" w:rsidRDefault="00376B62" w:rsidP="00B52943">
            <w:pPr>
              <w:pStyle w:val="TableParagraph"/>
              <w:outlineLvl w:val="0"/>
            </w:pPr>
            <w:r w:rsidRPr="002414B3">
              <w:t>retrospektīvais</w:t>
            </w:r>
          </w:p>
        </w:tc>
        <w:tc>
          <w:tcPr>
            <w:tcW w:w="894" w:type="pct"/>
            <w:tcBorders>
              <w:top w:val="nil"/>
              <w:bottom w:val="nil"/>
            </w:tcBorders>
            <w:tcMar>
              <w:top w:w="28" w:type="dxa"/>
              <w:left w:w="28" w:type="dxa"/>
              <w:bottom w:w="11" w:type="dxa"/>
              <w:right w:w="28" w:type="dxa"/>
            </w:tcMar>
          </w:tcPr>
          <w:p w14:paraId="623C89FF" w14:textId="77777777" w:rsidR="00F9773F" w:rsidRPr="002414B3" w:rsidRDefault="00F9773F" w:rsidP="00B52943">
            <w:pPr>
              <w:pStyle w:val="TableParagraph"/>
              <w:outlineLvl w:val="0"/>
            </w:pPr>
          </w:p>
        </w:tc>
        <w:tc>
          <w:tcPr>
            <w:tcW w:w="330" w:type="pct"/>
            <w:tcBorders>
              <w:top w:val="nil"/>
              <w:bottom w:val="nil"/>
            </w:tcBorders>
            <w:tcMar>
              <w:top w:w="28" w:type="dxa"/>
              <w:left w:w="28" w:type="dxa"/>
              <w:bottom w:w="11" w:type="dxa"/>
              <w:right w:w="28" w:type="dxa"/>
            </w:tcMar>
          </w:tcPr>
          <w:p w14:paraId="4786E343" w14:textId="77777777" w:rsidR="00F9773F" w:rsidRPr="002414B3" w:rsidRDefault="00F9773F" w:rsidP="00B52943">
            <w:pPr>
              <w:pStyle w:val="TableParagraph"/>
              <w:outlineLvl w:val="0"/>
            </w:pPr>
          </w:p>
        </w:tc>
        <w:tc>
          <w:tcPr>
            <w:tcW w:w="1421" w:type="pct"/>
            <w:tcBorders>
              <w:top w:val="nil"/>
              <w:bottom w:val="nil"/>
            </w:tcBorders>
            <w:tcMar>
              <w:top w:w="28" w:type="dxa"/>
              <w:left w:w="28" w:type="dxa"/>
              <w:bottom w:w="11" w:type="dxa"/>
              <w:right w:w="28" w:type="dxa"/>
            </w:tcMar>
          </w:tcPr>
          <w:p w14:paraId="1CC96333" w14:textId="77777777" w:rsidR="00F9773F" w:rsidRPr="002414B3" w:rsidRDefault="00376B62" w:rsidP="00B52943">
            <w:pPr>
              <w:pStyle w:val="TableParagraph"/>
              <w:outlineLvl w:val="0"/>
            </w:pPr>
            <w:r w:rsidRPr="002414B3">
              <w:t>(1,08;</w:t>
            </w:r>
            <w:r w:rsidRPr="002414B3">
              <w:rPr>
                <w:spacing w:val="-3"/>
              </w:rPr>
              <w:t xml:space="preserve"> </w:t>
            </w:r>
            <w:r w:rsidRPr="002414B3">
              <w:t>1,64)</w:t>
            </w:r>
          </w:p>
        </w:tc>
        <w:tc>
          <w:tcPr>
            <w:tcW w:w="904" w:type="pct"/>
            <w:tcBorders>
              <w:top w:val="nil"/>
              <w:bottom w:val="nil"/>
            </w:tcBorders>
            <w:tcMar>
              <w:top w:w="28" w:type="dxa"/>
              <w:left w:w="28" w:type="dxa"/>
              <w:bottom w:w="11" w:type="dxa"/>
              <w:right w:w="28" w:type="dxa"/>
            </w:tcMar>
          </w:tcPr>
          <w:p w14:paraId="74EF578B" w14:textId="77777777" w:rsidR="00F9773F" w:rsidRPr="002414B3" w:rsidRDefault="00376B62" w:rsidP="00B52943">
            <w:pPr>
              <w:pStyle w:val="TableParagraph"/>
              <w:outlineLvl w:val="0"/>
            </w:pPr>
            <w:r w:rsidRPr="002414B3">
              <w:t>(1,02;</w:t>
            </w:r>
            <w:r w:rsidRPr="002414B3">
              <w:rPr>
                <w:spacing w:val="-3"/>
              </w:rPr>
              <w:t xml:space="preserve"> </w:t>
            </w:r>
            <w:r w:rsidRPr="002414B3">
              <w:t>1,61)</w:t>
            </w:r>
          </w:p>
        </w:tc>
        <w:tc>
          <w:tcPr>
            <w:tcW w:w="630" w:type="pct"/>
            <w:tcBorders>
              <w:top w:val="nil"/>
              <w:bottom w:val="nil"/>
            </w:tcBorders>
            <w:tcMar>
              <w:top w:w="28" w:type="dxa"/>
              <w:left w:w="28" w:type="dxa"/>
              <w:bottom w:w="11" w:type="dxa"/>
              <w:right w:w="28" w:type="dxa"/>
            </w:tcMar>
          </w:tcPr>
          <w:p w14:paraId="1CFE5C4B" w14:textId="77777777" w:rsidR="00F9773F" w:rsidRPr="002414B3" w:rsidRDefault="00376B62" w:rsidP="00B52943">
            <w:pPr>
              <w:pStyle w:val="TableParagraph"/>
              <w:outlineLvl w:val="0"/>
            </w:pPr>
            <w:r w:rsidRPr="002414B3">
              <w:t>(1,30;</w:t>
            </w:r>
            <w:r w:rsidRPr="002414B3">
              <w:rPr>
                <w:spacing w:val="-3"/>
              </w:rPr>
              <w:t xml:space="preserve"> </w:t>
            </w:r>
            <w:r w:rsidRPr="002414B3">
              <w:t>2,32)</w:t>
            </w:r>
          </w:p>
        </w:tc>
      </w:tr>
      <w:tr w:rsidR="00F9773F" w:rsidRPr="002414B3" w14:paraId="348C8E5D" w14:textId="77777777" w:rsidTr="00C13FF5">
        <w:trPr>
          <w:trHeight w:val="252"/>
        </w:trPr>
        <w:tc>
          <w:tcPr>
            <w:tcW w:w="821" w:type="pct"/>
            <w:tcBorders>
              <w:top w:val="nil"/>
              <w:bottom w:val="nil"/>
            </w:tcBorders>
            <w:tcMar>
              <w:top w:w="28" w:type="dxa"/>
              <w:left w:w="28" w:type="dxa"/>
              <w:bottom w:w="11" w:type="dxa"/>
              <w:right w:w="28" w:type="dxa"/>
            </w:tcMar>
          </w:tcPr>
          <w:p w14:paraId="366145BC" w14:textId="77777777" w:rsidR="00F9773F" w:rsidRPr="002414B3" w:rsidRDefault="00376B62" w:rsidP="00B52943">
            <w:pPr>
              <w:pStyle w:val="TableParagraph"/>
              <w:outlineLvl w:val="0"/>
            </w:pPr>
            <w:r w:rsidRPr="002414B3">
              <w:t>pētījums</w:t>
            </w:r>
          </w:p>
        </w:tc>
        <w:tc>
          <w:tcPr>
            <w:tcW w:w="894" w:type="pct"/>
            <w:tcBorders>
              <w:top w:val="nil"/>
              <w:bottom w:val="nil"/>
            </w:tcBorders>
            <w:tcMar>
              <w:top w:w="28" w:type="dxa"/>
              <w:left w:w="28" w:type="dxa"/>
              <w:bottom w:w="11" w:type="dxa"/>
              <w:right w:w="28" w:type="dxa"/>
            </w:tcMar>
          </w:tcPr>
          <w:p w14:paraId="4CBD1D94" w14:textId="77777777" w:rsidR="00F9773F" w:rsidRPr="002414B3" w:rsidRDefault="00F9773F" w:rsidP="00B52943">
            <w:pPr>
              <w:pStyle w:val="TableParagraph"/>
              <w:outlineLvl w:val="0"/>
            </w:pPr>
          </w:p>
        </w:tc>
        <w:tc>
          <w:tcPr>
            <w:tcW w:w="330" w:type="pct"/>
            <w:tcBorders>
              <w:top w:val="nil"/>
              <w:bottom w:val="nil"/>
            </w:tcBorders>
            <w:tcMar>
              <w:top w:w="28" w:type="dxa"/>
              <w:left w:w="28" w:type="dxa"/>
              <w:bottom w:w="11" w:type="dxa"/>
              <w:right w:w="28" w:type="dxa"/>
            </w:tcMar>
          </w:tcPr>
          <w:p w14:paraId="0E24A045" w14:textId="77777777" w:rsidR="00F9773F" w:rsidRPr="002414B3" w:rsidRDefault="00F9773F" w:rsidP="00B52943">
            <w:pPr>
              <w:pStyle w:val="TableParagraph"/>
              <w:outlineLvl w:val="0"/>
            </w:pPr>
          </w:p>
        </w:tc>
        <w:tc>
          <w:tcPr>
            <w:tcW w:w="1421" w:type="pct"/>
            <w:tcBorders>
              <w:top w:val="nil"/>
              <w:bottom w:val="nil"/>
            </w:tcBorders>
            <w:tcMar>
              <w:top w:w="28" w:type="dxa"/>
              <w:left w:w="28" w:type="dxa"/>
              <w:bottom w:w="11" w:type="dxa"/>
              <w:right w:w="28" w:type="dxa"/>
            </w:tcMar>
          </w:tcPr>
          <w:p w14:paraId="2E2520F4" w14:textId="77777777" w:rsidR="00F9773F" w:rsidRPr="002414B3" w:rsidRDefault="00F9773F" w:rsidP="00B52943">
            <w:pPr>
              <w:pStyle w:val="TableParagraph"/>
              <w:outlineLvl w:val="0"/>
            </w:pPr>
          </w:p>
        </w:tc>
        <w:tc>
          <w:tcPr>
            <w:tcW w:w="904" w:type="pct"/>
            <w:tcBorders>
              <w:top w:val="nil"/>
              <w:bottom w:val="nil"/>
            </w:tcBorders>
            <w:tcMar>
              <w:top w:w="28" w:type="dxa"/>
              <w:left w:w="28" w:type="dxa"/>
              <w:bottom w:w="11" w:type="dxa"/>
              <w:right w:w="28" w:type="dxa"/>
            </w:tcMar>
          </w:tcPr>
          <w:p w14:paraId="616DF8B8" w14:textId="77777777" w:rsidR="00F9773F" w:rsidRPr="002414B3" w:rsidRDefault="00F9773F" w:rsidP="00B52943">
            <w:pPr>
              <w:pStyle w:val="TableParagraph"/>
              <w:outlineLvl w:val="0"/>
            </w:pPr>
          </w:p>
        </w:tc>
        <w:tc>
          <w:tcPr>
            <w:tcW w:w="630" w:type="pct"/>
            <w:tcBorders>
              <w:top w:val="nil"/>
              <w:bottom w:val="nil"/>
            </w:tcBorders>
            <w:tcMar>
              <w:top w:w="28" w:type="dxa"/>
              <w:left w:w="28" w:type="dxa"/>
              <w:bottom w:w="11" w:type="dxa"/>
              <w:right w:w="28" w:type="dxa"/>
            </w:tcMar>
          </w:tcPr>
          <w:p w14:paraId="52EBA101" w14:textId="77777777" w:rsidR="00F9773F" w:rsidRPr="002414B3" w:rsidRDefault="00F9773F" w:rsidP="00B52943">
            <w:pPr>
              <w:pStyle w:val="TableParagraph"/>
              <w:outlineLvl w:val="0"/>
            </w:pPr>
          </w:p>
        </w:tc>
      </w:tr>
      <w:tr w:rsidR="00F9773F" w:rsidRPr="002414B3" w14:paraId="171F2E11" w14:textId="77777777" w:rsidTr="00C13FF5">
        <w:trPr>
          <w:trHeight w:val="247"/>
        </w:trPr>
        <w:tc>
          <w:tcPr>
            <w:tcW w:w="821" w:type="pct"/>
            <w:tcBorders>
              <w:top w:val="nil"/>
            </w:tcBorders>
            <w:tcMar>
              <w:top w:w="28" w:type="dxa"/>
              <w:left w:w="28" w:type="dxa"/>
              <w:bottom w:w="11" w:type="dxa"/>
              <w:right w:w="28" w:type="dxa"/>
            </w:tcMar>
          </w:tcPr>
          <w:p w14:paraId="0F3E47F3" w14:textId="77777777" w:rsidR="00F9773F" w:rsidRPr="002414B3" w:rsidRDefault="00376B62" w:rsidP="00B52943">
            <w:pPr>
              <w:pStyle w:val="TableParagraph"/>
              <w:outlineLvl w:val="0"/>
            </w:pPr>
            <w:r w:rsidRPr="002414B3">
              <w:t>(2004)</w:t>
            </w:r>
          </w:p>
        </w:tc>
        <w:tc>
          <w:tcPr>
            <w:tcW w:w="894" w:type="pct"/>
            <w:tcBorders>
              <w:top w:val="nil"/>
            </w:tcBorders>
            <w:tcMar>
              <w:top w:w="28" w:type="dxa"/>
              <w:left w:w="28" w:type="dxa"/>
              <w:bottom w:w="11" w:type="dxa"/>
              <w:right w:w="28" w:type="dxa"/>
            </w:tcMar>
          </w:tcPr>
          <w:p w14:paraId="635AF7A9" w14:textId="77777777" w:rsidR="00F9773F" w:rsidRPr="002414B3" w:rsidRDefault="00F9773F" w:rsidP="00B52943">
            <w:pPr>
              <w:pStyle w:val="TableParagraph"/>
              <w:outlineLvl w:val="0"/>
            </w:pPr>
          </w:p>
        </w:tc>
        <w:tc>
          <w:tcPr>
            <w:tcW w:w="330" w:type="pct"/>
            <w:tcBorders>
              <w:top w:val="nil"/>
            </w:tcBorders>
            <w:tcMar>
              <w:top w:w="28" w:type="dxa"/>
              <w:left w:w="28" w:type="dxa"/>
              <w:bottom w:w="11" w:type="dxa"/>
              <w:right w:w="28" w:type="dxa"/>
            </w:tcMar>
          </w:tcPr>
          <w:p w14:paraId="33DC0C0D" w14:textId="77777777" w:rsidR="00F9773F" w:rsidRPr="002414B3" w:rsidRDefault="00F9773F" w:rsidP="00B52943">
            <w:pPr>
              <w:pStyle w:val="TableParagraph"/>
              <w:outlineLvl w:val="0"/>
            </w:pPr>
          </w:p>
        </w:tc>
        <w:tc>
          <w:tcPr>
            <w:tcW w:w="1421" w:type="pct"/>
            <w:tcBorders>
              <w:top w:val="nil"/>
            </w:tcBorders>
            <w:tcMar>
              <w:top w:w="28" w:type="dxa"/>
              <w:left w:w="28" w:type="dxa"/>
              <w:bottom w:w="11" w:type="dxa"/>
              <w:right w:w="28" w:type="dxa"/>
            </w:tcMar>
          </w:tcPr>
          <w:p w14:paraId="1BC719A7" w14:textId="77777777" w:rsidR="00F9773F" w:rsidRPr="002414B3" w:rsidRDefault="00F9773F" w:rsidP="00B52943">
            <w:pPr>
              <w:pStyle w:val="TableParagraph"/>
              <w:outlineLvl w:val="0"/>
            </w:pPr>
          </w:p>
        </w:tc>
        <w:tc>
          <w:tcPr>
            <w:tcW w:w="904" w:type="pct"/>
            <w:tcBorders>
              <w:top w:val="nil"/>
            </w:tcBorders>
            <w:tcMar>
              <w:top w:w="28" w:type="dxa"/>
              <w:left w:w="28" w:type="dxa"/>
              <w:bottom w:w="11" w:type="dxa"/>
              <w:right w:w="28" w:type="dxa"/>
            </w:tcMar>
          </w:tcPr>
          <w:p w14:paraId="402FE7B8" w14:textId="77777777" w:rsidR="00F9773F" w:rsidRPr="002414B3" w:rsidRDefault="00F9773F" w:rsidP="00B52943">
            <w:pPr>
              <w:pStyle w:val="TableParagraph"/>
              <w:outlineLvl w:val="0"/>
            </w:pPr>
          </w:p>
        </w:tc>
        <w:tc>
          <w:tcPr>
            <w:tcW w:w="630" w:type="pct"/>
            <w:tcBorders>
              <w:top w:val="nil"/>
            </w:tcBorders>
            <w:tcMar>
              <w:top w:w="28" w:type="dxa"/>
              <w:left w:w="28" w:type="dxa"/>
              <w:bottom w:w="11" w:type="dxa"/>
              <w:right w:w="28" w:type="dxa"/>
            </w:tcMar>
          </w:tcPr>
          <w:p w14:paraId="08D965B3" w14:textId="77777777" w:rsidR="00F9773F" w:rsidRPr="002414B3" w:rsidRDefault="00F9773F" w:rsidP="00B52943">
            <w:pPr>
              <w:pStyle w:val="TableParagraph"/>
              <w:outlineLvl w:val="0"/>
            </w:pPr>
          </w:p>
        </w:tc>
      </w:tr>
      <w:tr w:rsidR="00F9773F" w:rsidRPr="002414B3" w14:paraId="59696DAD" w14:textId="77777777" w:rsidTr="00C13FF5">
        <w:trPr>
          <w:trHeight w:val="258"/>
        </w:trPr>
        <w:tc>
          <w:tcPr>
            <w:tcW w:w="821" w:type="pct"/>
            <w:tcBorders>
              <w:bottom w:val="nil"/>
            </w:tcBorders>
            <w:tcMar>
              <w:top w:w="28" w:type="dxa"/>
              <w:left w:w="28" w:type="dxa"/>
              <w:bottom w:w="11" w:type="dxa"/>
              <w:right w:w="28" w:type="dxa"/>
            </w:tcMar>
          </w:tcPr>
          <w:p w14:paraId="2236F1D5" w14:textId="77777777" w:rsidR="00F9773F" w:rsidRPr="002414B3" w:rsidRDefault="00376B62" w:rsidP="00B52943">
            <w:pPr>
              <w:pStyle w:val="TableParagraph"/>
              <w:outlineLvl w:val="0"/>
            </w:pPr>
            <w:r w:rsidRPr="002414B3">
              <w:t>Starptautiskais</w:t>
            </w:r>
          </w:p>
        </w:tc>
        <w:tc>
          <w:tcPr>
            <w:tcW w:w="894" w:type="pct"/>
            <w:tcBorders>
              <w:bottom w:val="nil"/>
            </w:tcBorders>
            <w:tcMar>
              <w:top w:w="28" w:type="dxa"/>
              <w:left w:w="28" w:type="dxa"/>
              <w:bottom w:w="11" w:type="dxa"/>
              <w:right w:w="28" w:type="dxa"/>
            </w:tcMar>
          </w:tcPr>
          <w:p w14:paraId="30E83FF0" w14:textId="77777777" w:rsidR="00F9773F" w:rsidRPr="002414B3" w:rsidRDefault="00376B62" w:rsidP="00B52943">
            <w:pPr>
              <w:pStyle w:val="TableParagraph"/>
              <w:outlineLvl w:val="0"/>
            </w:pPr>
            <w:r w:rsidRPr="002414B3">
              <w:t>1995-2000</w:t>
            </w:r>
            <w:r w:rsidRPr="002414B3">
              <w:rPr>
                <w:vertAlign w:val="superscript"/>
              </w:rPr>
              <w:t>b</w:t>
            </w:r>
          </w:p>
        </w:tc>
        <w:tc>
          <w:tcPr>
            <w:tcW w:w="330" w:type="pct"/>
            <w:tcBorders>
              <w:bottom w:val="nil"/>
            </w:tcBorders>
            <w:tcMar>
              <w:top w:w="28" w:type="dxa"/>
              <w:left w:w="28" w:type="dxa"/>
              <w:bottom w:w="11" w:type="dxa"/>
              <w:right w:w="28" w:type="dxa"/>
            </w:tcMar>
          </w:tcPr>
          <w:p w14:paraId="58E99F92" w14:textId="64CFC0B0" w:rsidR="00F9773F" w:rsidRPr="002414B3" w:rsidRDefault="00376B62" w:rsidP="00B52943">
            <w:pPr>
              <w:pStyle w:val="TableParagraph"/>
              <w:outlineLvl w:val="0"/>
            </w:pPr>
            <w:r w:rsidRPr="002414B3">
              <w:t>2110</w:t>
            </w:r>
          </w:p>
        </w:tc>
        <w:tc>
          <w:tcPr>
            <w:tcW w:w="1421" w:type="pct"/>
            <w:tcBorders>
              <w:bottom w:val="nil"/>
            </w:tcBorders>
            <w:tcMar>
              <w:top w:w="28" w:type="dxa"/>
              <w:left w:w="28" w:type="dxa"/>
              <w:bottom w:w="11" w:type="dxa"/>
              <w:right w:w="28" w:type="dxa"/>
            </w:tcMar>
          </w:tcPr>
          <w:p w14:paraId="159B8586" w14:textId="77777777" w:rsidR="00F9773F" w:rsidRPr="002414B3" w:rsidRDefault="00376B62" w:rsidP="00B52943">
            <w:pPr>
              <w:pStyle w:val="TableParagraph"/>
              <w:outlineLvl w:val="0"/>
            </w:pPr>
            <w:r w:rsidRPr="002414B3">
              <w:t>1,11</w:t>
            </w:r>
          </w:p>
        </w:tc>
        <w:tc>
          <w:tcPr>
            <w:tcW w:w="904" w:type="pct"/>
            <w:tcBorders>
              <w:bottom w:val="nil"/>
            </w:tcBorders>
            <w:tcMar>
              <w:top w:w="28" w:type="dxa"/>
              <w:left w:w="28" w:type="dxa"/>
              <w:bottom w:w="11" w:type="dxa"/>
              <w:right w:w="28" w:type="dxa"/>
            </w:tcMar>
          </w:tcPr>
          <w:p w14:paraId="0A5E2539" w14:textId="77777777" w:rsidR="00F9773F" w:rsidRPr="002414B3" w:rsidRDefault="00376B62" w:rsidP="00B52943">
            <w:pPr>
              <w:pStyle w:val="TableParagraph"/>
              <w:outlineLvl w:val="0"/>
            </w:pPr>
            <w:r w:rsidRPr="002414B3">
              <w:t>1,10</w:t>
            </w:r>
          </w:p>
        </w:tc>
        <w:tc>
          <w:tcPr>
            <w:tcW w:w="630" w:type="pct"/>
            <w:tcBorders>
              <w:bottom w:val="nil"/>
            </w:tcBorders>
            <w:tcMar>
              <w:top w:w="28" w:type="dxa"/>
              <w:left w:w="28" w:type="dxa"/>
              <w:bottom w:w="11" w:type="dxa"/>
              <w:right w:w="28" w:type="dxa"/>
            </w:tcMar>
          </w:tcPr>
          <w:p w14:paraId="58C6B061" w14:textId="77777777" w:rsidR="00F9773F" w:rsidRPr="002414B3" w:rsidRDefault="00376B62" w:rsidP="00B52943">
            <w:pPr>
              <w:pStyle w:val="TableParagraph"/>
              <w:outlineLvl w:val="0"/>
            </w:pPr>
            <w:r w:rsidRPr="002414B3">
              <w:t>1,26</w:t>
            </w:r>
          </w:p>
        </w:tc>
      </w:tr>
      <w:tr w:rsidR="00F9773F" w:rsidRPr="002414B3" w14:paraId="04F6D5B3" w14:textId="77777777" w:rsidTr="00C13FF5">
        <w:trPr>
          <w:trHeight w:val="252"/>
        </w:trPr>
        <w:tc>
          <w:tcPr>
            <w:tcW w:w="821" w:type="pct"/>
            <w:tcBorders>
              <w:top w:val="nil"/>
              <w:bottom w:val="nil"/>
            </w:tcBorders>
            <w:tcMar>
              <w:top w:w="28" w:type="dxa"/>
              <w:left w:w="28" w:type="dxa"/>
              <w:bottom w:w="11" w:type="dxa"/>
              <w:right w:w="28" w:type="dxa"/>
            </w:tcMar>
          </w:tcPr>
          <w:p w14:paraId="3CA16A07" w14:textId="77777777" w:rsidR="00F9773F" w:rsidRPr="002414B3" w:rsidRDefault="00376B62" w:rsidP="00B52943">
            <w:pPr>
              <w:pStyle w:val="TableParagraph"/>
              <w:outlineLvl w:val="0"/>
            </w:pPr>
            <w:r w:rsidRPr="002414B3">
              <w:t>retrospektīvais</w:t>
            </w:r>
          </w:p>
        </w:tc>
        <w:tc>
          <w:tcPr>
            <w:tcW w:w="894" w:type="pct"/>
            <w:tcBorders>
              <w:top w:val="nil"/>
              <w:bottom w:val="nil"/>
            </w:tcBorders>
            <w:tcMar>
              <w:top w:w="28" w:type="dxa"/>
              <w:left w:w="28" w:type="dxa"/>
              <w:bottom w:w="11" w:type="dxa"/>
              <w:right w:w="28" w:type="dxa"/>
            </w:tcMar>
          </w:tcPr>
          <w:p w14:paraId="176D62C4" w14:textId="77777777" w:rsidR="00F9773F" w:rsidRPr="002414B3" w:rsidRDefault="00F9773F" w:rsidP="00B52943">
            <w:pPr>
              <w:pStyle w:val="TableParagraph"/>
              <w:outlineLvl w:val="0"/>
            </w:pPr>
          </w:p>
        </w:tc>
        <w:tc>
          <w:tcPr>
            <w:tcW w:w="330" w:type="pct"/>
            <w:tcBorders>
              <w:top w:val="nil"/>
              <w:bottom w:val="nil"/>
            </w:tcBorders>
            <w:tcMar>
              <w:top w:w="28" w:type="dxa"/>
              <w:left w:w="28" w:type="dxa"/>
              <w:bottom w:w="11" w:type="dxa"/>
              <w:right w:w="28" w:type="dxa"/>
            </w:tcMar>
          </w:tcPr>
          <w:p w14:paraId="5A72B2F9" w14:textId="77777777" w:rsidR="00F9773F" w:rsidRPr="002414B3" w:rsidRDefault="00F9773F" w:rsidP="00B52943">
            <w:pPr>
              <w:pStyle w:val="TableParagraph"/>
              <w:outlineLvl w:val="0"/>
            </w:pPr>
          </w:p>
        </w:tc>
        <w:tc>
          <w:tcPr>
            <w:tcW w:w="1421" w:type="pct"/>
            <w:tcBorders>
              <w:top w:val="nil"/>
              <w:bottom w:val="nil"/>
            </w:tcBorders>
            <w:tcMar>
              <w:top w:w="28" w:type="dxa"/>
              <w:left w:w="28" w:type="dxa"/>
              <w:bottom w:w="11" w:type="dxa"/>
              <w:right w:w="28" w:type="dxa"/>
            </w:tcMar>
          </w:tcPr>
          <w:p w14:paraId="7D48D604" w14:textId="77777777" w:rsidR="00F9773F" w:rsidRPr="002414B3" w:rsidRDefault="00376B62" w:rsidP="00B52943">
            <w:pPr>
              <w:pStyle w:val="TableParagraph"/>
              <w:outlineLvl w:val="0"/>
            </w:pPr>
            <w:r w:rsidRPr="002414B3">
              <w:t>(0,86;</w:t>
            </w:r>
            <w:r w:rsidRPr="002414B3">
              <w:rPr>
                <w:spacing w:val="-3"/>
              </w:rPr>
              <w:t xml:space="preserve"> </w:t>
            </w:r>
            <w:r w:rsidRPr="002414B3">
              <w:t>1,42)</w:t>
            </w:r>
          </w:p>
        </w:tc>
        <w:tc>
          <w:tcPr>
            <w:tcW w:w="904" w:type="pct"/>
            <w:tcBorders>
              <w:top w:val="nil"/>
              <w:bottom w:val="nil"/>
            </w:tcBorders>
            <w:tcMar>
              <w:top w:w="28" w:type="dxa"/>
              <w:left w:w="28" w:type="dxa"/>
              <w:bottom w:w="11" w:type="dxa"/>
              <w:right w:w="28" w:type="dxa"/>
            </w:tcMar>
          </w:tcPr>
          <w:p w14:paraId="6E47564E" w14:textId="77777777" w:rsidR="00F9773F" w:rsidRPr="002414B3" w:rsidRDefault="00376B62" w:rsidP="00B52943">
            <w:pPr>
              <w:pStyle w:val="TableParagraph"/>
              <w:outlineLvl w:val="0"/>
            </w:pPr>
            <w:r w:rsidRPr="002414B3">
              <w:t>(0,86;</w:t>
            </w:r>
            <w:r w:rsidRPr="002414B3">
              <w:rPr>
                <w:spacing w:val="-3"/>
              </w:rPr>
              <w:t xml:space="preserve"> </w:t>
            </w:r>
            <w:r w:rsidRPr="002414B3">
              <w:t>1,39)</w:t>
            </w:r>
          </w:p>
        </w:tc>
        <w:tc>
          <w:tcPr>
            <w:tcW w:w="630" w:type="pct"/>
            <w:tcBorders>
              <w:top w:val="nil"/>
              <w:bottom w:val="nil"/>
            </w:tcBorders>
            <w:tcMar>
              <w:top w:w="28" w:type="dxa"/>
              <w:left w:w="28" w:type="dxa"/>
              <w:bottom w:w="11" w:type="dxa"/>
              <w:right w:w="28" w:type="dxa"/>
            </w:tcMar>
          </w:tcPr>
          <w:p w14:paraId="41C6DC1B" w14:textId="77777777" w:rsidR="00F9773F" w:rsidRPr="002414B3" w:rsidRDefault="00376B62" w:rsidP="00B52943">
            <w:pPr>
              <w:pStyle w:val="TableParagraph"/>
              <w:outlineLvl w:val="0"/>
            </w:pPr>
            <w:r w:rsidRPr="002414B3">
              <w:t>(0,95;</w:t>
            </w:r>
            <w:r w:rsidRPr="002414B3">
              <w:rPr>
                <w:spacing w:val="-3"/>
              </w:rPr>
              <w:t xml:space="preserve"> </w:t>
            </w:r>
            <w:r w:rsidRPr="002414B3">
              <w:t>1,67)</w:t>
            </w:r>
          </w:p>
        </w:tc>
      </w:tr>
      <w:tr w:rsidR="00F9773F" w:rsidRPr="002414B3" w14:paraId="2B3013DF" w14:textId="77777777" w:rsidTr="00C13FF5">
        <w:trPr>
          <w:trHeight w:val="253"/>
        </w:trPr>
        <w:tc>
          <w:tcPr>
            <w:tcW w:w="821" w:type="pct"/>
            <w:tcBorders>
              <w:top w:val="nil"/>
              <w:bottom w:val="nil"/>
            </w:tcBorders>
            <w:tcMar>
              <w:top w:w="28" w:type="dxa"/>
              <w:left w:w="28" w:type="dxa"/>
              <w:bottom w:w="11" w:type="dxa"/>
              <w:right w:w="28" w:type="dxa"/>
            </w:tcMar>
          </w:tcPr>
          <w:p w14:paraId="0C70D7FF" w14:textId="77777777" w:rsidR="00F9773F" w:rsidRPr="002414B3" w:rsidRDefault="00376B62" w:rsidP="00B52943">
            <w:pPr>
              <w:pStyle w:val="TableParagraph"/>
              <w:outlineLvl w:val="0"/>
            </w:pPr>
            <w:r w:rsidRPr="002414B3">
              <w:t>pētījums</w:t>
            </w:r>
          </w:p>
        </w:tc>
        <w:tc>
          <w:tcPr>
            <w:tcW w:w="894" w:type="pct"/>
            <w:tcBorders>
              <w:top w:val="nil"/>
              <w:bottom w:val="nil"/>
            </w:tcBorders>
            <w:tcMar>
              <w:top w:w="28" w:type="dxa"/>
              <w:left w:w="28" w:type="dxa"/>
              <w:bottom w:w="11" w:type="dxa"/>
              <w:right w:w="28" w:type="dxa"/>
            </w:tcMar>
          </w:tcPr>
          <w:p w14:paraId="601B0C4E" w14:textId="77777777" w:rsidR="00F9773F" w:rsidRPr="002414B3" w:rsidRDefault="00F9773F" w:rsidP="00B52943">
            <w:pPr>
              <w:pStyle w:val="TableParagraph"/>
              <w:outlineLvl w:val="0"/>
            </w:pPr>
          </w:p>
        </w:tc>
        <w:tc>
          <w:tcPr>
            <w:tcW w:w="330" w:type="pct"/>
            <w:tcBorders>
              <w:top w:val="nil"/>
              <w:bottom w:val="nil"/>
            </w:tcBorders>
            <w:tcMar>
              <w:top w:w="28" w:type="dxa"/>
              <w:left w:w="28" w:type="dxa"/>
              <w:bottom w:w="11" w:type="dxa"/>
              <w:right w:w="28" w:type="dxa"/>
            </w:tcMar>
          </w:tcPr>
          <w:p w14:paraId="08B3EECC" w14:textId="77777777" w:rsidR="00F9773F" w:rsidRPr="002414B3" w:rsidRDefault="00F9773F" w:rsidP="00B52943">
            <w:pPr>
              <w:pStyle w:val="TableParagraph"/>
              <w:outlineLvl w:val="0"/>
            </w:pPr>
          </w:p>
        </w:tc>
        <w:tc>
          <w:tcPr>
            <w:tcW w:w="1421" w:type="pct"/>
            <w:tcBorders>
              <w:top w:val="nil"/>
              <w:bottom w:val="nil"/>
            </w:tcBorders>
            <w:tcMar>
              <w:top w:w="28" w:type="dxa"/>
              <w:left w:w="28" w:type="dxa"/>
              <w:bottom w:w="11" w:type="dxa"/>
              <w:right w:w="28" w:type="dxa"/>
            </w:tcMar>
          </w:tcPr>
          <w:p w14:paraId="79DCAF25" w14:textId="77777777" w:rsidR="00F9773F" w:rsidRPr="002414B3" w:rsidRDefault="00F9773F" w:rsidP="00B52943">
            <w:pPr>
              <w:pStyle w:val="TableParagraph"/>
              <w:outlineLvl w:val="0"/>
            </w:pPr>
          </w:p>
        </w:tc>
        <w:tc>
          <w:tcPr>
            <w:tcW w:w="904" w:type="pct"/>
            <w:tcBorders>
              <w:top w:val="nil"/>
              <w:bottom w:val="nil"/>
            </w:tcBorders>
            <w:tcMar>
              <w:top w:w="28" w:type="dxa"/>
              <w:left w:w="28" w:type="dxa"/>
              <w:bottom w:w="11" w:type="dxa"/>
              <w:right w:w="28" w:type="dxa"/>
            </w:tcMar>
          </w:tcPr>
          <w:p w14:paraId="223810A2" w14:textId="77777777" w:rsidR="00F9773F" w:rsidRPr="002414B3" w:rsidRDefault="00F9773F" w:rsidP="00B52943">
            <w:pPr>
              <w:pStyle w:val="TableParagraph"/>
              <w:outlineLvl w:val="0"/>
            </w:pPr>
          </w:p>
        </w:tc>
        <w:tc>
          <w:tcPr>
            <w:tcW w:w="630" w:type="pct"/>
            <w:tcBorders>
              <w:top w:val="nil"/>
              <w:bottom w:val="nil"/>
            </w:tcBorders>
            <w:tcMar>
              <w:top w:w="28" w:type="dxa"/>
              <w:left w:w="28" w:type="dxa"/>
              <w:bottom w:w="11" w:type="dxa"/>
              <w:right w:w="28" w:type="dxa"/>
            </w:tcMar>
          </w:tcPr>
          <w:p w14:paraId="5BE2E9CC" w14:textId="77777777" w:rsidR="00F9773F" w:rsidRPr="002414B3" w:rsidRDefault="00F9773F" w:rsidP="00B52943">
            <w:pPr>
              <w:pStyle w:val="TableParagraph"/>
              <w:outlineLvl w:val="0"/>
            </w:pPr>
          </w:p>
        </w:tc>
      </w:tr>
      <w:tr w:rsidR="00F9773F" w:rsidRPr="002414B3" w14:paraId="114C368C" w14:textId="77777777" w:rsidTr="00C13FF5">
        <w:trPr>
          <w:trHeight w:val="248"/>
        </w:trPr>
        <w:tc>
          <w:tcPr>
            <w:tcW w:w="821" w:type="pct"/>
            <w:tcBorders>
              <w:top w:val="nil"/>
            </w:tcBorders>
            <w:tcMar>
              <w:top w:w="28" w:type="dxa"/>
              <w:left w:w="28" w:type="dxa"/>
              <w:bottom w:w="11" w:type="dxa"/>
              <w:right w:w="28" w:type="dxa"/>
            </w:tcMar>
          </w:tcPr>
          <w:p w14:paraId="6E7726E7" w14:textId="77777777" w:rsidR="00F9773F" w:rsidRPr="002414B3" w:rsidRDefault="00376B62" w:rsidP="00B52943">
            <w:pPr>
              <w:pStyle w:val="TableParagraph"/>
              <w:outlineLvl w:val="0"/>
            </w:pPr>
            <w:r w:rsidRPr="002414B3">
              <w:t>(2006)</w:t>
            </w:r>
          </w:p>
        </w:tc>
        <w:tc>
          <w:tcPr>
            <w:tcW w:w="894" w:type="pct"/>
            <w:tcBorders>
              <w:top w:val="nil"/>
            </w:tcBorders>
            <w:tcMar>
              <w:top w:w="28" w:type="dxa"/>
              <w:left w:w="28" w:type="dxa"/>
              <w:bottom w:w="11" w:type="dxa"/>
              <w:right w:w="28" w:type="dxa"/>
            </w:tcMar>
          </w:tcPr>
          <w:p w14:paraId="6C1C6466" w14:textId="77777777" w:rsidR="00F9773F" w:rsidRPr="002414B3" w:rsidRDefault="00F9773F" w:rsidP="00B52943">
            <w:pPr>
              <w:pStyle w:val="TableParagraph"/>
              <w:outlineLvl w:val="0"/>
            </w:pPr>
          </w:p>
        </w:tc>
        <w:tc>
          <w:tcPr>
            <w:tcW w:w="330" w:type="pct"/>
            <w:tcBorders>
              <w:top w:val="nil"/>
            </w:tcBorders>
            <w:tcMar>
              <w:top w:w="28" w:type="dxa"/>
              <w:left w:w="28" w:type="dxa"/>
              <w:bottom w:w="11" w:type="dxa"/>
              <w:right w:w="28" w:type="dxa"/>
            </w:tcMar>
          </w:tcPr>
          <w:p w14:paraId="1844A042" w14:textId="77777777" w:rsidR="00F9773F" w:rsidRPr="002414B3" w:rsidRDefault="00F9773F" w:rsidP="00B52943">
            <w:pPr>
              <w:pStyle w:val="TableParagraph"/>
              <w:outlineLvl w:val="0"/>
            </w:pPr>
          </w:p>
        </w:tc>
        <w:tc>
          <w:tcPr>
            <w:tcW w:w="1421" w:type="pct"/>
            <w:tcBorders>
              <w:top w:val="nil"/>
            </w:tcBorders>
            <w:tcMar>
              <w:top w:w="28" w:type="dxa"/>
              <w:left w:w="28" w:type="dxa"/>
              <w:bottom w:w="11" w:type="dxa"/>
              <w:right w:w="28" w:type="dxa"/>
            </w:tcMar>
          </w:tcPr>
          <w:p w14:paraId="1BC4B98E" w14:textId="77777777" w:rsidR="00F9773F" w:rsidRPr="002414B3" w:rsidRDefault="00F9773F" w:rsidP="00B52943">
            <w:pPr>
              <w:pStyle w:val="TableParagraph"/>
              <w:outlineLvl w:val="0"/>
            </w:pPr>
          </w:p>
        </w:tc>
        <w:tc>
          <w:tcPr>
            <w:tcW w:w="904" w:type="pct"/>
            <w:tcBorders>
              <w:top w:val="nil"/>
            </w:tcBorders>
            <w:tcMar>
              <w:top w:w="28" w:type="dxa"/>
              <w:left w:w="28" w:type="dxa"/>
              <w:bottom w:w="11" w:type="dxa"/>
              <w:right w:w="28" w:type="dxa"/>
            </w:tcMar>
          </w:tcPr>
          <w:p w14:paraId="650F2B30" w14:textId="77777777" w:rsidR="00F9773F" w:rsidRPr="002414B3" w:rsidRDefault="00F9773F" w:rsidP="00B52943">
            <w:pPr>
              <w:pStyle w:val="TableParagraph"/>
              <w:outlineLvl w:val="0"/>
            </w:pPr>
          </w:p>
        </w:tc>
        <w:tc>
          <w:tcPr>
            <w:tcW w:w="630" w:type="pct"/>
            <w:tcBorders>
              <w:top w:val="nil"/>
            </w:tcBorders>
            <w:tcMar>
              <w:top w:w="28" w:type="dxa"/>
              <w:left w:w="28" w:type="dxa"/>
              <w:bottom w:w="11" w:type="dxa"/>
              <w:right w:w="28" w:type="dxa"/>
            </w:tcMar>
          </w:tcPr>
          <w:p w14:paraId="11F8CFE5" w14:textId="77777777" w:rsidR="00F9773F" w:rsidRPr="002414B3" w:rsidRDefault="00F9773F" w:rsidP="00B52943">
            <w:pPr>
              <w:pStyle w:val="TableParagraph"/>
              <w:outlineLvl w:val="0"/>
            </w:pPr>
          </w:p>
        </w:tc>
      </w:tr>
    </w:tbl>
    <w:p w14:paraId="0671CF24" w14:textId="47F4D7C0" w:rsidR="00607C9B" w:rsidRPr="002414B3" w:rsidRDefault="00607C9B" w:rsidP="00B52943">
      <w:pPr>
        <w:pStyle w:val="TableParagraph"/>
        <w:outlineLvl w:val="0"/>
      </w:pPr>
      <w:r w:rsidRPr="002414B3">
        <w:rPr>
          <w:vertAlign w:val="superscript"/>
        </w:rPr>
        <w:t>a</w:t>
      </w:r>
      <w:r w:rsidRPr="002414B3">
        <w:t>Analīzē</w:t>
      </w:r>
      <w:r w:rsidRPr="002414B3">
        <w:rPr>
          <w:spacing w:val="-5"/>
        </w:rPr>
        <w:t xml:space="preserve"> </w:t>
      </w:r>
      <w:r w:rsidRPr="002414B3">
        <w:t>tika</w:t>
      </w:r>
      <w:r w:rsidRPr="002414B3">
        <w:rPr>
          <w:spacing w:val="-4"/>
        </w:rPr>
        <w:t xml:space="preserve"> </w:t>
      </w:r>
      <w:r w:rsidRPr="002414B3">
        <w:t>ietverti</w:t>
      </w:r>
      <w:r w:rsidRPr="002414B3">
        <w:rPr>
          <w:spacing w:val="-3"/>
        </w:rPr>
        <w:t xml:space="preserve"> </w:t>
      </w:r>
      <w:r w:rsidRPr="002414B3">
        <w:t>kaulu</w:t>
      </w:r>
      <w:r w:rsidRPr="002414B3">
        <w:rPr>
          <w:spacing w:val="-4"/>
        </w:rPr>
        <w:t xml:space="preserve"> </w:t>
      </w:r>
      <w:r w:rsidRPr="002414B3">
        <w:t>smadzeņu</w:t>
      </w:r>
      <w:r w:rsidRPr="002414B3">
        <w:rPr>
          <w:spacing w:val="-4"/>
        </w:rPr>
        <w:t xml:space="preserve"> </w:t>
      </w:r>
      <w:r w:rsidRPr="002414B3">
        <w:t>transplantācijas</w:t>
      </w:r>
      <w:r w:rsidRPr="002414B3">
        <w:rPr>
          <w:spacing w:val="-2"/>
        </w:rPr>
        <w:t xml:space="preserve"> </w:t>
      </w:r>
      <w:r w:rsidRPr="002414B3">
        <w:t>pētījumi</w:t>
      </w:r>
      <w:r w:rsidRPr="002414B3">
        <w:rPr>
          <w:spacing w:val="-3"/>
        </w:rPr>
        <w:t xml:space="preserve"> </w:t>
      </w:r>
      <w:r w:rsidRPr="002414B3">
        <w:t>šajā</w:t>
      </w:r>
      <w:r w:rsidRPr="002414B3">
        <w:rPr>
          <w:spacing w:val="-2"/>
        </w:rPr>
        <w:t xml:space="preserve"> </w:t>
      </w:r>
      <w:r w:rsidRPr="002414B3">
        <w:t>periodā;</w:t>
      </w:r>
      <w:r w:rsidRPr="002414B3">
        <w:rPr>
          <w:spacing w:val="-4"/>
        </w:rPr>
        <w:t xml:space="preserve"> </w:t>
      </w:r>
      <w:r w:rsidRPr="002414B3">
        <w:t>dažos</w:t>
      </w:r>
      <w:r w:rsidRPr="002414B3">
        <w:rPr>
          <w:spacing w:val="-4"/>
        </w:rPr>
        <w:t xml:space="preserve"> </w:t>
      </w:r>
      <w:r w:rsidRPr="002414B3">
        <w:t>pētījumos</w:t>
      </w:r>
      <w:r w:rsidRPr="002414B3">
        <w:rPr>
          <w:spacing w:val="-4"/>
        </w:rPr>
        <w:t xml:space="preserve"> </w:t>
      </w:r>
      <w:r w:rsidRPr="002414B3">
        <w:t xml:space="preserve">tika </w:t>
      </w:r>
      <w:r w:rsidR="00B3615D" w:rsidRPr="002414B3">
        <w:t xml:space="preserve">  </w:t>
      </w:r>
      <w:r w:rsidRPr="002414B3">
        <w:t>izmantots</w:t>
      </w:r>
      <w:r w:rsidRPr="002414B3">
        <w:rPr>
          <w:spacing w:val="-6"/>
        </w:rPr>
        <w:t xml:space="preserve"> </w:t>
      </w:r>
      <w:r w:rsidRPr="002414B3">
        <w:t>GM-CSF</w:t>
      </w:r>
      <w:r w:rsidRPr="002414B3">
        <w:rPr>
          <w:spacing w:val="-5"/>
        </w:rPr>
        <w:t xml:space="preserve"> </w:t>
      </w:r>
      <w:r w:rsidRPr="002414B3">
        <w:t>(granulocītu-makrofāgu</w:t>
      </w:r>
      <w:r w:rsidRPr="002414B3">
        <w:rPr>
          <w:spacing w:val="-4"/>
        </w:rPr>
        <w:t xml:space="preserve"> </w:t>
      </w:r>
      <w:r w:rsidRPr="002414B3">
        <w:t>kolonijas</w:t>
      </w:r>
      <w:r w:rsidRPr="002414B3">
        <w:rPr>
          <w:spacing w:val="-6"/>
        </w:rPr>
        <w:t xml:space="preserve"> </w:t>
      </w:r>
      <w:r w:rsidRPr="002414B3">
        <w:t>stimulējošais</w:t>
      </w:r>
      <w:r w:rsidRPr="002414B3">
        <w:rPr>
          <w:spacing w:val="-5"/>
        </w:rPr>
        <w:t xml:space="preserve"> </w:t>
      </w:r>
      <w:r w:rsidRPr="002414B3">
        <w:t>faktors)</w:t>
      </w:r>
    </w:p>
    <w:p w14:paraId="5D0926B7" w14:textId="57243B38" w:rsidR="00F9773F" w:rsidRPr="002414B3" w:rsidRDefault="00607C9B" w:rsidP="00B52943">
      <w:pPr>
        <w:pStyle w:val="BodyText"/>
        <w:outlineLvl w:val="0"/>
      </w:pPr>
      <w:r w:rsidRPr="002414B3">
        <w:rPr>
          <w:vertAlign w:val="superscript"/>
        </w:rPr>
        <w:t>b</w:t>
      </w:r>
      <w:r w:rsidRPr="002414B3">
        <w:t>Analīzē</w:t>
      </w:r>
      <w:r w:rsidRPr="002414B3">
        <w:rPr>
          <w:spacing w:val="-5"/>
        </w:rPr>
        <w:t xml:space="preserve"> </w:t>
      </w:r>
      <w:r w:rsidRPr="002414B3">
        <w:t>tika</w:t>
      </w:r>
      <w:r w:rsidRPr="002414B3">
        <w:rPr>
          <w:spacing w:val="-4"/>
        </w:rPr>
        <w:t xml:space="preserve"> </w:t>
      </w:r>
      <w:r w:rsidRPr="002414B3">
        <w:t>ietverti</w:t>
      </w:r>
      <w:r w:rsidRPr="002414B3">
        <w:rPr>
          <w:spacing w:val="-3"/>
        </w:rPr>
        <w:t xml:space="preserve"> </w:t>
      </w:r>
      <w:r w:rsidRPr="002414B3">
        <w:t>pacienti,</w:t>
      </w:r>
      <w:r w:rsidRPr="002414B3">
        <w:rPr>
          <w:spacing w:val="-3"/>
        </w:rPr>
        <w:t xml:space="preserve"> </w:t>
      </w:r>
      <w:r w:rsidRPr="002414B3">
        <w:t>kuri</w:t>
      </w:r>
      <w:r w:rsidRPr="002414B3">
        <w:rPr>
          <w:spacing w:val="-4"/>
        </w:rPr>
        <w:t xml:space="preserve"> </w:t>
      </w:r>
      <w:r w:rsidRPr="002414B3">
        <w:t>šajā</w:t>
      </w:r>
      <w:r w:rsidRPr="002414B3">
        <w:rPr>
          <w:spacing w:val="-5"/>
        </w:rPr>
        <w:t xml:space="preserve"> </w:t>
      </w:r>
      <w:r w:rsidRPr="002414B3">
        <w:t>periodā</w:t>
      </w:r>
      <w:r w:rsidRPr="002414B3">
        <w:rPr>
          <w:spacing w:val="-3"/>
        </w:rPr>
        <w:t xml:space="preserve"> </w:t>
      </w:r>
      <w:r w:rsidRPr="002414B3">
        <w:t>saņēma</w:t>
      </w:r>
      <w:r w:rsidRPr="002414B3">
        <w:rPr>
          <w:spacing w:val="-3"/>
        </w:rPr>
        <w:t xml:space="preserve"> </w:t>
      </w:r>
      <w:r w:rsidRPr="002414B3">
        <w:t>kaulu</w:t>
      </w:r>
      <w:r w:rsidRPr="002414B3">
        <w:rPr>
          <w:spacing w:val="-3"/>
        </w:rPr>
        <w:t xml:space="preserve"> </w:t>
      </w:r>
      <w:r w:rsidRPr="002414B3">
        <w:t>smadzeņu</w:t>
      </w:r>
      <w:r w:rsidRPr="002414B3">
        <w:rPr>
          <w:spacing w:val="-3"/>
        </w:rPr>
        <w:t xml:space="preserve"> </w:t>
      </w:r>
      <w:r w:rsidRPr="002414B3">
        <w:t>transplantātu</w:t>
      </w:r>
    </w:p>
    <w:p w14:paraId="0C9DFE77" w14:textId="77777777" w:rsidR="00607C9B" w:rsidRPr="002414B3" w:rsidRDefault="00607C9B" w:rsidP="00B52943">
      <w:pPr>
        <w:pStyle w:val="BodyText"/>
        <w:outlineLvl w:val="0"/>
      </w:pPr>
    </w:p>
    <w:p w14:paraId="53F8E4A2" w14:textId="286A0BC7" w:rsidR="00607C9B" w:rsidRPr="002414B3" w:rsidRDefault="00607C9B" w:rsidP="00B52943">
      <w:pPr>
        <w:pStyle w:val="BodyText"/>
        <w:outlineLvl w:val="0"/>
        <w:rPr>
          <w:u w:val="single"/>
        </w:rPr>
      </w:pPr>
      <w:r w:rsidRPr="002414B3">
        <w:rPr>
          <w:u w:val="single"/>
        </w:rPr>
        <w:t xml:space="preserve">Filgrastīma lietošana veseliem donoriem PBPC mobilizācijas nolūkā pirms alogēnas PBPC transplantācijas </w:t>
      </w:r>
    </w:p>
    <w:p w14:paraId="07D3D7BE" w14:textId="77777777" w:rsidR="00607C9B" w:rsidRPr="002414B3" w:rsidRDefault="00607C9B" w:rsidP="00B52943">
      <w:pPr>
        <w:pStyle w:val="BodyText"/>
        <w:outlineLvl w:val="0"/>
      </w:pPr>
    </w:p>
    <w:p w14:paraId="431F25A1" w14:textId="1F9369EB" w:rsidR="00F9773F" w:rsidRPr="002414B3" w:rsidRDefault="00607C9B" w:rsidP="00B52943">
      <w:pPr>
        <w:pStyle w:val="BodyText"/>
        <w:outlineLvl w:val="0"/>
      </w:pPr>
      <w:r w:rsidRPr="002414B3">
        <w:t>Veseliem donoriem, lietojot subkutānu devu 10</w:t>
      </w:r>
      <w:r w:rsidR="0006557B">
        <w:t> </w:t>
      </w:r>
      <w:r w:rsidRPr="002414B3">
        <w:t>µg/kg/dienā 4–5 secīgas dienas, ļauj iegūt ≥ 4 </w:t>
      </w:r>
      <w:r w:rsidR="00024239" w:rsidRPr="002414B3">
        <w:t>×</w:t>
      </w:r>
      <w:r w:rsidRPr="002414B3">
        <w:t> 10</w:t>
      </w:r>
      <w:r w:rsidRPr="002414B3">
        <w:rPr>
          <w:vertAlign w:val="superscript"/>
        </w:rPr>
        <w:t>6</w:t>
      </w:r>
      <w:r w:rsidRPr="002414B3">
        <w:t> CD34</w:t>
      </w:r>
      <w:r w:rsidRPr="002414B3">
        <w:rPr>
          <w:vertAlign w:val="superscript"/>
        </w:rPr>
        <w:t>+</w:t>
      </w:r>
      <w:r w:rsidRPr="002414B3">
        <w:rPr>
          <w:spacing w:val="1"/>
        </w:rPr>
        <w:t xml:space="preserve"> </w:t>
      </w:r>
      <w:r w:rsidRPr="002414B3">
        <w:t>šūnas/kg recipienta ķermeņa masas pēc divām leikoferēzes procedūrām.</w:t>
      </w:r>
    </w:p>
    <w:p w14:paraId="1CF36197" w14:textId="77777777" w:rsidR="00F9773F" w:rsidRPr="002414B3" w:rsidRDefault="00F9773F" w:rsidP="00B52943">
      <w:pPr>
        <w:pStyle w:val="BodyText"/>
        <w:outlineLvl w:val="0"/>
      </w:pPr>
    </w:p>
    <w:p w14:paraId="3FF39800" w14:textId="01538639" w:rsidR="00F9773F" w:rsidRPr="002414B3" w:rsidRDefault="00376B62" w:rsidP="00B52943">
      <w:pPr>
        <w:pStyle w:val="BodyText"/>
        <w:outlineLvl w:val="0"/>
      </w:pPr>
      <w:r w:rsidRPr="002414B3">
        <w:t>Filgrastīma lietošana pacientiem (bērniem vai pieaugušajiem) ar smagu hronisku neitropēniju (smagu</w:t>
      </w:r>
      <w:r w:rsidRPr="002414B3">
        <w:rPr>
          <w:spacing w:val="-52"/>
        </w:rPr>
        <w:t xml:space="preserve"> </w:t>
      </w:r>
      <w:r w:rsidRPr="002414B3">
        <w:lastRenderedPageBreak/>
        <w:t>iedzimtu (ciklisku vai idiopātisku) neitropēniju) uz ilgāku laiku palielina absolūto neitrof</w:t>
      </w:r>
      <w:r w:rsidR="00375030" w:rsidRPr="002414B3">
        <w:t>i</w:t>
      </w:r>
      <w:r w:rsidRPr="002414B3">
        <w:t>lo leikocītu</w:t>
      </w:r>
      <w:r w:rsidRPr="002414B3">
        <w:rPr>
          <w:spacing w:val="-52"/>
        </w:rPr>
        <w:t xml:space="preserve"> </w:t>
      </w:r>
      <w:r w:rsidRPr="002414B3">
        <w:t>skaitu</w:t>
      </w:r>
      <w:r w:rsidRPr="002414B3">
        <w:rPr>
          <w:spacing w:val="-2"/>
        </w:rPr>
        <w:t xml:space="preserve"> </w:t>
      </w:r>
      <w:r w:rsidRPr="002414B3">
        <w:t>perifēriskajās</w:t>
      </w:r>
      <w:r w:rsidRPr="002414B3">
        <w:rPr>
          <w:spacing w:val="-2"/>
        </w:rPr>
        <w:t xml:space="preserve"> </w:t>
      </w:r>
      <w:r w:rsidRPr="002414B3">
        <w:t>asinīs</w:t>
      </w:r>
      <w:r w:rsidRPr="002414B3">
        <w:rPr>
          <w:spacing w:val="-2"/>
        </w:rPr>
        <w:t xml:space="preserve"> </w:t>
      </w:r>
      <w:r w:rsidRPr="002414B3">
        <w:t>un</w:t>
      </w:r>
      <w:r w:rsidRPr="002414B3">
        <w:rPr>
          <w:spacing w:val="-1"/>
        </w:rPr>
        <w:t xml:space="preserve"> </w:t>
      </w:r>
      <w:r w:rsidRPr="002414B3">
        <w:t>samazina</w:t>
      </w:r>
      <w:r w:rsidRPr="002414B3">
        <w:rPr>
          <w:spacing w:val="-2"/>
        </w:rPr>
        <w:t xml:space="preserve"> </w:t>
      </w:r>
      <w:r w:rsidRPr="002414B3">
        <w:t>infekciju</w:t>
      </w:r>
      <w:r w:rsidRPr="002414B3">
        <w:rPr>
          <w:spacing w:val="-1"/>
        </w:rPr>
        <w:t xml:space="preserve"> </w:t>
      </w:r>
      <w:r w:rsidRPr="002414B3">
        <w:t>un</w:t>
      </w:r>
      <w:r w:rsidRPr="002414B3">
        <w:rPr>
          <w:spacing w:val="-1"/>
        </w:rPr>
        <w:t xml:space="preserve"> </w:t>
      </w:r>
      <w:r w:rsidRPr="002414B3">
        <w:t>ar</w:t>
      </w:r>
      <w:r w:rsidRPr="002414B3">
        <w:rPr>
          <w:spacing w:val="-3"/>
        </w:rPr>
        <w:t xml:space="preserve"> </w:t>
      </w:r>
      <w:r w:rsidRPr="002414B3">
        <w:t>to</w:t>
      </w:r>
      <w:r w:rsidRPr="002414B3">
        <w:rPr>
          <w:spacing w:val="-1"/>
        </w:rPr>
        <w:t xml:space="preserve"> </w:t>
      </w:r>
      <w:r w:rsidRPr="002414B3">
        <w:t>saistīto</w:t>
      </w:r>
      <w:r w:rsidRPr="002414B3">
        <w:rPr>
          <w:spacing w:val="-1"/>
        </w:rPr>
        <w:t xml:space="preserve"> </w:t>
      </w:r>
      <w:r w:rsidRPr="002414B3">
        <w:t>traucējumu</w:t>
      </w:r>
      <w:r w:rsidRPr="002414B3">
        <w:rPr>
          <w:spacing w:val="-1"/>
        </w:rPr>
        <w:t xml:space="preserve"> </w:t>
      </w:r>
      <w:r w:rsidRPr="002414B3">
        <w:t>biežumu.</w:t>
      </w:r>
    </w:p>
    <w:p w14:paraId="7F1B100A" w14:textId="77777777" w:rsidR="00F9773F" w:rsidRPr="002414B3" w:rsidRDefault="00F9773F" w:rsidP="00B52943">
      <w:pPr>
        <w:pStyle w:val="BodyText"/>
        <w:outlineLvl w:val="0"/>
      </w:pPr>
    </w:p>
    <w:p w14:paraId="4C4339E1" w14:textId="7C50E4C3" w:rsidR="00F9773F" w:rsidRPr="002414B3" w:rsidRDefault="00376B62" w:rsidP="00B52943">
      <w:pPr>
        <w:pStyle w:val="BodyText"/>
        <w:outlineLvl w:val="0"/>
      </w:pPr>
      <w:r w:rsidRPr="002414B3">
        <w:t>Filgrastīma lietošana ar HIV inficētiem pacientiem saglabā normālu neitrof</w:t>
      </w:r>
      <w:r w:rsidR="00375030" w:rsidRPr="002414B3">
        <w:t>i</w:t>
      </w:r>
      <w:r w:rsidRPr="002414B3">
        <w:t>lo leikocītu skaitu, kas ļauj ievērot pretvīrusu un/vai citu mielosupresīvu līdzekļu lietošanas shēmu. Nav pierādījumu, ka ar HIV</w:t>
      </w:r>
      <w:r w:rsidRPr="002414B3">
        <w:rPr>
          <w:spacing w:val="1"/>
        </w:rPr>
        <w:t xml:space="preserve"> </w:t>
      </w:r>
      <w:r w:rsidRPr="002414B3">
        <w:t>inficētiem</w:t>
      </w:r>
      <w:r w:rsidRPr="002414B3">
        <w:rPr>
          <w:spacing w:val="-3"/>
        </w:rPr>
        <w:t xml:space="preserve"> </w:t>
      </w:r>
      <w:r w:rsidRPr="002414B3">
        <w:t>pacientiem,</w:t>
      </w:r>
      <w:r w:rsidRPr="002414B3">
        <w:rPr>
          <w:spacing w:val="-1"/>
        </w:rPr>
        <w:t xml:space="preserve"> </w:t>
      </w:r>
      <w:r w:rsidRPr="002414B3">
        <w:t>kurus</w:t>
      </w:r>
      <w:r w:rsidRPr="002414B3">
        <w:rPr>
          <w:spacing w:val="-2"/>
        </w:rPr>
        <w:t xml:space="preserve"> </w:t>
      </w:r>
      <w:r w:rsidRPr="002414B3">
        <w:t>ārstē</w:t>
      </w:r>
      <w:r w:rsidRPr="002414B3">
        <w:rPr>
          <w:spacing w:val="-1"/>
        </w:rPr>
        <w:t xml:space="preserve"> </w:t>
      </w:r>
      <w:r w:rsidRPr="002414B3">
        <w:t>ar</w:t>
      </w:r>
      <w:r w:rsidRPr="002414B3">
        <w:rPr>
          <w:spacing w:val="-1"/>
        </w:rPr>
        <w:t xml:space="preserve"> </w:t>
      </w:r>
      <w:r w:rsidRPr="002414B3">
        <w:t>filgrastīmu,</w:t>
      </w:r>
      <w:r w:rsidRPr="002414B3">
        <w:rPr>
          <w:spacing w:val="-1"/>
        </w:rPr>
        <w:t xml:space="preserve"> </w:t>
      </w:r>
      <w:r w:rsidRPr="002414B3">
        <w:t>pastiprinātos</w:t>
      </w:r>
      <w:r w:rsidRPr="002414B3">
        <w:rPr>
          <w:spacing w:val="-1"/>
        </w:rPr>
        <w:t xml:space="preserve"> </w:t>
      </w:r>
      <w:r w:rsidRPr="002414B3">
        <w:t>HIV</w:t>
      </w:r>
      <w:r w:rsidRPr="002414B3">
        <w:rPr>
          <w:spacing w:val="-2"/>
        </w:rPr>
        <w:t xml:space="preserve"> </w:t>
      </w:r>
      <w:r w:rsidRPr="002414B3">
        <w:t>replicēšanās.</w:t>
      </w:r>
    </w:p>
    <w:p w14:paraId="4A105C75" w14:textId="77777777" w:rsidR="00F9773F" w:rsidRPr="002414B3" w:rsidRDefault="00F9773F" w:rsidP="00B52943">
      <w:pPr>
        <w:pStyle w:val="BodyText"/>
        <w:outlineLvl w:val="0"/>
      </w:pPr>
    </w:p>
    <w:p w14:paraId="70B7C7AC" w14:textId="4665058D" w:rsidR="00F9773F" w:rsidRPr="002414B3" w:rsidRDefault="00376B62" w:rsidP="00B52943">
      <w:pPr>
        <w:pStyle w:val="BodyText"/>
        <w:outlineLvl w:val="0"/>
      </w:pPr>
      <w:r w:rsidRPr="002414B3">
        <w:t xml:space="preserve">Tāpat kā citiem asinsrades augšanas faktoriem, G-CSF </w:t>
      </w:r>
      <w:r w:rsidRPr="004537C6">
        <w:rPr>
          <w:i/>
        </w:rPr>
        <w:t>in vitro</w:t>
      </w:r>
      <w:r w:rsidRPr="002414B3">
        <w:t xml:space="preserve"> ir pierādīta spēja stimulēt cilvēka</w:t>
      </w:r>
      <w:r w:rsidR="00375030" w:rsidRPr="002414B3">
        <w:t xml:space="preserve"> </w:t>
      </w:r>
      <w:r w:rsidRPr="002414B3">
        <w:t>endotēlija</w:t>
      </w:r>
      <w:r w:rsidRPr="002414B3">
        <w:rPr>
          <w:spacing w:val="-1"/>
        </w:rPr>
        <w:t xml:space="preserve"> </w:t>
      </w:r>
      <w:r w:rsidRPr="002414B3">
        <w:t>šūnas.</w:t>
      </w:r>
    </w:p>
    <w:p w14:paraId="77F8A755" w14:textId="77777777" w:rsidR="00607C9B" w:rsidRPr="002414B3" w:rsidRDefault="00607C9B" w:rsidP="00B52943">
      <w:pPr>
        <w:pStyle w:val="BodyText"/>
        <w:outlineLvl w:val="0"/>
      </w:pPr>
    </w:p>
    <w:p w14:paraId="71C4B697" w14:textId="31AF558C" w:rsidR="00F9773F" w:rsidRPr="002414B3" w:rsidRDefault="00607C9B" w:rsidP="00B52943">
      <w:pPr>
        <w:ind w:left="567" w:hanging="567"/>
        <w:outlineLvl w:val="0"/>
        <w:rPr>
          <w:b/>
        </w:rPr>
      </w:pPr>
      <w:r w:rsidRPr="002414B3">
        <w:rPr>
          <w:b/>
        </w:rPr>
        <w:t xml:space="preserve">5.2. </w:t>
      </w:r>
      <w:r w:rsidR="00B3615D" w:rsidRPr="002414B3">
        <w:rPr>
          <w:b/>
        </w:rPr>
        <w:t xml:space="preserve">   </w:t>
      </w:r>
      <w:r w:rsidRPr="002414B3">
        <w:rPr>
          <w:b/>
        </w:rPr>
        <w:t>Farmakokinētiskās</w:t>
      </w:r>
      <w:r w:rsidRPr="002414B3">
        <w:rPr>
          <w:b/>
          <w:spacing w:val="-6"/>
        </w:rPr>
        <w:t xml:space="preserve"> </w:t>
      </w:r>
      <w:r w:rsidRPr="002414B3">
        <w:rPr>
          <w:b/>
        </w:rPr>
        <w:t>īpašības</w:t>
      </w:r>
    </w:p>
    <w:p w14:paraId="229DAA01" w14:textId="77777777" w:rsidR="00F9773F" w:rsidRPr="002414B3" w:rsidRDefault="00F9773F" w:rsidP="00B52943">
      <w:pPr>
        <w:pStyle w:val="BodyText"/>
        <w:outlineLvl w:val="0"/>
      </w:pPr>
    </w:p>
    <w:p w14:paraId="2BAB79B3" w14:textId="39437277" w:rsidR="00F9773F" w:rsidRPr="002414B3" w:rsidRDefault="00376B62" w:rsidP="00B52943">
      <w:pPr>
        <w:pStyle w:val="BodyText"/>
        <w:outlineLvl w:val="0"/>
      </w:pPr>
      <w:r w:rsidRPr="002414B3">
        <w:t xml:space="preserve">Gan pēc subkutānas, gan intravenozas lietošanas filgrastīma klīrenss </w:t>
      </w:r>
      <w:r w:rsidR="00607C9B" w:rsidRPr="002414B3">
        <w:t>atbilst pirmās pakāpes farmakokinētikai</w:t>
      </w:r>
      <w:r w:rsidRPr="002414B3">
        <w:t>. Filgrastīma eliminācijas pusperiods serumā ir aptuveni 3,5 stundas, un tā</w:t>
      </w:r>
      <w:r w:rsidRPr="002414B3">
        <w:rPr>
          <w:spacing w:val="1"/>
        </w:rPr>
        <w:t xml:space="preserve"> </w:t>
      </w:r>
      <w:r w:rsidRPr="002414B3">
        <w:t>klīrenss ir aptuveni 0,6</w:t>
      </w:r>
      <w:r w:rsidR="0006557B">
        <w:t> </w:t>
      </w:r>
      <w:r w:rsidR="002C2D12">
        <w:t>m</w:t>
      </w:r>
      <w:r w:rsidR="00CD3A2F">
        <w:t>l</w:t>
      </w:r>
      <w:r w:rsidRPr="002414B3">
        <w:t>/min/kg. Nepārtraukta filgrastīma infūzija 28 dienu garumā pacientiem, kuri</w:t>
      </w:r>
      <w:r w:rsidRPr="002414B3">
        <w:rPr>
          <w:spacing w:val="-52"/>
        </w:rPr>
        <w:t xml:space="preserve"> </w:t>
      </w:r>
      <w:r w:rsidRPr="002414B3">
        <w:t>atveseļojās pēc autologas kaulu smadzeņu transplantācijas, neradīja zāļu uzkrāšanos un tai</w:t>
      </w:r>
      <w:r w:rsidRPr="002414B3">
        <w:rPr>
          <w:spacing w:val="1"/>
        </w:rPr>
        <w:t xml:space="preserve"> </w:t>
      </w:r>
      <w:r w:rsidRPr="002414B3">
        <w:t>pielīdzināmu eliminācijas pusperiodu. Pastāv pozitīva lineāra sakarība starp filgrastīma devu un</w:t>
      </w:r>
      <w:r w:rsidRPr="002414B3">
        <w:rPr>
          <w:spacing w:val="1"/>
        </w:rPr>
        <w:t xml:space="preserve"> </w:t>
      </w:r>
      <w:r w:rsidRPr="002414B3">
        <w:t>koncentrāciju serumā, neatkarīgi no tā, vai to ievada intravenozi, vai subkutāni. Pēc ieteicamās devas</w:t>
      </w:r>
      <w:r w:rsidRPr="002414B3">
        <w:rPr>
          <w:spacing w:val="1"/>
        </w:rPr>
        <w:t xml:space="preserve"> </w:t>
      </w:r>
      <w:r w:rsidRPr="002414B3">
        <w:t>subkutānas lietošanas koncentrācija serumā virs 10</w:t>
      </w:r>
      <w:r w:rsidR="0006557B">
        <w:t> </w:t>
      </w:r>
      <w:r w:rsidRPr="002414B3">
        <w:t>ng/</w:t>
      </w:r>
      <w:r w:rsidR="002C2D12">
        <w:t>m</w:t>
      </w:r>
      <w:r w:rsidR="00CD3A2F">
        <w:t>l</w:t>
      </w:r>
      <w:r w:rsidRPr="002414B3">
        <w:t xml:space="preserve"> saglabājās 8</w:t>
      </w:r>
      <w:r w:rsidR="00607C9B" w:rsidRPr="002414B3">
        <w:t>–</w:t>
      </w:r>
      <w:r w:rsidRPr="002414B3">
        <w:t>16 stundas. Izkliedes tilpums</w:t>
      </w:r>
      <w:r w:rsidRPr="002414B3">
        <w:rPr>
          <w:spacing w:val="1"/>
        </w:rPr>
        <w:t xml:space="preserve"> </w:t>
      </w:r>
      <w:r w:rsidRPr="002414B3">
        <w:t>asinīs</w:t>
      </w:r>
      <w:r w:rsidRPr="002414B3">
        <w:rPr>
          <w:spacing w:val="-2"/>
        </w:rPr>
        <w:t xml:space="preserve"> </w:t>
      </w:r>
      <w:r w:rsidRPr="002414B3">
        <w:t>ir aptuveni 150</w:t>
      </w:r>
      <w:r w:rsidR="0006557B">
        <w:t> </w:t>
      </w:r>
      <w:r w:rsidR="002C2D12">
        <w:t>m</w:t>
      </w:r>
      <w:r w:rsidR="00CD3A2F">
        <w:t>l</w:t>
      </w:r>
      <w:r w:rsidRPr="002414B3">
        <w:t>/kg.</w:t>
      </w:r>
    </w:p>
    <w:p w14:paraId="66477B32" w14:textId="77777777" w:rsidR="00F9773F" w:rsidRPr="002414B3" w:rsidRDefault="00F9773F" w:rsidP="00B52943">
      <w:pPr>
        <w:pStyle w:val="BodyText"/>
        <w:outlineLvl w:val="0"/>
      </w:pPr>
    </w:p>
    <w:p w14:paraId="5F4E0B6D" w14:textId="7FC2E7FA" w:rsidR="00F9773F" w:rsidRPr="002414B3" w:rsidRDefault="00607C9B" w:rsidP="00B52943">
      <w:pPr>
        <w:ind w:left="567" w:hanging="567"/>
        <w:outlineLvl w:val="0"/>
        <w:rPr>
          <w:b/>
        </w:rPr>
      </w:pPr>
      <w:r w:rsidRPr="002414B3">
        <w:rPr>
          <w:b/>
        </w:rPr>
        <w:t xml:space="preserve">5.3. </w:t>
      </w:r>
      <w:r w:rsidR="00B3615D" w:rsidRPr="002414B3">
        <w:rPr>
          <w:b/>
        </w:rPr>
        <w:t xml:space="preserve">   </w:t>
      </w:r>
      <w:r w:rsidRPr="002414B3">
        <w:rPr>
          <w:b/>
        </w:rPr>
        <w:t>Preklīniskie</w:t>
      </w:r>
      <w:r w:rsidRPr="002414B3">
        <w:rPr>
          <w:b/>
          <w:spacing w:val="-2"/>
        </w:rPr>
        <w:t xml:space="preserve"> </w:t>
      </w:r>
      <w:r w:rsidRPr="002414B3">
        <w:rPr>
          <w:b/>
        </w:rPr>
        <w:t>dati</w:t>
      </w:r>
      <w:r w:rsidRPr="002414B3">
        <w:rPr>
          <w:b/>
          <w:spacing w:val="-3"/>
        </w:rPr>
        <w:t xml:space="preserve"> </w:t>
      </w:r>
      <w:r w:rsidRPr="002414B3">
        <w:rPr>
          <w:b/>
        </w:rPr>
        <w:t>par</w:t>
      </w:r>
      <w:r w:rsidRPr="002414B3">
        <w:rPr>
          <w:b/>
          <w:spacing w:val="-3"/>
        </w:rPr>
        <w:t xml:space="preserve"> </w:t>
      </w:r>
      <w:r w:rsidRPr="002414B3">
        <w:rPr>
          <w:b/>
        </w:rPr>
        <w:t>drošumu</w:t>
      </w:r>
    </w:p>
    <w:p w14:paraId="50193268" w14:textId="77777777" w:rsidR="00F9773F" w:rsidRPr="002414B3" w:rsidRDefault="00F9773F" w:rsidP="00B52943">
      <w:pPr>
        <w:pStyle w:val="BodyText"/>
        <w:outlineLvl w:val="0"/>
      </w:pPr>
    </w:p>
    <w:p w14:paraId="71AFA981" w14:textId="77777777" w:rsidR="00F9773F" w:rsidRPr="002414B3" w:rsidRDefault="00376B62" w:rsidP="00B52943">
      <w:pPr>
        <w:pStyle w:val="BodyText"/>
        <w:outlineLvl w:val="0"/>
      </w:pPr>
      <w:r w:rsidRPr="002414B3">
        <w:t>Filgrastīms tika pētīts līdz 1 gadu ilgos atkārtotu devu toksicitātes pētījumos, kas atklāja uz paredzamo farmakoloģisko darbību attiecināmas izmaiņas, ieskaitot leikocītu skaita palielināšanos, mieloīdo</w:t>
      </w:r>
      <w:r w:rsidRPr="002414B3">
        <w:rPr>
          <w:spacing w:val="1"/>
        </w:rPr>
        <w:t xml:space="preserve"> </w:t>
      </w:r>
      <w:r w:rsidRPr="002414B3">
        <w:t>hiperplāziju kaulu smadzenēs, ekstramedulāro granulopoēzi un liesas palielināšanos. Visas šīs</w:t>
      </w:r>
      <w:r w:rsidRPr="002414B3">
        <w:rPr>
          <w:spacing w:val="1"/>
        </w:rPr>
        <w:t xml:space="preserve"> </w:t>
      </w:r>
      <w:r w:rsidRPr="002414B3">
        <w:t>izmaiņas</w:t>
      </w:r>
      <w:r w:rsidRPr="002414B3">
        <w:rPr>
          <w:spacing w:val="-2"/>
        </w:rPr>
        <w:t xml:space="preserve"> </w:t>
      </w:r>
      <w:r w:rsidRPr="002414B3">
        <w:t>bija atgriezeniskas</w:t>
      </w:r>
      <w:r w:rsidRPr="002414B3">
        <w:rPr>
          <w:spacing w:val="-1"/>
        </w:rPr>
        <w:t xml:space="preserve"> </w:t>
      </w:r>
      <w:r w:rsidRPr="002414B3">
        <w:t>pēc</w:t>
      </w:r>
      <w:r w:rsidRPr="002414B3">
        <w:rPr>
          <w:spacing w:val="-1"/>
        </w:rPr>
        <w:t xml:space="preserve"> </w:t>
      </w:r>
      <w:r w:rsidRPr="002414B3">
        <w:t>terapijas</w:t>
      </w:r>
      <w:r w:rsidRPr="002414B3">
        <w:rPr>
          <w:spacing w:val="-1"/>
        </w:rPr>
        <w:t xml:space="preserve"> </w:t>
      </w:r>
      <w:r w:rsidRPr="002414B3">
        <w:t>pārtraukšanas.</w:t>
      </w:r>
    </w:p>
    <w:p w14:paraId="7B069F03" w14:textId="77777777" w:rsidR="00F9773F" w:rsidRPr="002414B3" w:rsidRDefault="00F9773F" w:rsidP="00B52943">
      <w:pPr>
        <w:pStyle w:val="BodyText"/>
        <w:outlineLvl w:val="0"/>
      </w:pPr>
    </w:p>
    <w:p w14:paraId="480F3EAF" w14:textId="6B8B195E" w:rsidR="00F9773F" w:rsidRPr="002414B3" w:rsidRDefault="00376B62" w:rsidP="00B52943">
      <w:pPr>
        <w:pStyle w:val="BodyText"/>
        <w:outlineLvl w:val="0"/>
      </w:pPr>
      <w:r w:rsidRPr="002414B3">
        <w:t>Filgrastīma ietekme uz prenatālo attīstību pētīta žurkām un trušiem. Intravenoza (80 μg/kg</w:t>
      </w:r>
      <w:r w:rsidR="00AD4060">
        <w:t xml:space="preserve"> </w:t>
      </w:r>
      <w:r w:rsidRPr="002414B3">
        <w:t>dienā)</w:t>
      </w:r>
      <w:r w:rsidRPr="002414B3">
        <w:rPr>
          <w:spacing w:val="1"/>
        </w:rPr>
        <w:t xml:space="preserve"> </w:t>
      </w:r>
      <w:r w:rsidRPr="002414B3">
        <w:t>filgrastīma ievadīšana trušiem organoģenēzes periodā bija toksiska mātītēm un palielināja spontāno</w:t>
      </w:r>
      <w:r w:rsidRPr="002414B3">
        <w:rPr>
          <w:spacing w:val="1"/>
        </w:rPr>
        <w:t xml:space="preserve"> </w:t>
      </w:r>
      <w:r w:rsidRPr="002414B3">
        <w:t>abortu, pēcimplantācijas augļa zaudējumu gadījumu skaitu, un tika novērots samazināts vidējais dzīvā</w:t>
      </w:r>
      <w:r w:rsidRPr="002414B3">
        <w:rPr>
          <w:spacing w:val="-52"/>
        </w:rPr>
        <w:t xml:space="preserve"> </w:t>
      </w:r>
      <w:r w:rsidRPr="002414B3">
        <w:t>metiena</w:t>
      </w:r>
      <w:r w:rsidRPr="002414B3">
        <w:rPr>
          <w:spacing w:val="-2"/>
        </w:rPr>
        <w:t xml:space="preserve"> </w:t>
      </w:r>
      <w:r w:rsidRPr="002414B3">
        <w:t>lielums</w:t>
      </w:r>
      <w:r w:rsidRPr="002414B3">
        <w:rPr>
          <w:spacing w:val="-1"/>
        </w:rPr>
        <w:t xml:space="preserve"> </w:t>
      </w:r>
      <w:r w:rsidRPr="002414B3">
        <w:t>un augļa masa.</w:t>
      </w:r>
    </w:p>
    <w:p w14:paraId="0BE49E83" w14:textId="77777777" w:rsidR="00F9773F" w:rsidRPr="002414B3" w:rsidRDefault="00F9773F" w:rsidP="00B52943">
      <w:pPr>
        <w:pStyle w:val="BodyText"/>
        <w:outlineLvl w:val="0"/>
      </w:pPr>
    </w:p>
    <w:p w14:paraId="5CA1C062" w14:textId="3F152DB8" w:rsidR="00F9773F" w:rsidRPr="002414B3" w:rsidRDefault="00376B62" w:rsidP="00B52943">
      <w:pPr>
        <w:pStyle w:val="BodyText"/>
        <w:outlineLvl w:val="0"/>
      </w:pPr>
      <w:r w:rsidRPr="002414B3">
        <w:t>Pamatojoties uz ziņotajiem datiem par citām filgrastīmu saturošām zālēm, kas līdzīgas atsauces zālēm,</w:t>
      </w:r>
      <w:r w:rsidRPr="002414B3">
        <w:rPr>
          <w:spacing w:val="-52"/>
        </w:rPr>
        <w:t xml:space="preserve"> </w:t>
      </w:r>
      <w:r w:rsidRPr="002414B3">
        <w:t>tika novērotas salīdzināmas atrades un palielināts augļa anomāliju daudzums, lietojot 100</w:t>
      </w:r>
      <w:r w:rsidR="0006557B">
        <w:t> </w:t>
      </w:r>
      <w:r w:rsidRPr="002414B3">
        <w:t>μg/kg</w:t>
      </w:r>
      <w:r w:rsidR="00AD4060">
        <w:t xml:space="preserve"> </w:t>
      </w:r>
      <w:r w:rsidRPr="002414B3">
        <w:t>dienā,</w:t>
      </w:r>
      <w:r w:rsidRPr="002414B3">
        <w:rPr>
          <w:spacing w:val="-52"/>
        </w:rPr>
        <w:t xml:space="preserve"> </w:t>
      </w:r>
      <w:r w:rsidRPr="002414B3">
        <w:t>kas ir mātītei toksiska deva un atbilst apmēram 50-90</w:t>
      </w:r>
      <w:r w:rsidR="0006557B">
        <w:t> </w:t>
      </w:r>
      <w:r w:rsidRPr="002414B3">
        <w:t>reizes lielākai sistēmiskai iedarbībai nekā tā, kas</w:t>
      </w:r>
      <w:r w:rsidRPr="002414B3">
        <w:rPr>
          <w:spacing w:val="-52"/>
        </w:rPr>
        <w:t xml:space="preserve"> </w:t>
      </w:r>
      <w:r w:rsidRPr="002414B3">
        <w:t>novērota pacientiem, kuri ārstēti ar klīnisko devu 5</w:t>
      </w:r>
      <w:r w:rsidR="0006557B">
        <w:t> </w:t>
      </w:r>
      <w:r w:rsidRPr="002414B3">
        <w:t>μg/kg/dienā. Devu līmenis, kurā nevēlamās</w:t>
      </w:r>
      <w:r w:rsidRPr="002414B3">
        <w:rPr>
          <w:spacing w:val="1"/>
        </w:rPr>
        <w:t xml:space="preserve"> </w:t>
      </w:r>
      <w:r w:rsidRPr="002414B3">
        <w:t>embrija-augļa toksicitātes izpausmes netika novērotas, šajā pētījumā bija 10</w:t>
      </w:r>
      <w:r w:rsidR="004719A2" w:rsidRPr="002414B3">
        <w:t> </w:t>
      </w:r>
      <w:r w:rsidRPr="002414B3">
        <w:t>μg/kg</w:t>
      </w:r>
      <w:r w:rsidR="00AD4060">
        <w:t xml:space="preserve"> </w:t>
      </w:r>
      <w:r w:rsidRPr="002414B3">
        <w:t>dienā, kas atbilda</w:t>
      </w:r>
      <w:r w:rsidRPr="002414B3">
        <w:rPr>
          <w:spacing w:val="1"/>
        </w:rPr>
        <w:t xml:space="preserve"> </w:t>
      </w:r>
      <w:r w:rsidRPr="002414B3">
        <w:t>apmēram 3</w:t>
      </w:r>
      <w:r w:rsidR="004719A2" w:rsidRPr="002414B3">
        <w:t>–</w:t>
      </w:r>
      <w:r w:rsidRPr="002414B3">
        <w:t>5 reizes lielākai sistēmiskai iedarbībai par to, kas novērota ar klīniskām devām ārstētiem</w:t>
      </w:r>
      <w:r w:rsidRPr="002414B3">
        <w:rPr>
          <w:spacing w:val="1"/>
        </w:rPr>
        <w:t xml:space="preserve"> </w:t>
      </w:r>
      <w:r w:rsidRPr="002414B3">
        <w:t>pacientiem.</w:t>
      </w:r>
    </w:p>
    <w:p w14:paraId="445E63AA" w14:textId="77777777" w:rsidR="00F9773F" w:rsidRPr="002414B3" w:rsidRDefault="00F9773F" w:rsidP="00B52943">
      <w:pPr>
        <w:pStyle w:val="BodyText"/>
        <w:outlineLvl w:val="0"/>
      </w:pPr>
    </w:p>
    <w:p w14:paraId="74225875" w14:textId="364A35A7" w:rsidR="00F9773F" w:rsidRPr="002414B3" w:rsidRDefault="00376B62" w:rsidP="00B52943">
      <w:pPr>
        <w:pStyle w:val="BodyText"/>
        <w:outlineLvl w:val="0"/>
      </w:pPr>
      <w:r w:rsidRPr="002414B3">
        <w:t>Grūsnām žurkām, lietojot devas līdz 575</w:t>
      </w:r>
      <w:r w:rsidR="0006557B">
        <w:t> </w:t>
      </w:r>
      <w:r w:rsidRPr="002414B3">
        <w:t>μg/kg/dienā, mātītes vai augļa toksicitāte netika novērota.</w:t>
      </w:r>
      <w:r w:rsidRPr="002414B3">
        <w:rPr>
          <w:spacing w:val="1"/>
        </w:rPr>
        <w:t xml:space="preserve"> </w:t>
      </w:r>
      <w:r w:rsidRPr="002414B3">
        <w:t>Žurku pēcnācējiem, kuriem filgrastīms tika ievadīts perinatālā un laktācijas laikā, bija novēlota ārējā</w:t>
      </w:r>
      <w:r w:rsidRPr="002414B3">
        <w:rPr>
          <w:spacing w:val="-52"/>
        </w:rPr>
        <w:t xml:space="preserve"> </w:t>
      </w:r>
      <w:r w:rsidRPr="002414B3">
        <w:t>diferenciācija un aizkavēta augšana (≥</w:t>
      </w:r>
      <w:r w:rsidR="0006557B">
        <w:t> </w:t>
      </w:r>
      <w:r w:rsidRPr="002414B3">
        <w:t>20</w:t>
      </w:r>
      <w:r w:rsidR="0006557B">
        <w:t> </w:t>
      </w:r>
      <w:r w:rsidRPr="002414B3">
        <w:t>μg/kg</w:t>
      </w:r>
      <w:r w:rsidR="002479C5">
        <w:t xml:space="preserve"> </w:t>
      </w:r>
      <w:r w:rsidRPr="002414B3">
        <w:t>dienā), kā arī nedaudz samazināts dzīvildzes rādītājs</w:t>
      </w:r>
      <w:r w:rsidRPr="002414B3">
        <w:rPr>
          <w:spacing w:val="-52"/>
        </w:rPr>
        <w:t xml:space="preserve"> </w:t>
      </w:r>
      <w:r w:rsidRPr="002414B3">
        <w:t>(100</w:t>
      </w:r>
      <w:r w:rsidR="0006557B">
        <w:rPr>
          <w:spacing w:val="-1"/>
        </w:rPr>
        <w:t> </w:t>
      </w:r>
      <w:r w:rsidRPr="002414B3">
        <w:t>μg/kg</w:t>
      </w:r>
      <w:r w:rsidR="002479C5">
        <w:t xml:space="preserve"> </w:t>
      </w:r>
      <w:r w:rsidRPr="002414B3">
        <w:t>dienā).</w:t>
      </w:r>
    </w:p>
    <w:p w14:paraId="64A86954" w14:textId="77777777" w:rsidR="00F9773F" w:rsidRPr="002414B3" w:rsidRDefault="00F9773F" w:rsidP="00B52943">
      <w:pPr>
        <w:pStyle w:val="BodyText"/>
        <w:outlineLvl w:val="0"/>
      </w:pPr>
    </w:p>
    <w:p w14:paraId="2BDD99DA" w14:textId="77777777" w:rsidR="00F9773F" w:rsidRPr="002414B3" w:rsidRDefault="00376B62" w:rsidP="00B52943">
      <w:pPr>
        <w:pStyle w:val="BodyText"/>
        <w:outlineLvl w:val="0"/>
      </w:pPr>
      <w:r w:rsidRPr="002414B3">
        <w:t>Filgrastīmam</w:t>
      </w:r>
      <w:r w:rsidRPr="002414B3">
        <w:rPr>
          <w:spacing w:val="-3"/>
        </w:rPr>
        <w:t xml:space="preserve"> </w:t>
      </w:r>
      <w:r w:rsidRPr="002414B3">
        <w:t>netika</w:t>
      </w:r>
      <w:r w:rsidRPr="002414B3">
        <w:rPr>
          <w:spacing w:val="-4"/>
        </w:rPr>
        <w:t xml:space="preserve"> </w:t>
      </w:r>
      <w:r w:rsidRPr="002414B3">
        <w:t>novērota</w:t>
      </w:r>
      <w:r w:rsidRPr="002414B3">
        <w:rPr>
          <w:spacing w:val="-4"/>
        </w:rPr>
        <w:t xml:space="preserve"> </w:t>
      </w:r>
      <w:r w:rsidRPr="002414B3">
        <w:t>ietekme</w:t>
      </w:r>
      <w:r w:rsidRPr="002414B3">
        <w:rPr>
          <w:spacing w:val="-4"/>
        </w:rPr>
        <w:t xml:space="preserve"> </w:t>
      </w:r>
      <w:r w:rsidRPr="002414B3">
        <w:t>uz</w:t>
      </w:r>
      <w:r w:rsidRPr="002414B3">
        <w:rPr>
          <w:spacing w:val="-3"/>
        </w:rPr>
        <w:t xml:space="preserve"> </w:t>
      </w:r>
      <w:r w:rsidRPr="002414B3">
        <w:t>žurku</w:t>
      </w:r>
      <w:r w:rsidRPr="002414B3">
        <w:rPr>
          <w:spacing w:val="-3"/>
        </w:rPr>
        <w:t xml:space="preserve"> </w:t>
      </w:r>
      <w:r w:rsidRPr="002414B3">
        <w:t>tēviņu</w:t>
      </w:r>
      <w:r w:rsidRPr="002414B3">
        <w:rPr>
          <w:spacing w:val="-3"/>
        </w:rPr>
        <w:t xml:space="preserve"> </w:t>
      </w:r>
      <w:r w:rsidRPr="002414B3">
        <w:t>un</w:t>
      </w:r>
      <w:r w:rsidRPr="002414B3">
        <w:rPr>
          <w:spacing w:val="-3"/>
        </w:rPr>
        <w:t xml:space="preserve"> </w:t>
      </w:r>
      <w:r w:rsidRPr="002414B3">
        <w:t>mātīšu</w:t>
      </w:r>
      <w:r w:rsidRPr="002414B3">
        <w:rPr>
          <w:spacing w:val="-3"/>
        </w:rPr>
        <w:t xml:space="preserve"> </w:t>
      </w:r>
      <w:r w:rsidRPr="002414B3">
        <w:t>fertilitāti.</w:t>
      </w:r>
    </w:p>
    <w:p w14:paraId="6F640DF8" w14:textId="77777777" w:rsidR="00F9773F" w:rsidRPr="002414B3" w:rsidRDefault="00F9773F" w:rsidP="00B52943">
      <w:pPr>
        <w:pStyle w:val="BodyText"/>
        <w:outlineLvl w:val="0"/>
      </w:pPr>
    </w:p>
    <w:p w14:paraId="6C78D1C3" w14:textId="77777777" w:rsidR="00F9773F" w:rsidRPr="002414B3" w:rsidRDefault="00F9773F" w:rsidP="00B52943">
      <w:pPr>
        <w:pStyle w:val="BodyText"/>
        <w:outlineLvl w:val="0"/>
      </w:pPr>
    </w:p>
    <w:p w14:paraId="72140A9E" w14:textId="623E0814" w:rsidR="00F9773F" w:rsidRPr="002414B3" w:rsidRDefault="004719A2" w:rsidP="00B52943">
      <w:pPr>
        <w:ind w:left="567" w:hanging="567"/>
        <w:outlineLvl w:val="0"/>
        <w:rPr>
          <w:b/>
        </w:rPr>
      </w:pPr>
      <w:r w:rsidRPr="002414B3">
        <w:rPr>
          <w:b/>
        </w:rPr>
        <w:t>6.</w:t>
      </w:r>
      <w:r w:rsidRPr="002414B3">
        <w:rPr>
          <w:b/>
        </w:rPr>
        <w:tab/>
        <w:t>FARMACEITISKĀ INFORMĀCIJA</w:t>
      </w:r>
    </w:p>
    <w:p w14:paraId="05E83514" w14:textId="77777777" w:rsidR="00F9773F" w:rsidRPr="002414B3" w:rsidRDefault="00F9773F" w:rsidP="00B52943">
      <w:pPr>
        <w:outlineLvl w:val="0"/>
        <w:rPr>
          <w:b/>
        </w:rPr>
      </w:pPr>
    </w:p>
    <w:p w14:paraId="38490679" w14:textId="427C9835" w:rsidR="00F9773F" w:rsidRPr="002414B3" w:rsidRDefault="004719A2" w:rsidP="00B52943">
      <w:pPr>
        <w:ind w:left="567" w:hanging="567"/>
        <w:outlineLvl w:val="0"/>
        <w:rPr>
          <w:b/>
        </w:rPr>
      </w:pPr>
      <w:r w:rsidRPr="002414B3">
        <w:rPr>
          <w:b/>
        </w:rPr>
        <w:t>6.1.</w:t>
      </w:r>
      <w:r w:rsidR="00B3615D" w:rsidRPr="002414B3">
        <w:rPr>
          <w:b/>
        </w:rPr>
        <w:t xml:space="preserve">   </w:t>
      </w:r>
      <w:r w:rsidRPr="002414B3">
        <w:rPr>
          <w:b/>
        </w:rPr>
        <w:t>Palīgvielu saraksts</w:t>
      </w:r>
    </w:p>
    <w:p w14:paraId="648A315D" w14:textId="77777777" w:rsidR="00F9773F" w:rsidRPr="002414B3" w:rsidRDefault="00F9773F" w:rsidP="00B52943">
      <w:pPr>
        <w:outlineLvl w:val="0"/>
        <w:rPr>
          <w:bCs/>
        </w:rPr>
      </w:pPr>
    </w:p>
    <w:p w14:paraId="24949BB9" w14:textId="5706041E" w:rsidR="00F9773F" w:rsidRPr="002414B3" w:rsidRDefault="00376B62" w:rsidP="00B52943">
      <w:pPr>
        <w:pStyle w:val="BodyText"/>
        <w:outlineLvl w:val="0"/>
      </w:pPr>
      <w:r w:rsidRPr="002414B3">
        <w:t>Nātrija</w:t>
      </w:r>
      <w:r w:rsidRPr="002414B3">
        <w:rPr>
          <w:spacing w:val="-6"/>
        </w:rPr>
        <w:t xml:space="preserve"> </w:t>
      </w:r>
      <w:r w:rsidR="004719A2" w:rsidRPr="002414B3">
        <w:rPr>
          <w:spacing w:val="-6"/>
        </w:rPr>
        <w:t>acetāts</w:t>
      </w:r>
    </w:p>
    <w:p w14:paraId="57D7DBCB" w14:textId="77777777" w:rsidR="004719A2" w:rsidRPr="002414B3" w:rsidRDefault="00376B62" w:rsidP="00B52943">
      <w:pPr>
        <w:pStyle w:val="BodyText"/>
        <w:outlineLvl w:val="0"/>
      </w:pPr>
      <w:r w:rsidRPr="002414B3">
        <w:t>Sorbīts (E420)</w:t>
      </w:r>
    </w:p>
    <w:p w14:paraId="5006D76A" w14:textId="6C3D943B" w:rsidR="004719A2" w:rsidRPr="002414B3" w:rsidRDefault="00376B62" w:rsidP="00B52943">
      <w:pPr>
        <w:pStyle w:val="BodyText"/>
        <w:outlineLvl w:val="0"/>
        <w:rPr>
          <w:spacing w:val="1"/>
        </w:rPr>
      </w:pPr>
      <w:r w:rsidRPr="002414B3">
        <w:t>Polisorbāts 80</w:t>
      </w:r>
      <w:r w:rsidR="00A77297">
        <w:t xml:space="preserve"> (E433)</w:t>
      </w:r>
    </w:p>
    <w:p w14:paraId="0DC71111" w14:textId="0B25D867" w:rsidR="00F9773F" w:rsidRPr="002414B3" w:rsidRDefault="00376B62" w:rsidP="00B52943">
      <w:pPr>
        <w:pStyle w:val="BodyText"/>
        <w:outlineLvl w:val="0"/>
      </w:pPr>
      <w:r w:rsidRPr="002414B3">
        <w:t>Ūdens</w:t>
      </w:r>
      <w:r w:rsidRPr="002414B3">
        <w:rPr>
          <w:spacing w:val="-7"/>
        </w:rPr>
        <w:t xml:space="preserve"> </w:t>
      </w:r>
      <w:r w:rsidRPr="002414B3">
        <w:t>injekcijām</w:t>
      </w:r>
    </w:p>
    <w:p w14:paraId="7C06798E" w14:textId="6AE25C92" w:rsidR="004719A2" w:rsidRPr="002414B3" w:rsidRDefault="004719A2" w:rsidP="00B52943">
      <w:pPr>
        <w:pStyle w:val="BodyText"/>
        <w:outlineLvl w:val="0"/>
      </w:pPr>
      <w:r w:rsidRPr="002414B3">
        <w:lastRenderedPageBreak/>
        <w:t>Slāpekļa gāze</w:t>
      </w:r>
    </w:p>
    <w:p w14:paraId="28E67A97" w14:textId="77777777" w:rsidR="00F9773F" w:rsidRPr="002414B3" w:rsidRDefault="00F9773F" w:rsidP="00B52943">
      <w:pPr>
        <w:pStyle w:val="BodyText"/>
        <w:outlineLvl w:val="0"/>
      </w:pPr>
    </w:p>
    <w:p w14:paraId="2CF9BC49" w14:textId="024B88CA" w:rsidR="00F9773F" w:rsidRPr="002414B3" w:rsidRDefault="004719A2" w:rsidP="00B52943">
      <w:pPr>
        <w:ind w:left="567" w:hanging="567"/>
        <w:outlineLvl w:val="0"/>
        <w:rPr>
          <w:b/>
        </w:rPr>
      </w:pPr>
      <w:r w:rsidRPr="002414B3">
        <w:rPr>
          <w:b/>
        </w:rPr>
        <w:t xml:space="preserve">6.2. </w:t>
      </w:r>
      <w:r w:rsidR="00B3615D" w:rsidRPr="002414B3">
        <w:rPr>
          <w:b/>
        </w:rPr>
        <w:t xml:space="preserve">   </w:t>
      </w:r>
      <w:r w:rsidRPr="002414B3">
        <w:rPr>
          <w:b/>
        </w:rPr>
        <w:t>Nesaderība</w:t>
      </w:r>
    </w:p>
    <w:p w14:paraId="03B916AA" w14:textId="77777777" w:rsidR="00F9773F" w:rsidRPr="002414B3" w:rsidRDefault="00F9773F" w:rsidP="00B52943">
      <w:pPr>
        <w:pStyle w:val="BodyText"/>
        <w:outlineLvl w:val="0"/>
      </w:pPr>
    </w:p>
    <w:p w14:paraId="6EA71893" w14:textId="57F90EB3" w:rsidR="00F9773F" w:rsidRPr="002414B3" w:rsidRDefault="004719A2" w:rsidP="00B52943">
      <w:pPr>
        <w:pStyle w:val="BodyText"/>
        <w:outlineLvl w:val="0"/>
      </w:pPr>
      <w:r w:rsidRPr="002414B3">
        <w:rPr>
          <w:spacing w:val="-5"/>
        </w:rPr>
        <w:t xml:space="preserve">Zefylti </w:t>
      </w:r>
      <w:r w:rsidRPr="002414B3">
        <w:t>nedrīkst</w:t>
      </w:r>
      <w:r w:rsidRPr="002414B3">
        <w:rPr>
          <w:spacing w:val="-3"/>
        </w:rPr>
        <w:t xml:space="preserve"> </w:t>
      </w:r>
      <w:r w:rsidRPr="002414B3">
        <w:t>atšķaidīt</w:t>
      </w:r>
      <w:r w:rsidRPr="002414B3">
        <w:rPr>
          <w:spacing w:val="-3"/>
        </w:rPr>
        <w:t xml:space="preserve"> </w:t>
      </w:r>
      <w:r w:rsidRPr="002414B3">
        <w:t>ar</w:t>
      </w:r>
      <w:r w:rsidRPr="002414B3">
        <w:rPr>
          <w:spacing w:val="-3"/>
        </w:rPr>
        <w:t xml:space="preserve"> </w:t>
      </w:r>
      <w:r w:rsidRPr="002414B3">
        <w:rPr>
          <w:spacing w:val="-4"/>
        </w:rPr>
        <w:t>9 mg/</w:t>
      </w:r>
      <w:r w:rsidR="002C2D12">
        <w:rPr>
          <w:spacing w:val="-4"/>
        </w:rPr>
        <w:t>m</w:t>
      </w:r>
      <w:r w:rsidR="009179D7">
        <w:rPr>
          <w:spacing w:val="-4"/>
        </w:rPr>
        <w:t>l</w:t>
      </w:r>
      <w:r w:rsidRPr="002414B3">
        <w:rPr>
          <w:spacing w:val="-4"/>
        </w:rPr>
        <w:t xml:space="preserve"> (0,9</w:t>
      </w:r>
      <w:r w:rsidR="009179D7">
        <w:rPr>
          <w:spacing w:val="-4"/>
        </w:rPr>
        <w:t xml:space="preserve"> </w:t>
      </w:r>
      <w:r w:rsidRPr="002414B3">
        <w:rPr>
          <w:spacing w:val="-4"/>
        </w:rPr>
        <w:t xml:space="preserve">%) </w:t>
      </w:r>
      <w:r w:rsidRPr="002414B3">
        <w:t>nātrija</w:t>
      </w:r>
      <w:r w:rsidRPr="002414B3">
        <w:rPr>
          <w:spacing w:val="-5"/>
        </w:rPr>
        <w:t xml:space="preserve"> </w:t>
      </w:r>
      <w:r w:rsidRPr="002414B3">
        <w:t>hlorīda</w:t>
      </w:r>
      <w:r w:rsidRPr="002414B3">
        <w:rPr>
          <w:spacing w:val="-4"/>
        </w:rPr>
        <w:t xml:space="preserve"> </w:t>
      </w:r>
      <w:r w:rsidRPr="002414B3">
        <w:t>šķīdumu injekcijām.</w:t>
      </w:r>
    </w:p>
    <w:p w14:paraId="263DB368" w14:textId="77777777" w:rsidR="004719A2" w:rsidRPr="002414B3" w:rsidRDefault="004719A2" w:rsidP="00B52943">
      <w:pPr>
        <w:pStyle w:val="BodyText"/>
        <w:outlineLvl w:val="0"/>
      </w:pPr>
    </w:p>
    <w:p w14:paraId="3CCE5C27" w14:textId="08B5CA5D" w:rsidR="004719A2" w:rsidRPr="002414B3" w:rsidRDefault="004719A2" w:rsidP="00B52943">
      <w:pPr>
        <w:pStyle w:val="BodyText"/>
        <w:outlineLvl w:val="0"/>
      </w:pPr>
      <w:r w:rsidRPr="002414B3">
        <w:t>Atšķaidītu</w:t>
      </w:r>
      <w:r w:rsidRPr="002414B3">
        <w:rPr>
          <w:spacing w:val="-2"/>
        </w:rPr>
        <w:t xml:space="preserve"> </w:t>
      </w:r>
      <w:r w:rsidRPr="002414B3">
        <w:t>filgrastīmu</w:t>
      </w:r>
      <w:r w:rsidRPr="002414B3">
        <w:rPr>
          <w:spacing w:val="-2"/>
        </w:rPr>
        <w:t xml:space="preserve"> </w:t>
      </w:r>
      <w:r w:rsidRPr="002414B3">
        <w:t>var</w:t>
      </w:r>
      <w:r w:rsidRPr="002414B3">
        <w:rPr>
          <w:spacing w:val="-2"/>
        </w:rPr>
        <w:t xml:space="preserve"> </w:t>
      </w:r>
      <w:r w:rsidRPr="002414B3">
        <w:t>adsorbēt</w:t>
      </w:r>
      <w:r w:rsidRPr="002414B3">
        <w:rPr>
          <w:spacing w:val="-2"/>
        </w:rPr>
        <w:t xml:space="preserve"> </w:t>
      </w:r>
      <w:r w:rsidRPr="002414B3">
        <w:t>stikls</w:t>
      </w:r>
      <w:r w:rsidRPr="002414B3">
        <w:rPr>
          <w:spacing w:val="-3"/>
        </w:rPr>
        <w:t xml:space="preserve"> </w:t>
      </w:r>
      <w:r w:rsidRPr="002414B3">
        <w:t>un</w:t>
      </w:r>
      <w:r w:rsidRPr="002414B3">
        <w:rPr>
          <w:spacing w:val="-2"/>
        </w:rPr>
        <w:t xml:space="preserve"> </w:t>
      </w:r>
      <w:r w:rsidRPr="002414B3">
        <w:t>plastmasa,</w:t>
      </w:r>
      <w:r w:rsidRPr="002414B3">
        <w:rPr>
          <w:spacing w:val="-2"/>
        </w:rPr>
        <w:t xml:space="preserve"> </w:t>
      </w:r>
      <w:r w:rsidRPr="002414B3">
        <w:t>ja</w:t>
      </w:r>
      <w:r w:rsidRPr="002414B3">
        <w:rPr>
          <w:spacing w:val="-3"/>
        </w:rPr>
        <w:t xml:space="preserve"> </w:t>
      </w:r>
      <w:r w:rsidRPr="002414B3">
        <w:t>vien</w:t>
      </w:r>
      <w:r w:rsidRPr="002414B3">
        <w:rPr>
          <w:spacing w:val="-1"/>
        </w:rPr>
        <w:t xml:space="preserve"> </w:t>
      </w:r>
      <w:r w:rsidRPr="002414B3">
        <w:t>tas</w:t>
      </w:r>
      <w:r w:rsidRPr="002414B3">
        <w:rPr>
          <w:spacing w:val="-3"/>
        </w:rPr>
        <w:t xml:space="preserve"> </w:t>
      </w:r>
      <w:r w:rsidRPr="002414B3">
        <w:t>nav</w:t>
      </w:r>
      <w:r w:rsidRPr="002414B3">
        <w:rPr>
          <w:spacing w:val="-2"/>
        </w:rPr>
        <w:t xml:space="preserve"> </w:t>
      </w:r>
      <w:r w:rsidRPr="002414B3">
        <w:t>atšķaidīts</w:t>
      </w:r>
      <w:r w:rsidRPr="002414B3">
        <w:rPr>
          <w:spacing w:val="-3"/>
        </w:rPr>
        <w:t xml:space="preserve"> ar 50 mg/</w:t>
      </w:r>
      <w:r w:rsidR="002C2D12">
        <w:rPr>
          <w:spacing w:val="-3"/>
        </w:rPr>
        <w:t>m</w:t>
      </w:r>
      <w:r w:rsidR="009179D7">
        <w:rPr>
          <w:spacing w:val="-3"/>
        </w:rPr>
        <w:t>l</w:t>
      </w:r>
      <w:r w:rsidR="0006557B">
        <w:rPr>
          <w:spacing w:val="-3"/>
        </w:rPr>
        <w:t> </w:t>
      </w:r>
      <w:r w:rsidRPr="002414B3">
        <w:rPr>
          <w:spacing w:val="-3"/>
        </w:rPr>
        <w:t>(5</w:t>
      </w:r>
      <w:r w:rsidR="006C5406">
        <w:rPr>
          <w:spacing w:val="-3"/>
        </w:rPr>
        <w:t xml:space="preserve"> </w:t>
      </w:r>
      <w:r w:rsidRPr="002414B3">
        <w:rPr>
          <w:spacing w:val="-3"/>
        </w:rPr>
        <w:t>%) glikozes šķīdumu (skatīt 6.6. apakšpunktu)</w:t>
      </w:r>
      <w:r w:rsidRPr="002414B3">
        <w:t>.</w:t>
      </w:r>
    </w:p>
    <w:p w14:paraId="37B307FF" w14:textId="77777777" w:rsidR="004719A2" w:rsidRPr="002414B3" w:rsidRDefault="004719A2" w:rsidP="00B52943">
      <w:pPr>
        <w:pStyle w:val="BodyText"/>
        <w:outlineLvl w:val="0"/>
      </w:pPr>
    </w:p>
    <w:p w14:paraId="4D47CC48" w14:textId="7083FFC0" w:rsidR="00F9773F" w:rsidRPr="002414B3" w:rsidRDefault="00376B62" w:rsidP="00B52943">
      <w:pPr>
        <w:pStyle w:val="BodyText"/>
        <w:outlineLvl w:val="0"/>
      </w:pPr>
      <w:r w:rsidRPr="002414B3">
        <w:t>Šīs zāles nedrīkst sajaukt (lietot maisījumā) ar citām zālēm (izņemot 6.6. apakšpunktā minētās).</w:t>
      </w:r>
      <w:r w:rsidRPr="002414B3">
        <w:rPr>
          <w:spacing w:val="-52"/>
        </w:rPr>
        <w:t xml:space="preserve"> </w:t>
      </w:r>
    </w:p>
    <w:p w14:paraId="5674D127" w14:textId="77777777" w:rsidR="00F9773F" w:rsidRPr="002414B3" w:rsidRDefault="00F9773F" w:rsidP="00B52943">
      <w:pPr>
        <w:pStyle w:val="BodyText"/>
        <w:outlineLvl w:val="0"/>
      </w:pPr>
    </w:p>
    <w:p w14:paraId="5A88ADB1" w14:textId="6A3F65E1" w:rsidR="00F9773F" w:rsidRPr="002414B3" w:rsidRDefault="004719A2" w:rsidP="00B52943">
      <w:pPr>
        <w:ind w:left="567" w:hanging="567"/>
        <w:outlineLvl w:val="0"/>
        <w:rPr>
          <w:b/>
        </w:rPr>
      </w:pPr>
      <w:r w:rsidRPr="002414B3">
        <w:rPr>
          <w:b/>
        </w:rPr>
        <w:t xml:space="preserve">6.3. </w:t>
      </w:r>
      <w:r w:rsidR="00B3615D" w:rsidRPr="002414B3">
        <w:rPr>
          <w:b/>
        </w:rPr>
        <w:t xml:space="preserve">   </w:t>
      </w:r>
      <w:r w:rsidRPr="002414B3">
        <w:rPr>
          <w:b/>
        </w:rPr>
        <w:t>Uzglabāšanas</w:t>
      </w:r>
      <w:r w:rsidRPr="002414B3">
        <w:rPr>
          <w:b/>
          <w:spacing w:val="-4"/>
        </w:rPr>
        <w:t xml:space="preserve"> </w:t>
      </w:r>
      <w:r w:rsidRPr="002414B3">
        <w:rPr>
          <w:b/>
        </w:rPr>
        <w:t>laiks</w:t>
      </w:r>
    </w:p>
    <w:p w14:paraId="487C480D" w14:textId="77777777" w:rsidR="00F9773F" w:rsidRPr="002414B3" w:rsidRDefault="00F9773F" w:rsidP="00B52943">
      <w:pPr>
        <w:pStyle w:val="BodyText"/>
        <w:outlineLvl w:val="0"/>
      </w:pPr>
    </w:p>
    <w:p w14:paraId="62E4F203" w14:textId="606163CD" w:rsidR="00F9773F" w:rsidRPr="002414B3" w:rsidRDefault="004719A2" w:rsidP="00B52943">
      <w:pPr>
        <w:pStyle w:val="BodyText"/>
        <w:outlineLvl w:val="0"/>
      </w:pPr>
      <w:r w:rsidRPr="002414B3">
        <w:t>3 gadi</w:t>
      </w:r>
      <w:r w:rsidR="009179D7">
        <w:t>.</w:t>
      </w:r>
    </w:p>
    <w:p w14:paraId="04254E63" w14:textId="77777777" w:rsidR="00F9773F" w:rsidRPr="002414B3" w:rsidRDefault="00F9773F" w:rsidP="00B52943">
      <w:pPr>
        <w:pStyle w:val="BodyText"/>
        <w:outlineLvl w:val="0"/>
      </w:pPr>
    </w:p>
    <w:p w14:paraId="263CD1A8" w14:textId="50C0CE36" w:rsidR="00F9773F" w:rsidRPr="002414B3" w:rsidRDefault="004719A2" w:rsidP="00B52943">
      <w:pPr>
        <w:pStyle w:val="BodyText"/>
        <w:outlineLvl w:val="0"/>
      </w:pPr>
      <w:r w:rsidRPr="002414B3">
        <w:t>Ir pierādīts, ka atšķaidīts šķīdums infūzijām ir ķīmiski un fizikāli stabils 24 stundas,</w:t>
      </w:r>
      <w:r w:rsidRPr="002414B3">
        <w:rPr>
          <w:spacing w:val="-52"/>
        </w:rPr>
        <w:t xml:space="preserve"> </w:t>
      </w:r>
      <w:r w:rsidRPr="002414B3">
        <w:t>uzglabājot 2 °C–8 °C</w:t>
      </w:r>
      <w:r w:rsidR="006C5406">
        <w:t xml:space="preserve"> temper</w:t>
      </w:r>
      <w:r w:rsidR="002479C5">
        <w:t>a</w:t>
      </w:r>
      <w:r w:rsidR="006C5406">
        <w:t>tūrā</w:t>
      </w:r>
      <w:r w:rsidRPr="002414B3">
        <w:t>. No mikrobioloģi</w:t>
      </w:r>
      <w:r w:rsidR="009179D7">
        <w:t>skā</w:t>
      </w:r>
      <w:r w:rsidRPr="002414B3">
        <w:t xml:space="preserve"> viedokļa zāles jāizlieto nekavējoties. Ja tās</w:t>
      </w:r>
      <w:r w:rsidRPr="002414B3">
        <w:rPr>
          <w:spacing w:val="1"/>
        </w:rPr>
        <w:t xml:space="preserve"> </w:t>
      </w:r>
      <w:r w:rsidRPr="002414B3">
        <w:t>nelieto nekavējoties, par uzglabāšanas laiku un apstākļiem pirms lietošanas atbild lietotājs, un</w:t>
      </w:r>
      <w:r w:rsidRPr="002414B3">
        <w:rPr>
          <w:spacing w:val="1"/>
        </w:rPr>
        <w:t xml:space="preserve"> </w:t>
      </w:r>
      <w:r w:rsidR="009179D7">
        <w:rPr>
          <w:spacing w:val="1"/>
        </w:rPr>
        <w:t>parasti</w:t>
      </w:r>
      <w:r w:rsidRPr="002414B3">
        <w:t xml:space="preserve"> uzglabāšanas laikam nevajadzētu pārsniegt 24 stundas 2 °C–8 °C temperatūrā, ja</w:t>
      </w:r>
      <w:r w:rsidRPr="002414B3">
        <w:rPr>
          <w:spacing w:val="1"/>
        </w:rPr>
        <w:t xml:space="preserve"> </w:t>
      </w:r>
      <w:r w:rsidRPr="002414B3">
        <w:t>atšķaidīšana veikta</w:t>
      </w:r>
      <w:r w:rsidRPr="002414B3">
        <w:rPr>
          <w:spacing w:val="-1"/>
        </w:rPr>
        <w:t xml:space="preserve"> </w:t>
      </w:r>
      <w:r w:rsidRPr="002414B3">
        <w:t>kontrolētos</w:t>
      </w:r>
      <w:r w:rsidRPr="002414B3">
        <w:rPr>
          <w:spacing w:val="-1"/>
        </w:rPr>
        <w:t xml:space="preserve"> </w:t>
      </w:r>
      <w:r w:rsidRPr="002414B3">
        <w:t>un</w:t>
      </w:r>
      <w:r w:rsidRPr="002414B3">
        <w:rPr>
          <w:spacing w:val="-1"/>
        </w:rPr>
        <w:t xml:space="preserve"> </w:t>
      </w:r>
      <w:r w:rsidRPr="002414B3">
        <w:t>apstiprinātos</w:t>
      </w:r>
      <w:r w:rsidRPr="002414B3">
        <w:rPr>
          <w:spacing w:val="-1"/>
        </w:rPr>
        <w:t xml:space="preserve"> </w:t>
      </w:r>
      <w:r w:rsidRPr="002414B3">
        <w:t>aseptiskos</w:t>
      </w:r>
      <w:r w:rsidRPr="002414B3">
        <w:rPr>
          <w:spacing w:val="-2"/>
        </w:rPr>
        <w:t xml:space="preserve"> </w:t>
      </w:r>
      <w:r w:rsidRPr="002414B3">
        <w:t>apstākļos.</w:t>
      </w:r>
    </w:p>
    <w:p w14:paraId="0643DB86" w14:textId="77777777" w:rsidR="00F9773F" w:rsidRPr="002414B3" w:rsidRDefault="00F9773F" w:rsidP="00B52943">
      <w:pPr>
        <w:pStyle w:val="BodyText"/>
        <w:outlineLvl w:val="0"/>
      </w:pPr>
    </w:p>
    <w:p w14:paraId="74494DB6" w14:textId="2279CC57" w:rsidR="00F9773F" w:rsidRPr="002414B3" w:rsidRDefault="004719A2" w:rsidP="00B52943">
      <w:pPr>
        <w:ind w:left="567" w:hanging="567"/>
        <w:outlineLvl w:val="0"/>
        <w:rPr>
          <w:b/>
        </w:rPr>
      </w:pPr>
      <w:r w:rsidRPr="002414B3">
        <w:rPr>
          <w:b/>
        </w:rPr>
        <w:t xml:space="preserve">6.4. </w:t>
      </w:r>
      <w:r w:rsidR="00151659" w:rsidRPr="002414B3">
        <w:rPr>
          <w:b/>
        </w:rPr>
        <w:t xml:space="preserve">   </w:t>
      </w:r>
      <w:r w:rsidRPr="002414B3">
        <w:rPr>
          <w:b/>
        </w:rPr>
        <w:t>Īpaši</w:t>
      </w:r>
      <w:r w:rsidRPr="002414B3">
        <w:rPr>
          <w:b/>
          <w:spacing w:val="-4"/>
        </w:rPr>
        <w:t xml:space="preserve"> </w:t>
      </w:r>
      <w:r w:rsidRPr="002414B3">
        <w:rPr>
          <w:b/>
        </w:rPr>
        <w:t>uzglabāšanas</w:t>
      </w:r>
      <w:r w:rsidRPr="002414B3">
        <w:rPr>
          <w:b/>
          <w:spacing w:val="-5"/>
        </w:rPr>
        <w:t xml:space="preserve"> </w:t>
      </w:r>
      <w:r w:rsidRPr="002414B3">
        <w:rPr>
          <w:b/>
        </w:rPr>
        <w:t>nosacījumi</w:t>
      </w:r>
    </w:p>
    <w:p w14:paraId="3B373B80" w14:textId="77777777" w:rsidR="00F9773F" w:rsidRPr="002414B3" w:rsidRDefault="00F9773F" w:rsidP="00B52943">
      <w:pPr>
        <w:pStyle w:val="BodyText"/>
        <w:outlineLvl w:val="0"/>
      </w:pPr>
    </w:p>
    <w:p w14:paraId="50F2650E" w14:textId="7A9ABB30" w:rsidR="00F9773F" w:rsidRPr="002414B3" w:rsidRDefault="00A77297" w:rsidP="00B52943">
      <w:pPr>
        <w:pStyle w:val="BodyText"/>
        <w:outlineLvl w:val="0"/>
      </w:pPr>
      <w:bookmarkStart w:id="0" w:name="_Hlk173868737"/>
      <w:r w:rsidRPr="00A77297">
        <w:t>Uzglabāt  un transportēt atdzesētu (2</w:t>
      </w:r>
      <w:r w:rsidRPr="00A77297">
        <w:sym w:font="Symbol" w:char="F0B0"/>
      </w:r>
      <w:r w:rsidRPr="00A77297">
        <w:t>C – 8</w:t>
      </w:r>
      <w:r w:rsidRPr="00A77297">
        <w:sym w:font="Symbol" w:char="F0B0"/>
      </w:r>
      <w:r w:rsidRPr="00A77297">
        <w:t>C)</w:t>
      </w:r>
      <w:r w:rsidR="004719A2" w:rsidRPr="002414B3">
        <w:t>.</w:t>
      </w:r>
    </w:p>
    <w:p w14:paraId="0005E22D" w14:textId="29969398" w:rsidR="004719A2" w:rsidRPr="002414B3" w:rsidRDefault="004719A2" w:rsidP="00B52943">
      <w:pPr>
        <w:pStyle w:val="BodyText"/>
        <w:outlineLvl w:val="0"/>
      </w:pPr>
      <w:r w:rsidRPr="002414B3">
        <w:t>Nesasaldēt.</w:t>
      </w:r>
    </w:p>
    <w:p w14:paraId="706D6832" w14:textId="0FB3D8D8" w:rsidR="004719A2" w:rsidRPr="002414B3" w:rsidRDefault="00143AA4" w:rsidP="00B52943">
      <w:pPr>
        <w:pStyle w:val="BodyText"/>
        <w:outlineLvl w:val="0"/>
      </w:pPr>
      <w:r>
        <w:t xml:space="preserve">Uzglabāt pilnšļirci ārējā </w:t>
      </w:r>
      <w:r w:rsidR="009179D7">
        <w:t>iepakojumā</w:t>
      </w:r>
      <w:r>
        <w:t>, lai pasargātu no gaismas</w:t>
      </w:r>
      <w:r w:rsidR="004719A2" w:rsidRPr="002414B3">
        <w:rPr>
          <w:noProof/>
        </w:rPr>
        <w:t>.</w:t>
      </w:r>
    </w:p>
    <w:bookmarkEnd w:id="0"/>
    <w:p w14:paraId="7E1BB5D4" w14:textId="77777777" w:rsidR="00F9773F" w:rsidRPr="002414B3" w:rsidRDefault="00F9773F" w:rsidP="00B52943">
      <w:pPr>
        <w:pStyle w:val="BodyText"/>
        <w:outlineLvl w:val="0"/>
      </w:pPr>
    </w:p>
    <w:p w14:paraId="081B8DDD" w14:textId="0366498B" w:rsidR="00F9773F" w:rsidRPr="002414B3" w:rsidRDefault="00376B62" w:rsidP="00B52943">
      <w:pPr>
        <w:pStyle w:val="BodyText"/>
        <w:outlineLvl w:val="0"/>
      </w:pPr>
      <w:r w:rsidRPr="002414B3">
        <w:t xml:space="preserve">Derīguma termiņa laikā un ambulatorai lietošanai </w:t>
      </w:r>
      <w:r w:rsidR="004719A2" w:rsidRPr="002414B3">
        <w:t xml:space="preserve">pacients </w:t>
      </w:r>
      <w:r w:rsidRPr="002414B3">
        <w:t xml:space="preserve">zāles var izņemt no ledusskapja un uzglabāt </w:t>
      </w:r>
      <w:r w:rsidR="004719A2" w:rsidRPr="002414B3">
        <w:t xml:space="preserve">istabas </w:t>
      </w:r>
      <w:r w:rsidRPr="002414B3">
        <w:t xml:space="preserve">temperatūrā </w:t>
      </w:r>
      <w:r w:rsidR="004719A2" w:rsidRPr="002414B3">
        <w:t>(</w:t>
      </w:r>
      <w:r w:rsidRPr="002414B3">
        <w:t>līdz 25°C</w:t>
      </w:r>
      <w:r w:rsidR="004719A2" w:rsidRPr="002414B3">
        <w:t>)</w:t>
      </w:r>
      <w:r w:rsidRPr="002414B3">
        <w:t xml:space="preserve"> vienu </w:t>
      </w:r>
      <w:r w:rsidR="004719A2" w:rsidRPr="002414B3">
        <w:t xml:space="preserve">laika periodu </w:t>
      </w:r>
      <w:r w:rsidRPr="002414B3">
        <w:t xml:space="preserve">līdz </w:t>
      </w:r>
      <w:r w:rsidR="004719A2" w:rsidRPr="002414B3">
        <w:t>72 stundām</w:t>
      </w:r>
      <w:r w:rsidRPr="002414B3">
        <w:t xml:space="preserve">. </w:t>
      </w:r>
      <w:r w:rsidR="004719A2" w:rsidRPr="002414B3">
        <w:t>Pēc šī perioda beigām zāles nedrīkst likt atpakaļ ledusskapī</w:t>
      </w:r>
      <w:r w:rsidR="00AC5623">
        <w:t>,</w:t>
      </w:r>
      <w:r w:rsidR="004719A2" w:rsidRPr="002414B3">
        <w:t xml:space="preserve"> tās ir jālikvidē.</w:t>
      </w:r>
    </w:p>
    <w:p w14:paraId="7E68F943" w14:textId="77777777" w:rsidR="00F9773F" w:rsidRPr="002414B3" w:rsidRDefault="00F9773F" w:rsidP="00B52943">
      <w:pPr>
        <w:pStyle w:val="BodyText"/>
        <w:outlineLvl w:val="0"/>
      </w:pPr>
    </w:p>
    <w:p w14:paraId="1C2F8A42" w14:textId="51857CF7" w:rsidR="00F9773F" w:rsidRPr="002414B3" w:rsidRDefault="004719A2" w:rsidP="00B52943">
      <w:pPr>
        <w:ind w:left="567" w:hanging="567"/>
        <w:outlineLvl w:val="0"/>
        <w:rPr>
          <w:b/>
        </w:rPr>
      </w:pPr>
      <w:r w:rsidRPr="002414B3">
        <w:rPr>
          <w:b/>
        </w:rPr>
        <w:t xml:space="preserve">6.5. </w:t>
      </w:r>
      <w:r w:rsidR="00151659" w:rsidRPr="002414B3">
        <w:rPr>
          <w:b/>
        </w:rPr>
        <w:t xml:space="preserve">   </w:t>
      </w:r>
      <w:r w:rsidRPr="002414B3">
        <w:rPr>
          <w:b/>
        </w:rPr>
        <w:t>Iepakojuma</w:t>
      </w:r>
      <w:r w:rsidRPr="002414B3">
        <w:rPr>
          <w:b/>
          <w:spacing w:val="-3"/>
        </w:rPr>
        <w:t xml:space="preserve"> </w:t>
      </w:r>
      <w:r w:rsidRPr="002414B3">
        <w:rPr>
          <w:b/>
        </w:rPr>
        <w:t>veids</w:t>
      </w:r>
      <w:r w:rsidRPr="002414B3">
        <w:rPr>
          <w:b/>
          <w:spacing w:val="-3"/>
        </w:rPr>
        <w:t xml:space="preserve"> </w:t>
      </w:r>
      <w:r w:rsidRPr="002414B3">
        <w:rPr>
          <w:b/>
        </w:rPr>
        <w:t>un</w:t>
      </w:r>
      <w:r w:rsidRPr="002414B3">
        <w:rPr>
          <w:b/>
          <w:spacing w:val="-3"/>
        </w:rPr>
        <w:t xml:space="preserve"> </w:t>
      </w:r>
      <w:r w:rsidRPr="002414B3">
        <w:rPr>
          <w:b/>
        </w:rPr>
        <w:t>saturs</w:t>
      </w:r>
    </w:p>
    <w:p w14:paraId="66D7D6D2" w14:textId="77777777" w:rsidR="00F9773F" w:rsidRPr="002414B3" w:rsidRDefault="00F9773F" w:rsidP="00B52943">
      <w:pPr>
        <w:pStyle w:val="BodyText"/>
        <w:outlineLvl w:val="0"/>
      </w:pPr>
    </w:p>
    <w:p w14:paraId="6DD65334" w14:textId="34EB7B84" w:rsidR="00143AA4" w:rsidRDefault="00143AA4" w:rsidP="00B52943">
      <w:r w:rsidRPr="00316138">
        <w:t>I</w:t>
      </w:r>
      <w:r w:rsidR="00AC5623">
        <w:t>.klases</w:t>
      </w:r>
      <w:r w:rsidRPr="00316138">
        <w:t xml:space="preserve"> stikla pilnšļirce ar </w:t>
      </w:r>
      <w:r w:rsidR="001C5736">
        <w:t xml:space="preserve">pastāvīgi </w:t>
      </w:r>
      <w:r>
        <w:t xml:space="preserve">piestiprinātu nerūsējošā tērauda adatu </w:t>
      </w:r>
      <w:r w:rsidR="001C5736">
        <w:t>ar uz</w:t>
      </w:r>
      <w:r>
        <w:t>drukātām iedaļām no 0,1</w:t>
      </w:r>
      <w:r w:rsidR="0006557B">
        <w:t> </w:t>
      </w:r>
      <w:r w:rsidR="002C2D12">
        <w:t>m</w:t>
      </w:r>
      <w:r w:rsidR="00AC5623">
        <w:t>l</w:t>
      </w:r>
      <w:r>
        <w:t xml:space="preserve"> līdz 1</w:t>
      </w:r>
      <w:r w:rsidR="0006557B">
        <w:t> </w:t>
      </w:r>
      <w:r w:rsidR="002C2D12">
        <w:t>m</w:t>
      </w:r>
      <w:r w:rsidR="00AC5623">
        <w:t>l</w:t>
      </w:r>
      <w:r>
        <w:t xml:space="preserve"> (lielās iedaļas ar 0,1</w:t>
      </w:r>
      <w:r w:rsidR="0006557B">
        <w:t> </w:t>
      </w:r>
      <w:r w:rsidR="002C2D12">
        <w:t>m</w:t>
      </w:r>
      <w:r w:rsidR="00AC5623">
        <w:t>l</w:t>
      </w:r>
      <w:r>
        <w:t xml:space="preserve"> soli un mazās iedaļas ar 0,025</w:t>
      </w:r>
      <w:r w:rsidR="0006557B">
        <w:t> </w:t>
      </w:r>
      <w:r w:rsidR="002C2D12">
        <w:t>m</w:t>
      </w:r>
      <w:r w:rsidR="00AC5623">
        <w:t>l</w:t>
      </w:r>
      <w:r>
        <w:t xml:space="preserve"> soli līdz 1 </w:t>
      </w:r>
      <w:r w:rsidR="002C2D12">
        <w:t>m</w:t>
      </w:r>
      <w:r w:rsidR="00AC5623">
        <w:t>l</w:t>
      </w:r>
      <w:r>
        <w:t>)</w:t>
      </w:r>
      <w:r w:rsidR="00A550E2">
        <w:t>.</w:t>
      </w:r>
    </w:p>
    <w:p w14:paraId="44CC19AB" w14:textId="48EE51FE" w:rsidR="0066611A" w:rsidRPr="002414B3" w:rsidRDefault="00143AA4" w:rsidP="00B52943">
      <w:pPr>
        <w:pStyle w:val="BodyText"/>
        <w:outlineLvl w:val="0"/>
      </w:pPr>
      <w:r>
        <w:t>Katra pilnšļirce satur 0,5</w:t>
      </w:r>
      <w:r w:rsidR="0006557B">
        <w:t> </w:t>
      </w:r>
      <w:r w:rsidR="002C2D12">
        <w:t>m</w:t>
      </w:r>
      <w:r w:rsidR="00AC5623">
        <w:t>l</w:t>
      </w:r>
      <w:r>
        <w:t xml:space="preserve"> šķīduma.</w:t>
      </w:r>
    </w:p>
    <w:p w14:paraId="1E7D74E9" w14:textId="77777777" w:rsidR="0066611A" w:rsidRPr="002414B3" w:rsidRDefault="0066611A" w:rsidP="00B52943">
      <w:pPr>
        <w:pStyle w:val="BodyText"/>
        <w:outlineLvl w:val="0"/>
      </w:pPr>
    </w:p>
    <w:p w14:paraId="21BC7341" w14:textId="79CC4B58" w:rsidR="0066611A" w:rsidRDefault="00143AA4" w:rsidP="00B52943">
      <w:pPr>
        <w:pStyle w:val="BodyText"/>
        <w:outlineLvl w:val="0"/>
      </w:pPr>
      <w:r w:rsidRPr="00316138">
        <w:t>Zefylti ir pieejams</w:t>
      </w:r>
      <w:r>
        <w:t xml:space="preserve"> pakās, kas satur 1 pilnšļirci un 5 pilnšļirces, ar adatas aizsargu </w:t>
      </w:r>
      <w:r w:rsidR="001C5736">
        <w:t xml:space="preserve">vai </w:t>
      </w:r>
      <w:r>
        <w:t>bez tā</w:t>
      </w:r>
      <w:r w:rsidR="0066611A" w:rsidRPr="002414B3">
        <w:t>.</w:t>
      </w:r>
    </w:p>
    <w:p w14:paraId="64972BD0" w14:textId="77777777" w:rsidR="00143AA4" w:rsidRDefault="00143AA4" w:rsidP="00B52943">
      <w:pPr>
        <w:pStyle w:val="BodyText"/>
        <w:outlineLvl w:val="0"/>
      </w:pPr>
    </w:p>
    <w:p w14:paraId="2D3F357B" w14:textId="3E7998E1" w:rsidR="00143AA4" w:rsidRPr="002414B3" w:rsidRDefault="00143AA4" w:rsidP="00B52943">
      <w:pPr>
        <w:pStyle w:val="BodyText"/>
        <w:outlineLvl w:val="0"/>
      </w:pPr>
      <w:r w:rsidRPr="006D7FDE">
        <w:t>Visi iepakojuma lielumi tirgū var nebūt pieejami.</w:t>
      </w:r>
    </w:p>
    <w:p w14:paraId="7EBDA2A6" w14:textId="77777777" w:rsidR="0066611A" w:rsidRPr="002414B3" w:rsidRDefault="0066611A" w:rsidP="00B52943">
      <w:pPr>
        <w:pStyle w:val="BodyText"/>
        <w:outlineLvl w:val="0"/>
        <w:rPr>
          <w:u w:val="single"/>
        </w:rPr>
      </w:pPr>
    </w:p>
    <w:p w14:paraId="13D0AE1F" w14:textId="11496B55" w:rsidR="00F9773F" w:rsidRPr="002414B3" w:rsidRDefault="00E947C9" w:rsidP="00B52943">
      <w:pPr>
        <w:ind w:left="567" w:hanging="567"/>
        <w:outlineLvl w:val="0"/>
        <w:rPr>
          <w:b/>
        </w:rPr>
      </w:pPr>
      <w:r w:rsidRPr="002414B3">
        <w:rPr>
          <w:b/>
        </w:rPr>
        <w:t xml:space="preserve">6.6. </w:t>
      </w:r>
      <w:r w:rsidR="00151659" w:rsidRPr="002414B3">
        <w:rPr>
          <w:b/>
        </w:rPr>
        <w:t xml:space="preserve">   </w:t>
      </w:r>
      <w:r w:rsidRPr="002414B3">
        <w:rPr>
          <w:b/>
        </w:rPr>
        <w:t>Īpaši</w:t>
      </w:r>
      <w:r w:rsidRPr="002414B3">
        <w:rPr>
          <w:b/>
          <w:spacing w:val="-4"/>
        </w:rPr>
        <w:t xml:space="preserve"> </w:t>
      </w:r>
      <w:r w:rsidRPr="002414B3">
        <w:rPr>
          <w:b/>
        </w:rPr>
        <w:t>norādījumi</w:t>
      </w:r>
      <w:r w:rsidRPr="002414B3">
        <w:rPr>
          <w:b/>
          <w:spacing w:val="-3"/>
        </w:rPr>
        <w:t xml:space="preserve"> </w:t>
      </w:r>
      <w:r w:rsidRPr="002414B3">
        <w:rPr>
          <w:b/>
        </w:rPr>
        <w:t>atkritumu</w:t>
      </w:r>
      <w:r w:rsidRPr="002414B3">
        <w:rPr>
          <w:b/>
          <w:spacing w:val="-3"/>
        </w:rPr>
        <w:t xml:space="preserve"> </w:t>
      </w:r>
      <w:r w:rsidRPr="002414B3">
        <w:rPr>
          <w:b/>
        </w:rPr>
        <w:t>likvidēšanai</w:t>
      </w:r>
      <w:r w:rsidRPr="002414B3">
        <w:rPr>
          <w:b/>
          <w:spacing w:val="-3"/>
        </w:rPr>
        <w:t xml:space="preserve"> </w:t>
      </w:r>
      <w:r w:rsidRPr="002414B3">
        <w:rPr>
          <w:b/>
        </w:rPr>
        <w:t>un</w:t>
      </w:r>
      <w:r w:rsidRPr="002414B3">
        <w:rPr>
          <w:b/>
          <w:spacing w:val="-4"/>
        </w:rPr>
        <w:t xml:space="preserve"> </w:t>
      </w:r>
      <w:r w:rsidRPr="002414B3">
        <w:rPr>
          <w:b/>
        </w:rPr>
        <w:t>citi</w:t>
      </w:r>
      <w:r w:rsidRPr="002414B3">
        <w:rPr>
          <w:b/>
          <w:spacing w:val="-3"/>
        </w:rPr>
        <w:t xml:space="preserve"> </w:t>
      </w:r>
      <w:r w:rsidRPr="002414B3">
        <w:rPr>
          <w:b/>
        </w:rPr>
        <w:t>norādījumi</w:t>
      </w:r>
      <w:r w:rsidRPr="002414B3">
        <w:rPr>
          <w:b/>
          <w:spacing w:val="-3"/>
        </w:rPr>
        <w:t xml:space="preserve"> </w:t>
      </w:r>
      <w:r w:rsidRPr="002414B3">
        <w:rPr>
          <w:b/>
        </w:rPr>
        <w:t>par</w:t>
      </w:r>
      <w:r w:rsidRPr="002414B3">
        <w:rPr>
          <w:b/>
          <w:spacing w:val="-4"/>
        </w:rPr>
        <w:t xml:space="preserve"> </w:t>
      </w:r>
      <w:r w:rsidRPr="002414B3">
        <w:rPr>
          <w:b/>
        </w:rPr>
        <w:t>rīkošanos</w:t>
      </w:r>
    </w:p>
    <w:p w14:paraId="47B4969B" w14:textId="77777777" w:rsidR="00F9773F" w:rsidRPr="002414B3" w:rsidRDefault="00F9773F" w:rsidP="00B52943">
      <w:pPr>
        <w:pStyle w:val="BodyText"/>
        <w:outlineLvl w:val="0"/>
      </w:pPr>
    </w:p>
    <w:p w14:paraId="5ADE96C9" w14:textId="77777777" w:rsidR="00F9773F" w:rsidRPr="002414B3" w:rsidRDefault="00376B62" w:rsidP="00B52943">
      <w:pPr>
        <w:pStyle w:val="BodyText"/>
        <w:outlineLvl w:val="0"/>
      </w:pPr>
      <w:r w:rsidRPr="002414B3">
        <w:t>Pirms lietošanas šķīdums vizuāli jāpārbauda. Lietot drīkst vienīgi dzidru šķīdumu bez redzamām</w:t>
      </w:r>
      <w:r w:rsidRPr="002414B3">
        <w:rPr>
          <w:spacing w:val="-52"/>
        </w:rPr>
        <w:t xml:space="preserve"> </w:t>
      </w:r>
      <w:r w:rsidRPr="002414B3">
        <w:t>daļiņām.</w:t>
      </w:r>
    </w:p>
    <w:p w14:paraId="05BC9755" w14:textId="77777777" w:rsidR="00700C6F" w:rsidRPr="002414B3" w:rsidRDefault="00700C6F" w:rsidP="00B52943">
      <w:pPr>
        <w:pStyle w:val="BodyText"/>
        <w:outlineLvl w:val="0"/>
      </w:pPr>
    </w:p>
    <w:p w14:paraId="45E136AD" w14:textId="2D737983" w:rsidR="00700C6F" w:rsidRPr="002414B3" w:rsidRDefault="00700C6F" w:rsidP="00B52943">
      <w:pPr>
        <w:pStyle w:val="BodyText"/>
        <w:outlineLvl w:val="0"/>
      </w:pPr>
      <w:r w:rsidRPr="002414B3">
        <w:t>Zefylti sastāvā nav konservantu. Ņemot vērā mikrobioloģisk</w:t>
      </w:r>
      <w:r w:rsidR="001C5736">
        <w:t>ā</w:t>
      </w:r>
      <w:r w:rsidRPr="002414B3">
        <w:t xml:space="preserve"> piesārņojuma iespējamo risku, Zefylt</w:t>
      </w:r>
      <w:r w:rsidR="004652C4" w:rsidRPr="002414B3">
        <w:t>i</w:t>
      </w:r>
      <w:r w:rsidRPr="002414B3">
        <w:t xml:space="preserve"> pilnšļirces paredzētas vienreizējai</w:t>
      </w:r>
      <w:r w:rsidRPr="002414B3">
        <w:rPr>
          <w:spacing w:val="-1"/>
        </w:rPr>
        <w:t xml:space="preserve"> </w:t>
      </w:r>
      <w:r w:rsidRPr="002414B3">
        <w:t>lietošanai.</w:t>
      </w:r>
    </w:p>
    <w:p w14:paraId="6A4103C2" w14:textId="77777777" w:rsidR="00700C6F" w:rsidRPr="002414B3" w:rsidRDefault="00700C6F" w:rsidP="00B52943">
      <w:pPr>
        <w:pStyle w:val="BodyText"/>
        <w:outlineLvl w:val="0"/>
      </w:pPr>
    </w:p>
    <w:p w14:paraId="3EF1B8BD" w14:textId="10E273B1" w:rsidR="00700C6F" w:rsidRPr="002414B3" w:rsidRDefault="00700C6F" w:rsidP="00B52943">
      <w:pPr>
        <w:pStyle w:val="BodyText"/>
        <w:outlineLvl w:val="0"/>
      </w:pPr>
      <w:r w:rsidRPr="002414B3">
        <w:t>Atšķaidīšana pirms ievadīšanas (izvēles</w:t>
      </w:r>
      <w:r w:rsidR="004D3E95" w:rsidRPr="002414B3">
        <w:t xml:space="preserve"> opcija</w:t>
      </w:r>
      <w:r w:rsidRPr="002414B3">
        <w:t>)</w:t>
      </w:r>
    </w:p>
    <w:p w14:paraId="2F2E7D67" w14:textId="77777777" w:rsidR="00700C6F" w:rsidRPr="002414B3" w:rsidRDefault="00700C6F" w:rsidP="00B52943">
      <w:pPr>
        <w:pStyle w:val="BodyText"/>
        <w:outlineLvl w:val="0"/>
      </w:pPr>
    </w:p>
    <w:p w14:paraId="3659892C" w14:textId="5A0B901F" w:rsidR="00700C6F" w:rsidRPr="002414B3" w:rsidRDefault="00700C6F" w:rsidP="00B52943">
      <w:pPr>
        <w:pStyle w:val="BodyText"/>
        <w:outlineLvl w:val="0"/>
      </w:pPr>
      <w:r w:rsidRPr="002414B3">
        <w:t>Ja nepieciešams, Zefylti var izšķīdināt</w:t>
      </w:r>
      <w:r w:rsidR="0006557B">
        <w:t> </w:t>
      </w:r>
      <w:r w:rsidRPr="002414B3">
        <w:t>5</w:t>
      </w:r>
      <w:r w:rsidR="00A550E2">
        <w:t xml:space="preserve"> </w:t>
      </w:r>
      <w:r w:rsidRPr="002414B3">
        <w:t>% glikozes šķīdumā.</w:t>
      </w:r>
    </w:p>
    <w:p w14:paraId="64429193" w14:textId="77777777" w:rsidR="00700C6F" w:rsidRPr="002414B3" w:rsidRDefault="00700C6F" w:rsidP="00B52943">
      <w:pPr>
        <w:pStyle w:val="BodyText"/>
        <w:outlineLvl w:val="0"/>
      </w:pPr>
    </w:p>
    <w:p w14:paraId="4DF491DB" w14:textId="42096AE2" w:rsidR="00700C6F" w:rsidRPr="002414B3" w:rsidRDefault="00700C6F" w:rsidP="00B52943">
      <w:pPr>
        <w:pStyle w:val="BodyText"/>
        <w:outlineLvl w:val="0"/>
      </w:pPr>
      <w:r w:rsidRPr="002414B3">
        <w:t>Nav ieteicams atšķaidīt līdz gala koncentrācijai, kas ir mazāka par 0,2</w:t>
      </w:r>
      <w:r w:rsidR="0006557B">
        <w:t> </w:t>
      </w:r>
      <w:r w:rsidRPr="002414B3">
        <w:t>M</w:t>
      </w:r>
      <w:r w:rsidR="00D77EBC" w:rsidRPr="002414B3">
        <w:t>V</w:t>
      </w:r>
      <w:r w:rsidR="0006557B">
        <w:t> </w:t>
      </w:r>
      <w:r w:rsidRPr="002414B3">
        <w:t>(2</w:t>
      </w:r>
      <w:r w:rsidR="0006557B">
        <w:t> </w:t>
      </w:r>
      <w:r w:rsidRPr="002414B3">
        <w:t>µg/</w:t>
      </w:r>
      <w:r w:rsidR="002C2D12">
        <w:t>m</w:t>
      </w:r>
      <w:r w:rsidR="001C5736">
        <w:t>l</w:t>
      </w:r>
      <w:r w:rsidRPr="002414B3">
        <w:t>).</w:t>
      </w:r>
    </w:p>
    <w:p w14:paraId="42D0E4A6" w14:textId="77777777" w:rsidR="00700C6F" w:rsidRPr="002414B3" w:rsidRDefault="00700C6F" w:rsidP="00B52943">
      <w:pPr>
        <w:pStyle w:val="BodyText"/>
        <w:outlineLvl w:val="0"/>
      </w:pPr>
    </w:p>
    <w:p w14:paraId="7648F77B" w14:textId="0089F912" w:rsidR="00F9773F" w:rsidRPr="002414B3" w:rsidRDefault="00376B62" w:rsidP="00B52943">
      <w:pPr>
        <w:pStyle w:val="BodyText"/>
        <w:outlineLvl w:val="0"/>
      </w:pPr>
      <w:r w:rsidRPr="002414B3">
        <w:t>Pacientiem, kurus ārstē ar filgrastīmu, kas atšķaidīts līdz koncentrācijai zem 1,5</w:t>
      </w:r>
      <w:r w:rsidR="0006557B">
        <w:t> </w:t>
      </w:r>
      <w:r w:rsidRPr="002414B3">
        <w:t>MV</w:t>
      </w:r>
      <w:r w:rsidR="0006557B">
        <w:t> </w:t>
      </w:r>
      <w:r w:rsidRPr="002414B3">
        <w:t>(15</w:t>
      </w:r>
      <w:r w:rsidR="0006557B">
        <w:t> </w:t>
      </w:r>
      <w:r w:rsidRPr="002414B3">
        <w:t>μg/</w:t>
      </w:r>
      <w:r w:rsidR="002C2D12">
        <w:t>m</w:t>
      </w:r>
      <w:r w:rsidR="001C5736">
        <w:t>l)</w:t>
      </w:r>
      <w:r w:rsidRPr="002414B3">
        <w:t>,</w:t>
      </w:r>
      <w:r w:rsidRPr="002414B3">
        <w:rPr>
          <w:spacing w:val="-52"/>
        </w:rPr>
        <w:t xml:space="preserve"> </w:t>
      </w:r>
      <w:r w:rsidRPr="002414B3">
        <w:t>jāpievieno</w:t>
      </w:r>
      <w:r w:rsidRPr="002414B3">
        <w:rPr>
          <w:spacing w:val="-1"/>
        </w:rPr>
        <w:t xml:space="preserve"> </w:t>
      </w:r>
      <w:r w:rsidRPr="002414B3">
        <w:t>cilvēka</w:t>
      </w:r>
      <w:r w:rsidRPr="002414B3">
        <w:rPr>
          <w:spacing w:val="-1"/>
        </w:rPr>
        <w:t xml:space="preserve"> </w:t>
      </w:r>
      <w:r w:rsidRPr="002414B3">
        <w:t>seruma albumīn</w:t>
      </w:r>
      <w:r w:rsidR="00700C6F" w:rsidRPr="002414B3">
        <w:t>s</w:t>
      </w:r>
      <w:r w:rsidRPr="002414B3">
        <w:rPr>
          <w:spacing w:val="-1"/>
        </w:rPr>
        <w:t xml:space="preserve"> </w:t>
      </w:r>
      <w:r w:rsidRPr="002414B3">
        <w:t>(HSA)</w:t>
      </w:r>
      <w:r w:rsidR="00700C6F" w:rsidRPr="002414B3">
        <w:rPr>
          <w:spacing w:val="-1"/>
        </w:rPr>
        <w:t xml:space="preserve"> ar </w:t>
      </w:r>
      <w:r w:rsidR="00700C6F" w:rsidRPr="002414B3">
        <w:rPr>
          <w:spacing w:val="-2"/>
        </w:rPr>
        <w:t xml:space="preserve">gala </w:t>
      </w:r>
      <w:r w:rsidRPr="002414B3">
        <w:t>koncentrācij</w:t>
      </w:r>
      <w:r w:rsidR="00700C6F" w:rsidRPr="002414B3">
        <w:t>u</w:t>
      </w:r>
      <w:r w:rsidRPr="002414B3">
        <w:rPr>
          <w:spacing w:val="-2"/>
        </w:rPr>
        <w:t xml:space="preserve"> </w:t>
      </w:r>
      <w:r w:rsidRPr="002414B3">
        <w:t>2</w:t>
      </w:r>
      <w:r w:rsidR="0006557B">
        <w:rPr>
          <w:spacing w:val="-1"/>
        </w:rPr>
        <w:t> </w:t>
      </w:r>
      <w:r w:rsidRPr="002414B3">
        <w:t>mg/</w:t>
      </w:r>
      <w:r w:rsidR="002C2D12">
        <w:t>m</w:t>
      </w:r>
      <w:r w:rsidR="001C5736">
        <w:t>l</w:t>
      </w:r>
      <w:r w:rsidRPr="002414B3">
        <w:t>.</w:t>
      </w:r>
    </w:p>
    <w:p w14:paraId="684B2AEF" w14:textId="77777777" w:rsidR="00F9773F" w:rsidRPr="002414B3" w:rsidRDefault="00F9773F" w:rsidP="00B52943">
      <w:pPr>
        <w:pStyle w:val="BodyText"/>
        <w:outlineLvl w:val="0"/>
      </w:pPr>
    </w:p>
    <w:p w14:paraId="26BAF967" w14:textId="1458EBB0" w:rsidR="00F9773F" w:rsidRPr="002414B3" w:rsidRDefault="00376B62" w:rsidP="00B52943">
      <w:pPr>
        <w:pStyle w:val="BodyText"/>
        <w:outlineLvl w:val="0"/>
      </w:pPr>
      <w:r w:rsidRPr="002414B3">
        <w:t>Piemērs:</w:t>
      </w:r>
      <w:r w:rsidRPr="002414B3">
        <w:rPr>
          <w:spacing w:val="-3"/>
        </w:rPr>
        <w:t xml:space="preserve"> </w:t>
      </w:r>
      <w:r w:rsidRPr="002414B3">
        <w:t>ja</w:t>
      </w:r>
      <w:r w:rsidRPr="002414B3">
        <w:rPr>
          <w:spacing w:val="-3"/>
        </w:rPr>
        <w:t xml:space="preserve"> </w:t>
      </w:r>
      <w:r w:rsidRPr="002414B3">
        <w:t>injekcijas</w:t>
      </w:r>
      <w:r w:rsidRPr="002414B3">
        <w:rPr>
          <w:spacing w:val="-3"/>
        </w:rPr>
        <w:t xml:space="preserve"> </w:t>
      </w:r>
      <w:r w:rsidRPr="002414B3">
        <w:t>galīgais</w:t>
      </w:r>
      <w:r w:rsidRPr="002414B3">
        <w:rPr>
          <w:spacing w:val="-3"/>
        </w:rPr>
        <w:t xml:space="preserve"> </w:t>
      </w:r>
      <w:r w:rsidRPr="002414B3">
        <w:t>tilpums</w:t>
      </w:r>
      <w:r w:rsidRPr="002414B3">
        <w:rPr>
          <w:spacing w:val="-3"/>
        </w:rPr>
        <w:t xml:space="preserve"> </w:t>
      </w:r>
      <w:r w:rsidRPr="002414B3">
        <w:t>ir</w:t>
      </w:r>
      <w:r w:rsidRPr="002414B3">
        <w:rPr>
          <w:spacing w:val="-3"/>
        </w:rPr>
        <w:t xml:space="preserve"> </w:t>
      </w:r>
      <w:r w:rsidRPr="002414B3">
        <w:t>20</w:t>
      </w:r>
      <w:r w:rsidR="0006557B">
        <w:rPr>
          <w:spacing w:val="-2"/>
        </w:rPr>
        <w:t> </w:t>
      </w:r>
      <w:r w:rsidR="002C2D12">
        <w:t>m</w:t>
      </w:r>
      <w:r w:rsidR="00A550E2">
        <w:t>l</w:t>
      </w:r>
      <w:r w:rsidRPr="002414B3">
        <w:rPr>
          <w:spacing w:val="-2"/>
        </w:rPr>
        <w:t xml:space="preserve"> </w:t>
      </w:r>
      <w:r w:rsidRPr="002414B3">
        <w:t>un</w:t>
      </w:r>
      <w:r w:rsidRPr="002414B3">
        <w:rPr>
          <w:spacing w:val="-2"/>
        </w:rPr>
        <w:t xml:space="preserve"> </w:t>
      </w:r>
      <w:r w:rsidRPr="002414B3">
        <w:t>filgrastīma</w:t>
      </w:r>
      <w:r w:rsidRPr="002414B3">
        <w:rPr>
          <w:spacing w:val="-3"/>
        </w:rPr>
        <w:t xml:space="preserve"> </w:t>
      </w:r>
      <w:r w:rsidRPr="002414B3">
        <w:t>kopējā</w:t>
      </w:r>
      <w:r w:rsidRPr="002414B3">
        <w:rPr>
          <w:spacing w:val="-4"/>
        </w:rPr>
        <w:t xml:space="preserve"> </w:t>
      </w:r>
      <w:r w:rsidRPr="002414B3">
        <w:t>deva</w:t>
      </w:r>
      <w:r w:rsidRPr="002414B3">
        <w:rPr>
          <w:spacing w:val="-3"/>
        </w:rPr>
        <w:t xml:space="preserve"> </w:t>
      </w:r>
      <w:r w:rsidRPr="002414B3">
        <w:t>ir</w:t>
      </w:r>
      <w:r w:rsidRPr="002414B3">
        <w:rPr>
          <w:spacing w:val="-2"/>
        </w:rPr>
        <w:t xml:space="preserve"> </w:t>
      </w:r>
      <w:r w:rsidRPr="002414B3">
        <w:t>mazāka</w:t>
      </w:r>
      <w:r w:rsidRPr="002414B3">
        <w:rPr>
          <w:spacing w:val="-3"/>
        </w:rPr>
        <w:t xml:space="preserve"> </w:t>
      </w:r>
      <w:r w:rsidRPr="002414B3">
        <w:t>par</w:t>
      </w:r>
      <w:r w:rsidRPr="002414B3">
        <w:rPr>
          <w:spacing w:val="-2"/>
        </w:rPr>
        <w:t xml:space="preserve"> </w:t>
      </w:r>
      <w:r w:rsidRPr="002414B3">
        <w:t>30</w:t>
      </w:r>
      <w:r w:rsidR="0006557B">
        <w:rPr>
          <w:spacing w:val="-3"/>
        </w:rPr>
        <w:t> </w:t>
      </w:r>
      <w:r w:rsidRPr="002414B3">
        <w:t>MV (300</w:t>
      </w:r>
      <w:r w:rsidR="00700C6F" w:rsidRPr="002414B3">
        <w:rPr>
          <w:spacing w:val="-1"/>
        </w:rPr>
        <w:t> </w:t>
      </w:r>
      <w:r w:rsidRPr="002414B3">
        <w:t>μg),</w:t>
      </w:r>
      <w:r w:rsidRPr="002414B3">
        <w:rPr>
          <w:spacing w:val="-2"/>
        </w:rPr>
        <w:t xml:space="preserve"> </w:t>
      </w:r>
      <w:r w:rsidRPr="002414B3">
        <w:t>tas</w:t>
      </w:r>
      <w:r w:rsidRPr="002414B3">
        <w:rPr>
          <w:spacing w:val="-1"/>
        </w:rPr>
        <w:t xml:space="preserve"> </w:t>
      </w:r>
      <w:r w:rsidRPr="002414B3">
        <w:t>jāievada</w:t>
      </w:r>
      <w:r w:rsidRPr="002414B3">
        <w:rPr>
          <w:spacing w:val="-1"/>
        </w:rPr>
        <w:t xml:space="preserve"> </w:t>
      </w:r>
      <w:r w:rsidRPr="002414B3">
        <w:t>kopā</w:t>
      </w:r>
      <w:r w:rsidRPr="002414B3">
        <w:rPr>
          <w:spacing w:val="-1"/>
        </w:rPr>
        <w:t xml:space="preserve"> </w:t>
      </w:r>
      <w:r w:rsidRPr="002414B3">
        <w:t>ar 0,2</w:t>
      </w:r>
      <w:r w:rsidR="00685090">
        <w:rPr>
          <w:spacing w:val="-1"/>
        </w:rPr>
        <w:t> </w:t>
      </w:r>
      <w:r w:rsidR="002C2D12">
        <w:t>m</w:t>
      </w:r>
      <w:r w:rsidR="00A550E2">
        <w:t>l</w:t>
      </w:r>
      <w:r w:rsidR="00685090">
        <w:rPr>
          <w:spacing w:val="-1"/>
        </w:rPr>
        <w:t> </w:t>
      </w:r>
      <w:r w:rsidR="00700C6F" w:rsidRPr="002414B3">
        <w:rPr>
          <w:spacing w:val="-1"/>
        </w:rPr>
        <w:t>20</w:t>
      </w:r>
      <w:r w:rsidR="00A550E2">
        <w:rPr>
          <w:spacing w:val="-1"/>
        </w:rPr>
        <w:t xml:space="preserve"> </w:t>
      </w:r>
      <w:r w:rsidR="00700C6F" w:rsidRPr="002414B3">
        <w:rPr>
          <w:spacing w:val="-1"/>
        </w:rPr>
        <w:t>% (</w:t>
      </w:r>
      <w:r w:rsidRPr="002414B3">
        <w:t>200</w:t>
      </w:r>
      <w:r w:rsidR="00685090">
        <w:rPr>
          <w:spacing w:val="-2"/>
        </w:rPr>
        <w:t> </w:t>
      </w:r>
      <w:r w:rsidRPr="002414B3">
        <w:t>mg/</w:t>
      </w:r>
      <w:r w:rsidR="002C2D12">
        <w:t>m</w:t>
      </w:r>
      <w:r w:rsidR="00A550E2">
        <w:t>l</w:t>
      </w:r>
      <w:r w:rsidRPr="002414B3">
        <w:t>)</w:t>
      </w:r>
      <w:r w:rsidRPr="002414B3">
        <w:rPr>
          <w:spacing w:val="-1"/>
        </w:rPr>
        <w:t xml:space="preserve"> </w:t>
      </w:r>
      <w:r w:rsidRPr="002414B3">
        <w:t>cilvēka</w:t>
      </w:r>
      <w:r w:rsidRPr="002414B3">
        <w:rPr>
          <w:spacing w:val="-2"/>
        </w:rPr>
        <w:t xml:space="preserve"> </w:t>
      </w:r>
      <w:r w:rsidRPr="002414B3">
        <w:t>albumīn</w:t>
      </w:r>
      <w:r w:rsidR="0058625B">
        <w:t>a</w:t>
      </w:r>
      <w:r w:rsidRPr="002414B3">
        <w:rPr>
          <w:spacing w:val="-1"/>
        </w:rPr>
        <w:t xml:space="preserve"> </w:t>
      </w:r>
      <w:r w:rsidRPr="002414B3">
        <w:t>šķīduma</w:t>
      </w:r>
      <w:r w:rsidR="00700C6F" w:rsidRPr="002414B3">
        <w:t xml:space="preserve"> Ph. Eur</w:t>
      </w:r>
      <w:r w:rsidRPr="002414B3">
        <w:t>.</w:t>
      </w:r>
    </w:p>
    <w:p w14:paraId="6DFEB171" w14:textId="77777777" w:rsidR="00F9773F" w:rsidRPr="002414B3" w:rsidRDefault="00F9773F" w:rsidP="00B52943">
      <w:pPr>
        <w:pStyle w:val="BodyText"/>
        <w:outlineLvl w:val="0"/>
      </w:pPr>
    </w:p>
    <w:p w14:paraId="5EEA31C3" w14:textId="5FE056C9" w:rsidR="00F9773F" w:rsidRPr="002414B3" w:rsidRDefault="00376B62" w:rsidP="00B52943">
      <w:pPr>
        <w:pStyle w:val="BodyText"/>
        <w:outlineLvl w:val="0"/>
      </w:pPr>
      <w:r w:rsidRPr="002414B3">
        <w:t xml:space="preserve">Ja </w:t>
      </w:r>
      <w:r w:rsidR="00700C6F" w:rsidRPr="002414B3">
        <w:t xml:space="preserve">Zefylti </w:t>
      </w:r>
      <w:r w:rsidRPr="002414B3">
        <w:t>ir atšķaidīts ar</w:t>
      </w:r>
      <w:r w:rsidR="00685090">
        <w:t> </w:t>
      </w:r>
      <w:r w:rsidRPr="002414B3">
        <w:t>5</w:t>
      </w:r>
      <w:r w:rsidR="00A550E2">
        <w:t xml:space="preserve"> </w:t>
      </w:r>
      <w:r w:rsidRPr="002414B3">
        <w:t>%</w:t>
      </w:r>
      <w:r w:rsidR="00685090">
        <w:t> </w:t>
      </w:r>
      <w:r w:rsidRPr="002414B3">
        <w:t xml:space="preserve">glikozes šķīdumu, tas ir </w:t>
      </w:r>
      <w:r w:rsidR="00700C6F" w:rsidRPr="002414B3">
        <w:t xml:space="preserve">saderīgs </w:t>
      </w:r>
      <w:r w:rsidRPr="002414B3">
        <w:t>ar stiklu un polipropilēnu.</w:t>
      </w:r>
    </w:p>
    <w:p w14:paraId="5983ED77" w14:textId="77777777" w:rsidR="00F9773F" w:rsidRPr="002414B3" w:rsidRDefault="00F9773F" w:rsidP="00B52943">
      <w:pPr>
        <w:pStyle w:val="BodyText"/>
        <w:outlineLvl w:val="0"/>
      </w:pPr>
    </w:p>
    <w:p w14:paraId="47D3763E" w14:textId="269A05AF" w:rsidR="00C73BC8" w:rsidRPr="001F76EA" w:rsidRDefault="00376B62" w:rsidP="00B52943">
      <w:pPr>
        <w:pStyle w:val="BodyText"/>
        <w:outlineLvl w:val="0"/>
        <w:rPr>
          <w:u w:val="single"/>
        </w:rPr>
      </w:pPr>
      <w:r w:rsidRPr="002414B3">
        <w:rPr>
          <w:u w:val="single"/>
        </w:rPr>
        <w:t>Pilnšļirces</w:t>
      </w:r>
      <w:r w:rsidRPr="002414B3">
        <w:rPr>
          <w:spacing w:val="-1"/>
          <w:u w:val="single"/>
        </w:rPr>
        <w:t xml:space="preserve"> </w:t>
      </w:r>
      <w:r w:rsidR="00700C6F" w:rsidRPr="002414B3">
        <w:rPr>
          <w:spacing w:val="-1"/>
          <w:u w:val="single"/>
        </w:rPr>
        <w:t xml:space="preserve">lietošana </w:t>
      </w:r>
      <w:r w:rsidRPr="002414B3">
        <w:rPr>
          <w:u w:val="single"/>
        </w:rPr>
        <w:t>ar</w:t>
      </w:r>
      <w:r w:rsidRPr="002414B3">
        <w:rPr>
          <w:spacing w:val="1"/>
          <w:u w:val="single"/>
        </w:rPr>
        <w:t xml:space="preserve"> </w:t>
      </w:r>
      <w:r w:rsidRPr="002414B3">
        <w:rPr>
          <w:u w:val="single"/>
        </w:rPr>
        <w:t>adatas</w:t>
      </w:r>
      <w:r w:rsidRPr="002414B3">
        <w:rPr>
          <w:spacing w:val="-1"/>
          <w:u w:val="single"/>
        </w:rPr>
        <w:t xml:space="preserve"> </w:t>
      </w:r>
      <w:r w:rsidR="00700C6F" w:rsidRPr="002414B3">
        <w:rPr>
          <w:spacing w:val="-1"/>
          <w:u w:val="single"/>
        </w:rPr>
        <w:t xml:space="preserve">drošības </w:t>
      </w:r>
      <w:r w:rsidRPr="002414B3">
        <w:rPr>
          <w:u w:val="single"/>
        </w:rPr>
        <w:t>aizsargu</w:t>
      </w:r>
    </w:p>
    <w:p w14:paraId="2457B9A6" w14:textId="402D9E8C" w:rsidR="00F9773F" w:rsidRPr="002414B3" w:rsidRDefault="00376B62" w:rsidP="00B52943">
      <w:pPr>
        <w:pStyle w:val="BodyText"/>
        <w:outlineLvl w:val="0"/>
      </w:pPr>
      <w:r w:rsidRPr="002414B3">
        <w:t>Adatas aizsargs nosedz adatu pēc injekcijas, lai nepieļautu saduršanos ar adatu. Tas neietekmē šļirces</w:t>
      </w:r>
      <w:r w:rsidRPr="002414B3">
        <w:rPr>
          <w:spacing w:val="-52"/>
        </w:rPr>
        <w:t xml:space="preserve"> </w:t>
      </w:r>
      <w:r w:rsidR="00700C6F" w:rsidRPr="002414B3">
        <w:t xml:space="preserve">normālu </w:t>
      </w:r>
      <w:r w:rsidRPr="002414B3">
        <w:t xml:space="preserve">darbību. Lēnām un vienmērīgi nospiediet virzuli, </w:t>
      </w:r>
      <w:r w:rsidR="00700C6F" w:rsidRPr="002414B3">
        <w:t xml:space="preserve">līdz </w:t>
      </w:r>
      <w:r w:rsidRPr="002414B3">
        <w:t>ir ievadīta visa deva un virzuli vairs nav</w:t>
      </w:r>
      <w:r w:rsidRPr="002414B3">
        <w:rPr>
          <w:spacing w:val="1"/>
        </w:rPr>
        <w:t xml:space="preserve"> </w:t>
      </w:r>
      <w:r w:rsidRPr="002414B3">
        <w:t>iespējams nospiest. Turot virzuli nospiestu, izvelciet šļirci no pacienta injekcijas vietas. Adatas</w:t>
      </w:r>
      <w:r w:rsidRPr="002414B3">
        <w:rPr>
          <w:spacing w:val="1"/>
        </w:rPr>
        <w:t xml:space="preserve"> </w:t>
      </w:r>
      <w:r w:rsidR="00700C6F" w:rsidRPr="002414B3">
        <w:rPr>
          <w:spacing w:val="1"/>
        </w:rPr>
        <w:t xml:space="preserve">drošības </w:t>
      </w:r>
      <w:r w:rsidRPr="002414B3">
        <w:t>aizsargs</w:t>
      </w:r>
      <w:r w:rsidRPr="002414B3">
        <w:rPr>
          <w:spacing w:val="-2"/>
        </w:rPr>
        <w:t xml:space="preserve"> </w:t>
      </w:r>
      <w:r w:rsidRPr="002414B3">
        <w:t>nosegs</w:t>
      </w:r>
      <w:r w:rsidRPr="002414B3">
        <w:rPr>
          <w:spacing w:val="-1"/>
        </w:rPr>
        <w:t xml:space="preserve"> </w:t>
      </w:r>
      <w:r w:rsidRPr="002414B3">
        <w:t>adatu, kad</w:t>
      </w:r>
      <w:r w:rsidRPr="002414B3">
        <w:rPr>
          <w:spacing w:val="-1"/>
        </w:rPr>
        <w:t xml:space="preserve"> </w:t>
      </w:r>
      <w:r w:rsidRPr="002414B3">
        <w:t>tiks</w:t>
      </w:r>
      <w:r w:rsidRPr="002414B3">
        <w:rPr>
          <w:spacing w:val="-2"/>
        </w:rPr>
        <w:t xml:space="preserve"> </w:t>
      </w:r>
      <w:r w:rsidRPr="002414B3">
        <w:t>atlaists</w:t>
      </w:r>
      <w:r w:rsidRPr="002414B3">
        <w:rPr>
          <w:spacing w:val="-1"/>
        </w:rPr>
        <w:t xml:space="preserve"> </w:t>
      </w:r>
      <w:r w:rsidRPr="002414B3">
        <w:t>virzulis.</w:t>
      </w:r>
    </w:p>
    <w:p w14:paraId="5479E7F3" w14:textId="77777777" w:rsidR="00F9773F" w:rsidRPr="002414B3" w:rsidRDefault="00F9773F" w:rsidP="00B52943">
      <w:pPr>
        <w:pStyle w:val="BodyText"/>
        <w:outlineLvl w:val="0"/>
      </w:pPr>
    </w:p>
    <w:p w14:paraId="483EDFFC" w14:textId="7DD8DA25" w:rsidR="00C73BC8" w:rsidRPr="001F76EA" w:rsidRDefault="00376B62" w:rsidP="00B52943">
      <w:pPr>
        <w:pStyle w:val="BodyText"/>
        <w:outlineLvl w:val="0"/>
        <w:rPr>
          <w:u w:val="single"/>
        </w:rPr>
      </w:pPr>
      <w:r w:rsidRPr="002414B3">
        <w:rPr>
          <w:u w:val="single"/>
        </w:rPr>
        <w:t>Pilnšļirces</w:t>
      </w:r>
      <w:r w:rsidRPr="002414B3">
        <w:rPr>
          <w:spacing w:val="-4"/>
          <w:u w:val="single"/>
        </w:rPr>
        <w:t xml:space="preserve"> </w:t>
      </w:r>
      <w:r w:rsidR="00700C6F" w:rsidRPr="002414B3">
        <w:rPr>
          <w:spacing w:val="-4"/>
          <w:u w:val="single"/>
        </w:rPr>
        <w:t xml:space="preserve">lietošana </w:t>
      </w:r>
      <w:r w:rsidRPr="002414B3">
        <w:rPr>
          <w:u w:val="single"/>
        </w:rPr>
        <w:t>bez</w:t>
      </w:r>
      <w:r w:rsidRPr="002414B3">
        <w:rPr>
          <w:spacing w:val="-3"/>
          <w:u w:val="single"/>
        </w:rPr>
        <w:t xml:space="preserve"> </w:t>
      </w:r>
      <w:r w:rsidRPr="002414B3">
        <w:rPr>
          <w:u w:val="single"/>
        </w:rPr>
        <w:t>adatas</w:t>
      </w:r>
      <w:r w:rsidRPr="002414B3">
        <w:rPr>
          <w:spacing w:val="-4"/>
          <w:u w:val="single"/>
        </w:rPr>
        <w:t xml:space="preserve"> </w:t>
      </w:r>
      <w:r w:rsidR="00700C6F" w:rsidRPr="002414B3">
        <w:rPr>
          <w:spacing w:val="-4"/>
          <w:u w:val="single"/>
        </w:rPr>
        <w:t xml:space="preserve">drošības </w:t>
      </w:r>
      <w:r w:rsidRPr="002414B3">
        <w:rPr>
          <w:u w:val="single"/>
        </w:rPr>
        <w:t>aizsarga</w:t>
      </w:r>
    </w:p>
    <w:p w14:paraId="5A44BBDB" w14:textId="325678A2" w:rsidR="00F9773F" w:rsidRPr="002414B3" w:rsidRDefault="001349A8" w:rsidP="00B52943">
      <w:pPr>
        <w:pStyle w:val="BodyText"/>
        <w:outlineLvl w:val="0"/>
      </w:pPr>
      <w:r w:rsidRPr="00316138">
        <w:t xml:space="preserve">Pilnšļirce bez adatas </w:t>
      </w:r>
      <w:r>
        <w:t xml:space="preserve">aizsarga ir jālieto </w:t>
      </w:r>
      <w:r w:rsidR="004E39DE">
        <w:t>ārsta</w:t>
      </w:r>
      <w:r>
        <w:t xml:space="preserve"> uzraudzībā</w:t>
      </w:r>
      <w:r w:rsidR="00700C6F" w:rsidRPr="002414B3">
        <w:t>.</w:t>
      </w:r>
    </w:p>
    <w:p w14:paraId="19E7AB7C" w14:textId="77777777" w:rsidR="00F9773F" w:rsidRPr="002414B3" w:rsidRDefault="00F9773F" w:rsidP="00B52943">
      <w:pPr>
        <w:pStyle w:val="BodyText"/>
        <w:outlineLvl w:val="0"/>
      </w:pPr>
    </w:p>
    <w:p w14:paraId="0359F853" w14:textId="3745E739" w:rsidR="00C73BC8" w:rsidRPr="00A05BBD" w:rsidRDefault="00B83D0B" w:rsidP="00B52943">
      <w:pPr>
        <w:pStyle w:val="BodyText"/>
        <w:outlineLvl w:val="0"/>
        <w:rPr>
          <w:u w:val="single"/>
        </w:rPr>
      </w:pPr>
      <w:r w:rsidRPr="002414B3">
        <w:rPr>
          <w:u w:val="single"/>
        </w:rPr>
        <w:t>Likvidēšana</w:t>
      </w:r>
    </w:p>
    <w:p w14:paraId="425C5DD3" w14:textId="77777777" w:rsidR="00F9773F" w:rsidRPr="002414B3" w:rsidRDefault="00376B62" w:rsidP="00B52943">
      <w:pPr>
        <w:pStyle w:val="BodyText"/>
        <w:outlineLvl w:val="0"/>
      </w:pPr>
      <w:r w:rsidRPr="002414B3">
        <w:t>Neizlietotās</w:t>
      </w:r>
      <w:r w:rsidRPr="002414B3">
        <w:rPr>
          <w:spacing w:val="-5"/>
        </w:rPr>
        <w:t xml:space="preserve"> </w:t>
      </w:r>
      <w:r w:rsidRPr="002414B3">
        <w:t>zāles</w:t>
      </w:r>
      <w:r w:rsidRPr="002414B3">
        <w:rPr>
          <w:spacing w:val="-5"/>
        </w:rPr>
        <w:t xml:space="preserve"> </w:t>
      </w:r>
      <w:r w:rsidRPr="002414B3">
        <w:t>vai</w:t>
      </w:r>
      <w:r w:rsidRPr="002414B3">
        <w:rPr>
          <w:spacing w:val="-4"/>
        </w:rPr>
        <w:t xml:space="preserve"> </w:t>
      </w:r>
      <w:r w:rsidRPr="002414B3">
        <w:t>izlietotie</w:t>
      </w:r>
      <w:r w:rsidRPr="002414B3">
        <w:rPr>
          <w:spacing w:val="-5"/>
        </w:rPr>
        <w:t xml:space="preserve"> </w:t>
      </w:r>
      <w:r w:rsidRPr="002414B3">
        <w:t>materiāli</w:t>
      </w:r>
      <w:r w:rsidRPr="002414B3">
        <w:rPr>
          <w:spacing w:val="-3"/>
        </w:rPr>
        <w:t xml:space="preserve"> </w:t>
      </w:r>
      <w:r w:rsidRPr="002414B3">
        <w:t>jāiznīcina</w:t>
      </w:r>
      <w:r w:rsidRPr="002414B3">
        <w:rPr>
          <w:spacing w:val="-5"/>
        </w:rPr>
        <w:t xml:space="preserve"> </w:t>
      </w:r>
      <w:r w:rsidRPr="002414B3">
        <w:t>atbilstoši</w:t>
      </w:r>
      <w:r w:rsidRPr="002414B3">
        <w:rPr>
          <w:spacing w:val="-4"/>
        </w:rPr>
        <w:t xml:space="preserve"> </w:t>
      </w:r>
      <w:r w:rsidRPr="002414B3">
        <w:t>vietējām</w:t>
      </w:r>
      <w:r w:rsidRPr="002414B3">
        <w:rPr>
          <w:spacing w:val="-5"/>
        </w:rPr>
        <w:t xml:space="preserve"> </w:t>
      </w:r>
      <w:r w:rsidRPr="002414B3">
        <w:t>prasībām.</w:t>
      </w:r>
    </w:p>
    <w:p w14:paraId="6C88361A" w14:textId="77777777" w:rsidR="00F9773F" w:rsidRPr="002414B3" w:rsidRDefault="00F9773F" w:rsidP="00B52943">
      <w:pPr>
        <w:pStyle w:val="BodyText"/>
        <w:outlineLvl w:val="0"/>
      </w:pPr>
    </w:p>
    <w:p w14:paraId="4090641A" w14:textId="77777777" w:rsidR="00F9773F" w:rsidRPr="002414B3" w:rsidRDefault="00F9773F" w:rsidP="00B52943">
      <w:pPr>
        <w:pStyle w:val="BodyText"/>
        <w:outlineLvl w:val="0"/>
      </w:pPr>
    </w:p>
    <w:p w14:paraId="7E5D1F92" w14:textId="38A9673E" w:rsidR="00F9773F" w:rsidRPr="002414B3" w:rsidRDefault="00B83D0B" w:rsidP="00B52943">
      <w:pPr>
        <w:ind w:left="567" w:hanging="567"/>
        <w:outlineLvl w:val="0"/>
        <w:rPr>
          <w:b/>
        </w:rPr>
      </w:pPr>
      <w:r w:rsidRPr="002414B3">
        <w:rPr>
          <w:b/>
        </w:rPr>
        <w:t>7.</w:t>
      </w:r>
      <w:r w:rsidRPr="002414B3">
        <w:rPr>
          <w:b/>
        </w:rPr>
        <w:tab/>
        <w:t>REĢISTRĀCIJAS</w:t>
      </w:r>
      <w:r w:rsidRPr="002414B3">
        <w:rPr>
          <w:b/>
          <w:spacing w:val="-6"/>
        </w:rPr>
        <w:t xml:space="preserve"> </w:t>
      </w:r>
      <w:r w:rsidRPr="002414B3">
        <w:rPr>
          <w:b/>
        </w:rPr>
        <w:t>APLIECĪBAS</w:t>
      </w:r>
      <w:r w:rsidRPr="002414B3">
        <w:rPr>
          <w:b/>
          <w:spacing w:val="-6"/>
        </w:rPr>
        <w:t xml:space="preserve"> </w:t>
      </w:r>
      <w:r w:rsidRPr="002414B3">
        <w:rPr>
          <w:b/>
        </w:rPr>
        <w:t>ĪPAŠNIEKS</w:t>
      </w:r>
    </w:p>
    <w:p w14:paraId="559113FB" w14:textId="77777777" w:rsidR="00F9773F" w:rsidRPr="002414B3" w:rsidRDefault="00F9773F" w:rsidP="00B52943">
      <w:pPr>
        <w:pStyle w:val="BodyText"/>
        <w:outlineLvl w:val="0"/>
      </w:pPr>
    </w:p>
    <w:p w14:paraId="3A11E251" w14:textId="74462E8B" w:rsidR="00F9773F" w:rsidRPr="002414B3" w:rsidRDefault="00B83D0B" w:rsidP="00B52943">
      <w:pPr>
        <w:pStyle w:val="BodyText"/>
        <w:outlineLvl w:val="0"/>
      </w:pPr>
      <w:bookmarkStart w:id="1" w:name="_Hlk173868783"/>
      <w:r w:rsidRPr="002414B3">
        <w:t>CuraTeQ Biologics s.r.o</w:t>
      </w:r>
    </w:p>
    <w:p w14:paraId="2D0D933C" w14:textId="4A23E244" w:rsidR="00B83D0B" w:rsidRPr="002414B3" w:rsidRDefault="00B83D0B" w:rsidP="00B52943">
      <w:pPr>
        <w:pStyle w:val="BodyText"/>
        <w:outlineLvl w:val="0"/>
      </w:pPr>
      <w:r w:rsidRPr="002414B3">
        <w:t>Trtinova 260/1, Cakovice,</w:t>
      </w:r>
    </w:p>
    <w:p w14:paraId="1EB24EB0" w14:textId="2FEB1972" w:rsidR="00B83D0B" w:rsidRPr="002414B3" w:rsidRDefault="00B83D0B" w:rsidP="00B52943">
      <w:pPr>
        <w:pStyle w:val="BodyText"/>
        <w:outlineLvl w:val="0"/>
      </w:pPr>
      <w:r w:rsidRPr="002414B3">
        <w:t>19600 Prague 9</w:t>
      </w:r>
    </w:p>
    <w:p w14:paraId="7BD3BF45" w14:textId="31ABA2BF" w:rsidR="00B83D0B" w:rsidRPr="002414B3" w:rsidRDefault="00B83D0B" w:rsidP="00B52943">
      <w:pPr>
        <w:pStyle w:val="BodyText"/>
        <w:outlineLvl w:val="0"/>
      </w:pPr>
      <w:r w:rsidRPr="002414B3">
        <w:t>Čehija</w:t>
      </w:r>
    </w:p>
    <w:bookmarkEnd w:id="1"/>
    <w:p w14:paraId="5B24007C" w14:textId="77777777" w:rsidR="00F9773F" w:rsidRPr="002414B3" w:rsidRDefault="00F9773F" w:rsidP="00B52943">
      <w:pPr>
        <w:pStyle w:val="BodyText"/>
        <w:outlineLvl w:val="0"/>
      </w:pPr>
    </w:p>
    <w:p w14:paraId="3C977E50" w14:textId="77777777" w:rsidR="00B83D0B" w:rsidRPr="002414B3" w:rsidRDefault="00B83D0B" w:rsidP="00B52943">
      <w:pPr>
        <w:pStyle w:val="BodyText"/>
        <w:outlineLvl w:val="0"/>
      </w:pPr>
    </w:p>
    <w:p w14:paraId="0F3384B1" w14:textId="78D63678" w:rsidR="00F9773F" w:rsidRPr="002414B3" w:rsidRDefault="00B83D0B" w:rsidP="00B52943">
      <w:pPr>
        <w:ind w:left="567" w:hanging="567"/>
        <w:outlineLvl w:val="0"/>
        <w:rPr>
          <w:b/>
        </w:rPr>
      </w:pPr>
      <w:r w:rsidRPr="002414B3">
        <w:rPr>
          <w:b/>
        </w:rPr>
        <w:t>8.</w:t>
      </w:r>
      <w:r w:rsidRPr="002414B3">
        <w:rPr>
          <w:b/>
        </w:rPr>
        <w:tab/>
        <w:t>REĢISTRĀCIJAS</w:t>
      </w:r>
      <w:r w:rsidRPr="002414B3">
        <w:rPr>
          <w:b/>
          <w:spacing w:val="-7"/>
        </w:rPr>
        <w:t xml:space="preserve"> </w:t>
      </w:r>
      <w:r w:rsidRPr="002414B3">
        <w:rPr>
          <w:b/>
        </w:rPr>
        <w:t>APLIECĪBAS</w:t>
      </w:r>
      <w:r w:rsidRPr="002414B3">
        <w:rPr>
          <w:b/>
          <w:spacing w:val="-6"/>
        </w:rPr>
        <w:t xml:space="preserve"> </w:t>
      </w:r>
      <w:r w:rsidRPr="002414B3">
        <w:rPr>
          <w:b/>
        </w:rPr>
        <w:t>NUMURS(-I)</w:t>
      </w:r>
    </w:p>
    <w:p w14:paraId="46764681" w14:textId="77777777" w:rsidR="00F9773F" w:rsidRPr="002414B3" w:rsidRDefault="00F9773F" w:rsidP="00B52943">
      <w:pPr>
        <w:pStyle w:val="BodyText"/>
        <w:outlineLvl w:val="0"/>
      </w:pPr>
    </w:p>
    <w:p w14:paraId="3DEE22D6" w14:textId="77777777" w:rsidR="00CA5702" w:rsidRPr="00CA5702" w:rsidRDefault="00CA5702" w:rsidP="00B52943">
      <w:pPr>
        <w:ind w:left="720"/>
        <w:rPr>
          <w:noProof/>
          <w:lang w:val="pt-PT"/>
        </w:rPr>
      </w:pPr>
      <w:r w:rsidRPr="00CA5702">
        <w:rPr>
          <w:noProof/>
          <w:lang w:val="pt-PT"/>
        </w:rPr>
        <w:t>EU/1/24/1899/001</w:t>
      </w:r>
    </w:p>
    <w:p w14:paraId="73BB3DDC" w14:textId="77777777" w:rsidR="00CA5702" w:rsidRPr="00CA5702" w:rsidRDefault="00CA5702" w:rsidP="00B52943">
      <w:pPr>
        <w:rPr>
          <w:noProof/>
          <w:lang w:val="pt-PT"/>
        </w:rPr>
      </w:pPr>
      <w:r w:rsidRPr="00CA5702">
        <w:rPr>
          <w:noProof/>
          <w:lang w:val="pt-PT"/>
        </w:rPr>
        <w:tab/>
        <w:t>EU/1/24/1899/002</w:t>
      </w:r>
    </w:p>
    <w:p w14:paraId="7141241E" w14:textId="77777777" w:rsidR="00CA5702" w:rsidRPr="00CA5702" w:rsidRDefault="00CA5702" w:rsidP="00B52943">
      <w:pPr>
        <w:rPr>
          <w:noProof/>
          <w:lang w:val="pt-PT"/>
        </w:rPr>
      </w:pPr>
      <w:r w:rsidRPr="00CA5702">
        <w:rPr>
          <w:noProof/>
          <w:lang w:val="pt-PT"/>
        </w:rPr>
        <w:tab/>
        <w:t>EU/1/24/1899/003</w:t>
      </w:r>
    </w:p>
    <w:p w14:paraId="6B139532" w14:textId="77777777" w:rsidR="00CA5702" w:rsidRPr="00CA5702" w:rsidRDefault="00CA5702" w:rsidP="00B52943">
      <w:pPr>
        <w:rPr>
          <w:b/>
          <w:noProof/>
          <w:lang w:val="pt-PT"/>
        </w:rPr>
      </w:pPr>
      <w:r w:rsidRPr="00CA5702">
        <w:rPr>
          <w:noProof/>
          <w:lang w:val="pt-PT"/>
        </w:rPr>
        <w:tab/>
        <w:t>EU/1/24/1899/004</w:t>
      </w:r>
    </w:p>
    <w:p w14:paraId="694F9A92" w14:textId="77777777" w:rsidR="00CA5702" w:rsidRPr="00CA5702" w:rsidRDefault="00CA5702" w:rsidP="00B52943">
      <w:pPr>
        <w:rPr>
          <w:noProof/>
          <w:lang w:val="pt-PT"/>
        </w:rPr>
      </w:pPr>
      <w:r w:rsidRPr="00CA5702">
        <w:rPr>
          <w:noProof/>
          <w:lang w:val="pt-PT"/>
        </w:rPr>
        <w:tab/>
        <w:t>EU/1/24/1899/005</w:t>
      </w:r>
    </w:p>
    <w:p w14:paraId="2DE9B32C" w14:textId="77777777" w:rsidR="00CA5702" w:rsidRPr="0012742C" w:rsidRDefault="00CA5702" w:rsidP="00B52943">
      <w:pPr>
        <w:rPr>
          <w:noProof/>
          <w:lang w:val="de-DE"/>
        </w:rPr>
      </w:pPr>
      <w:r w:rsidRPr="00CA5702">
        <w:rPr>
          <w:noProof/>
          <w:lang w:val="pt-PT"/>
        </w:rPr>
        <w:tab/>
      </w:r>
      <w:r w:rsidRPr="0012742C">
        <w:rPr>
          <w:noProof/>
          <w:lang w:val="de-DE"/>
        </w:rPr>
        <w:t>EU/1/24/1899/006</w:t>
      </w:r>
    </w:p>
    <w:p w14:paraId="798B7A8B" w14:textId="77777777" w:rsidR="00CA5702" w:rsidRPr="0012742C" w:rsidRDefault="00CA5702" w:rsidP="00B52943">
      <w:pPr>
        <w:rPr>
          <w:noProof/>
          <w:lang w:val="de-DE"/>
        </w:rPr>
      </w:pPr>
      <w:r>
        <w:rPr>
          <w:noProof/>
          <w:lang w:val="de-DE"/>
        </w:rPr>
        <w:tab/>
      </w:r>
      <w:r w:rsidRPr="0012742C">
        <w:rPr>
          <w:noProof/>
          <w:lang w:val="de-DE"/>
        </w:rPr>
        <w:t>EU/1/24/1899/007</w:t>
      </w:r>
    </w:p>
    <w:p w14:paraId="76E92559" w14:textId="77777777" w:rsidR="00CA5702" w:rsidRDefault="00CA5702" w:rsidP="00B52943">
      <w:pPr>
        <w:rPr>
          <w:noProof/>
          <w:lang w:val="de-DE"/>
        </w:rPr>
      </w:pPr>
      <w:r>
        <w:rPr>
          <w:noProof/>
          <w:lang w:val="de-DE"/>
        </w:rPr>
        <w:tab/>
      </w:r>
      <w:r w:rsidRPr="0012742C">
        <w:rPr>
          <w:noProof/>
          <w:lang w:val="de-DE"/>
        </w:rPr>
        <w:t>EU/1/24/1899/008</w:t>
      </w:r>
    </w:p>
    <w:p w14:paraId="5527D2E0" w14:textId="445B52BC" w:rsidR="00B83D0B" w:rsidRDefault="00B83D0B" w:rsidP="00B52943">
      <w:pPr>
        <w:pStyle w:val="BodyText"/>
        <w:outlineLvl w:val="0"/>
      </w:pPr>
    </w:p>
    <w:p w14:paraId="71DF79A0" w14:textId="77777777" w:rsidR="00CA5702" w:rsidRPr="002414B3" w:rsidRDefault="00CA5702" w:rsidP="00B52943">
      <w:pPr>
        <w:pStyle w:val="BodyText"/>
        <w:outlineLvl w:val="0"/>
      </w:pPr>
    </w:p>
    <w:p w14:paraId="1E77575C" w14:textId="05C1A04C" w:rsidR="00F9773F" w:rsidRPr="002414B3" w:rsidRDefault="00B83D0B" w:rsidP="00B52943">
      <w:pPr>
        <w:ind w:left="567" w:hanging="567"/>
        <w:outlineLvl w:val="0"/>
        <w:rPr>
          <w:b/>
        </w:rPr>
      </w:pPr>
      <w:r w:rsidRPr="002414B3">
        <w:rPr>
          <w:b/>
        </w:rPr>
        <w:t>9.</w:t>
      </w:r>
      <w:r w:rsidRPr="002414B3">
        <w:rPr>
          <w:b/>
        </w:rPr>
        <w:tab/>
        <w:t>PIRMĀS</w:t>
      </w:r>
      <w:r w:rsidRPr="002414B3">
        <w:rPr>
          <w:b/>
          <w:spacing w:val="-6"/>
        </w:rPr>
        <w:t xml:space="preserve"> </w:t>
      </w:r>
      <w:r w:rsidRPr="002414B3">
        <w:rPr>
          <w:b/>
        </w:rPr>
        <w:t>REĢISTRĀCIJAS/PĀRREĢISTRĀCIJAS</w:t>
      </w:r>
      <w:r w:rsidRPr="002414B3">
        <w:rPr>
          <w:b/>
          <w:spacing w:val="-6"/>
        </w:rPr>
        <w:t xml:space="preserve"> </w:t>
      </w:r>
      <w:r w:rsidRPr="002414B3">
        <w:rPr>
          <w:b/>
        </w:rPr>
        <w:t>DATUMS</w:t>
      </w:r>
    </w:p>
    <w:p w14:paraId="635F2828" w14:textId="77777777" w:rsidR="00F9773F" w:rsidRPr="002414B3" w:rsidRDefault="00F9773F" w:rsidP="00B52943">
      <w:pPr>
        <w:pStyle w:val="BodyText"/>
        <w:outlineLvl w:val="0"/>
      </w:pPr>
    </w:p>
    <w:p w14:paraId="21AAEA8C" w14:textId="5E492432" w:rsidR="00F9773F" w:rsidRDefault="00AD261C" w:rsidP="00B52943">
      <w:pPr>
        <w:pStyle w:val="BodyText"/>
        <w:outlineLvl w:val="0"/>
      </w:pPr>
      <w:r w:rsidRPr="006D7FDE">
        <w:t>Reģistrācijas datums:</w:t>
      </w:r>
      <w:ins w:id="2" w:author="Regulatory Contact" w:date="2025-04-09T14:49:00Z" w16du:dateUtc="2025-04-09T09:19:00Z">
        <w:r w:rsidR="00641FD3">
          <w:t xml:space="preserve"> 12 February 2025</w:t>
        </w:r>
      </w:ins>
    </w:p>
    <w:p w14:paraId="01B60EBF" w14:textId="77777777" w:rsidR="00AD261C" w:rsidRDefault="00AD261C" w:rsidP="00B52943">
      <w:pPr>
        <w:pStyle w:val="BodyText"/>
        <w:outlineLvl w:val="0"/>
      </w:pPr>
    </w:p>
    <w:p w14:paraId="4C9E23BA" w14:textId="77777777" w:rsidR="00AD261C" w:rsidRPr="002414B3" w:rsidRDefault="00AD261C" w:rsidP="00B52943">
      <w:pPr>
        <w:pStyle w:val="BodyText"/>
        <w:outlineLvl w:val="0"/>
      </w:pPr>
    </w:p>
    <w:p w14:paraId="1E6A4F04" w14:textId="46F18140" w:rsidR="00F9773F" w:rsidRPr="002414B3" w:rsidRDefault="00B83D0B" w:rsidP="00B52943">
      <w:pPr>
        <w:ind w:left="567" w:hanging="567"/>
        <w:outlineLvl w:val="0"/>
      </w:pPr>
      <w:r w:rsidRPr="002414B3">
        <w:rPr>
          <w:b/>
        </w:rPr>
        <w:t>10.</w:t>
      </w:r>
      <w:r w:rsidRPr="002414B3">
        <w:rPr>
          <w:b/>
        </w:rPr>
        <w:tab/>
        <w:t>TEKSTA</w:t>
      </w:r>
      <w:r w:rsidRPr="002414B3">
        <w:rPr>
          <w:b/>
          <w:spacing w:val="-6"/>
        </w:rPr>
        <w:t xml:space="preserve"> </w:t>
      </w:r>
      <w:r w:rsidRPr="002414B3">
        <w:rPr>
          <w:b/>
        </w:rPr>
        <w:t>PĀRSKATĪŠANAS</w:t>
      </w:r>
      <w:r w:rsidRPr="002414B3">
        <w:rPr>
          <w:b/>
          <w:spacing w:val="-4"/>
        </w:rPr>
        <w:t xml:space="preserve"> </w:t>
      </w:r>
      <w:r w:rsidRPr="002414B3">
        <w:rPr>
          <w:b/>
        </w:rPr>
        <w:t>DATUMS</w:t>
      </w:r>
    </w:p>
    <w:p w14:paraId="6F661CD9" w14:textId="77777777" w:rsidR="00F9773F" w:rsidRDefault="00F9773F" w:rsidP="00B52943">
      <w:pPr>
        <w:pStyle w:val="BodyText"/>
        <w:outlineLvl w:val="0"/>
      </w:pPr>
    </w:p>
    <w:p w14:paraId="05E24ED2" w14:textId="77777777" w:rsidR="00AD261C" w:rsidRPr="002414B3" w:rsidRDefault="00AD261C" w:rsidP="00B52943">
      <w:pPr>
        <w:pStyle w:val="BodyText"/>
        <w:outlineLvl w:val="0"/>
      </w:pPr>
    </w:p>
    <w:p w14:paraId="3B6DAD37" w14:textId="1E9F43FB" w:rsidR="00F9773F" w:rsidRPr="002414B3" w:rsidRDefault="00AD261C" w:rsidP="00B52943">
      <w:pPr>
        <w:pStyle w:val="BodyText"/>
        <w:outlineLvl w:val="0"/>
      </w:pPr>
      <w:r w:rsidRPr="006D7FDE">
        <w:t xml:space="preserve">Sīkāka informācija par šīm zālēm ir pieejama Eiropas Zāļu aģentūras tīmekļa vietnē </w:t>
      </w:r>
      <w:hyperlink r:id="rId13" w:history="1">
        <w:r w:rsidRPr="006A2CDC">
          <w:rPr>
            <w:rStyle w:val="Hyperlink"/>
          </w:rPr>
          <w:t>https://www.ema.europa.eu</w:t>
        </w:r>
      </w:hyperlink>
    </w:p>
    <w:p w14:paraId="799ADE89" w14:textId="77777777" w:rsidR="00F9773F" w:rsidRPr="002414B3" w:rsidRDefault="00F9773F" w:rsidP="00B52943">
      <w:pPr>
        <w:pStyle w:val="BodyText"/>
        <w:outlineLvl w:val="0"/>
      </w:pPr>
    </w:p>
    <w:p w14:paraId="45581984" w14:textId="77777777" w:rsidR="00F9773F" w:rsidRPr="002414B3" w:rsidRDefault="00F9773F" w:rsidP="00B52943">
      <w:pPr>
        <w:pStyle w:val="BodyText"/>
        <w:outlineLvl w:val="0"/>
      </w:pPr>
    </w:p>
    <w:p w14:paraId="5FD7BE95" w14:textId="77777777" w:rsidR="00F9773F" w:rsidRPr="002414B3" w:rsidRDefault="00F9773F" w:rsidP="00B52943">
      <w:pPr>
        <w:pStyle w:val="BodyText"/>
        <w:outlineLvl w:val="0"/>
      </w:pPr>
    </w:p>
    <w:p w14:paraId="72B74DF7" w14:textId="77777777" w:rsidR="00F9773F" w:rsidRPr="002414B3" w:rsidRDefault="00F9773F" w:rsidP="00B52943">
      <w:pPr>
        <w:pStyle w:val="BodyText"/>
        <w:outlineLvl w:val="0"/>
      </w:pPr>
    </w:p>
    <w:p w14:paraId="7D36F5E3" w14:textId="77777777" w:rsidR="00F9773F" w:rsidRPr="002414B3" w:rsidRDefault="00F9773F" w:rsidP="00B52943">
      <w:pPr>
        <w:pStyle w:val="BodyText"/>
        <w:outlineLvl w:val="0"/>
      </w:pPr>
    </w:p>
    <w:p w14:paraId="585F2D8F" w14:textId="77777777" w:rsidR="00151659" w:rsidRPr="002414B3" w:rsidRDefault="00151659" w:rsidP="00B52943">
      <w:pPr>
        <w:rPr>
          <w:bCs/>
        </w:rPr>
      </w:pPr>
      <w:r w:rsidRPr="002414B3">
        <w:rPr>
          <w:b/>
        </w:rPr>
        <w:br w:type="page"/>
      </w:r>
    </w:p>
    <w:p w14:paraId="1EF27699" w14:textId="77777777" w:rsidR="00151659" w:rsidRPr="002414B3" w:rsidRDefault="00151659" w:rsidP="004537C6">
      <w:pPr>
        <w:pStyle w:val="Heading1"/>
        <w:tabs>
          <w:tab w:val="left" w:pos="4256"/>
        </w:tabs>
        <w:spacing w:before="0"/>
        <w:ind w:left="0"/>
      </w:pPr>
    </w:p>
    <w:p w14:paraId="1C2BE88A" w14:textId="77777777" w:rsidR="00151659" w:rsidRPr="002414B3" w:rsidRDefault="00151659" w:rsidP="004537C6">
      <w:pPr>
        <w:pStyle w:val="Heading1"/>
        <w:tabs>
          <w:tab w:val="left" w:pos="4256"/>
        </w:tabs>
        <w:spacing w:before="0"/>
        <w:ind w:left="0"/>
      </w:pPr>
    </w:p>
    <w:p w14:paraId="0FF2033B" w14:textId="77777777" w:rsidR="00151659" w:rsidRPr="002414B3" w:rsidRDefault="00151659" w:rsidP="004537C6">
      <w:pPr>
        <w:pStyle w:val="Heading1"/>
        <w:tabs>
          <w:tab w:val="left" w:pos="4256"/>
        </w:tabs>
        <w:spacing w:before="0"/>
        <w:ind w:left="0"/>
      </w:pPr>
    </w:p>
    <w:p w14:paraId="10FCAD5D" w14:textId="77777777" w:rsidR="00151659" w:rsidRPr="002414B3" w:rsidRDefault="00151659" w:rsidP="004537C6">
      <w:pPr>
        <w:pStyle w:val="Heading1"/>
        <w:tabs>
          <w:tab w:val="left" w:pos="4256"/>
        </w:tabs>
        <w:spacing w:before="0"/>
        <w:ind w:left="0"/>
      </w:pPr>
    </w:p>
    <w:p w14:paraId="60BEDDB8" w14:textId="77777777" w:rsidR="00151659" w:rsidRPr="002414B3" w:rsidRDefault="00151659" w:rsidP="004537C6">
      <w:pPr>
        <w:pStyle w:val="Heading1"/>
        <w:tabs>
          <w:tab w:val="left" w:pos="4256"/>
        </w:tabs>
        <w:spacing w:before="0"/>
        <w:ind w:left="0"/>
      </w:pPr>
    </w:p>
    <w:p w14:paraId="3FD67337" w14:textId="77777777" w:rsidR="00151659" w:rsidRPr="002414B3" w:rsidRDefault="00151659" w:rsidP="004537C6">
      <w:pPr>
        <w:pStyle w:val="Heading1"/>
        <w:tabs>
          <w:tab w:val="left" w:pos="4256"/>
        </w:tabs>
        <w:spacing w:before="0"/>
        <w:ind w:left="0"/>
      </w:pPr>
    </w:p>
    <w:p w14:paraId="5050A970" w14:textId="77777777" w:rsidR="00151659" w:rsidRPr="002414B3" w:rsidRDefault="00151659" w:rsidP="004537C6">
      <w:pPr>
        <w:pStyle w:val="Heading1"/>
        <w:tabs>
          <w:tab w:val="left" w:pos="4256"/>
        </w:tabs>
        <w:spacing w:before="0"/>
        <w:ind w:left="0"/>
      </w:pPr>
    </w:p>
    <w:p w14:paraId="0EE7EDC3" w14:textId="77777777" w:rsidR="00151659" w:rsidRPr="002414B3" w:rsidRDefault="00151659" w:rsidP="004537C6">
      <w:pPr>
        <w:pStyle w:val="Heading1"/>
        <w:tabs>
          <w:tab w:val="left" w:pos="4256"/>
        </w:tabs>
        <w:spacing w:before="0"/>
        <w:ind w:left="0"/>
      </w:pPr>
    </w:p>
    <w:p w14:paraId="71CCF8D9" w14:textId="77777777" w:rsidR="00151659" w:rsidRPr="002414B3" w:rsidRDefault="00151659" w:rsidP="004537C6">
      <w:pPr>
        <w:pStyle w:val="Heading1"/>
        <w:tabs>
          <w:tab w:val="left" w:pos="4256"/>
        </w:tabs>
        <w:spacing w:before="0"/>
        <w:ind w:left="0"/>
      </w:pPr>
    </w:p>
    <w:p w14:paraId="6EDE10B9" w14:textId="77777777" w:rsidR="00151659" w:rsidRPr="002414B3" w:rsidRDefault="00151659" w:rsidP="004537C6">
      <w:pPr>
        <w:pStyle w:val="Heading1"/>
        <w:tabs>
          <w:tab w:val="left" w:pos="4256"/>
        </w:tabs>
        <w:spacing w:before="0"/>
        <w:ind w:left="0"/>
      </w:pPr>
    </w:p>
    <w:p w14:paraId="72A231A6" w14:textId="77777777" w:rsidR="00151659" w:rsidRPr="002414B3" w:rsidRDefault="00151659" w:rsidP="004537C6">
      <w:pPr>
        <w:pStyle w:val="Heading1"/>
        <w:tabs>
          <w:tab w:val="left" w:pos="4256"/>
        </w:tabs>
        <w:spacing w:before="0"/>
        <w:ind w:left="0"/>
      </w:pPr>
    </w:p>
    <w:p w14:paraId="65C7C4A0" w14:textId="77777777" w:rsidR="00151659" w:rsidRPr="002414B3" w:rsidRDefault="00151659" w:rsidP="004537C6">
      <w:pPr>
        <w:pStyle w:val="Heading1"/>
        <w:tabs>
          <w:tab w:val="left" w:pos="4256"/>
        </w:tabs>
        <w:spacing w:before="0"/>
        <w:ind w:left="0"/>
      </w:pPr>
    </w:p>
    <w:p w14:paraId="116B7527" w14:textId="77777777" w:rsidR="00151659" w:rsidRPr="002414B3" w:rsidRDefault="00151659" w:rsidP="004537C6">
      <w:pPr>
        <w:pStyle w:val="Heading1"/>
        <w:tabs>
          <w:tab w:val="left" w:pos="4256"/>
        </w:tabs>
        <w:spacing w:before="0"/>
        <w:ind w:left="0"/>
      </w:pPr>
    </w:p>
    <w:p w14:paraId="02F59D12" w14:textId="77777777" w:rsidR="00151659" w:rsidRPr="002414B3" w:rsidRDefault="00151659" w:rsidP="004537C6">
      <w:pPr>
        <w:pStyle w:val="Heading1"/>
        <w:tabs>
          <w:tab w:val="left" w:pos="4256"/>
        </w:tabs>
        <w:spacing w:before="0"/>
        <w:ind w:left="0"/>
      </w:pPr>
    </w:p>
    <w:p w14:paraId="0182758A" w14:textId="77777777" w:rsidR="00151659" w:rsidRPr="002414B3" w:rsidRDefault="00151659" w:rsidP="004537C6">
      <w:pPr>
        <w:pStyle w:val="Heading1"/>
        <w:tabs>
          <w:tab w:val="left" w:pos="4256"/>
        </w:tabs>
        <w:spacing w:before="0"/>
        <w:ind w:left="0"/>
      </w:pPr>
    </w:p>
    <w:p w14:paraId="35A74A47" w14:textId="77777777" w:rsidR="00151659" w:rsidRPr="002414B3" w:rsidRDefault="00151659" w:rsidP="004537C6">
      <w:pPr>
        <w:pStyle w:val="Heading1"/>
        <w:tabs>
          <w:tab w:val="left" w:pos="4256"/>
        </w:tabs>
        <w:spacing w:before="0"/>
        <w:ind w:left="0"/>
      </w:pPr>
    </w:p>
    <w:p w14:paraId="44BC9A12" w14:textId="77777777" w:rsidR="00151659" w:rsidRPr="002414B3" w:rsidRDefault="00151659" w:rsidP="004537C6">
      <w:pPr>
        <w:pStyle w:val="Heading1"/>
        <w:tabs>
          <w:tab w:val="left" w:pos="4256"/>
        </w:tabs>
        <w:spacing w:before="0"/>
        <w:ind w:left="0"/>
      </w:pPr>
    </w:p>
    <w:p w14:paraId="5BB490DF" w14:textId="77777777" w:rsidR="00151659" w:rsidRPr="002414B3" w:rsidRDefault="00151659" w:rsidP="004537C6">
      <w:pPr>
        <w:pStyle w:val="Heading1"/>
        <w:tabs>
          <w:tab w:val="left" w:pos="4256"/>
        </w:tabs>
        <w:spacing w:before="0"/>
        <w:ind w:left="0"/>
      </w:pPr>
    </w:p>
    <w:p w14:paraId="1C0054A4" w14:textId="77777777" w:rsidR="00151659" w:rsidRPr="002414B3" w:rsidRDefault="00151659" w:rsidP="004537C6">
      <w:pPr>
        <w:pStyle w:val="Heading1"/>
        <w:tabs>
          <w:tab w:val="left" w:pos="4256"/>
        </w:tabs>
        <w:spacing w:before="0"/>
        <w:ind w:left="0"/>
      </w:pPr>
    </w:p>
    <w:p w14:paraId="67D99934" w14:textId="77777777" w:rsidR="00151659" w:rsidRPr="002414B3" w:rsidRDefault="00151659" w:rsidP="004537C6">
      <w:pPr>
        <w:pStyle w:val="Heading1"/>
        <w:tabs>
          <w:tab w:val="left" w:pos="4256"/>
        </w:tabs>
        <w:spacing w:before="0"/>
        <w:ind w:left="0"/>
      </w:pPr>
    </w:p>
    <w:p w14:paraId="5A2D3CD4" w14:textId="77777777" w:rsidR="00151659" w:rsidRDefault="00151659" w:rsidP="004537C6">
      <w:pPr>
        <w:pStyle w:val="Heading1"/>
        <w:tabs>
          <w:tab w:val="left" w:pos="4256"/>
        </w:tabs>
        <w:spacing w:before="0"/>
        <w:ind w:left="0"/>
      </w:pPr>
    </w:p>
    <w:p w14:paraId="5438AEB7" w14:textId="77777777" w:rsidR="00FF5543" w:rsidRDefault="00FF5543" w:rsidP="004537C6">
      <w:pPr>
        <w:pStyle w:val="Heading1"/>
        <w:tabs>
          <w:tab w:val="left" w:pos="4256"/>
        </w:tabs>
        <w:spacing w:before="0"/>
        <w:ind w:left="0"/>
      </w:pPr>
    </w:p>
    <w:p w14:paraId="3EC19FB4" w14:textId="77777777" w:rsidR="00FF5543" w:rsidRPr="002414B3" w:rsidRDefault="00FF5543" w:rsidP="004537C6">
      <w:pPr>
        <w:pStyle w:val="Heading1"/>
        <w:tabs>
          <w:tab w:val="left" w:pos="4256"/>
        </w:tabs>
        <w:spacing w:before="0"/>
        <w:ind w:left="0"/>
      </w:pPr>
    </w:p>
    <w:p w14:paraId="4083FABA" w14:textId="21D742E0" w:rsidR="00F9773F" w:rsidRPr="002414B3" w:rsidRDefault="00B83D0B" w:rsidP="002479C5">
      <w:pPr>
        <w:pStyle w:val="Heading1"/>
        <w:tabs>
          <w:tab w:val="left" w:pos="4256"/>
        </w:tabs>
        <w:spacing w:before="0"/>
        <w:ind w:left="0"/>
        <w:jc w:val="center"/>
      </w:pPr>
      <w:r w:rsidRPr="002414B3">
        <w:t>II PIELIKUMS</w:t>
      </w:r>
    </w:p>
    <w:p w14:paraId="223695C0" w14:textId="77777777" w:rsidR="00F9773F" w:rsidRPr="002414B3" w:rsidRDefault="00F9773F" w:rsidP="00B52943">
      <w:pPr>
        <w:pStyle w:val="BodyText"/>
        <w:outlineLvl w:val="0"/>
        <w:rPr>
          <w:b/>
          <w:bCs/>
        </w:rPr>
      </w:pPr>
    </w:p>
    <w:p w14:paraId="231BBAF9" w14:textId="03347C80" w:rsidR="00F9773F" w:rsidRPr="002414B3" w:rsidRDefault="00376B62" w:rsidP="00B52943">
      <w:pPr>
        <w:widowControl/>
        <w:numPr>
          <w:ilvl w:val="0"/>
          <w:numId w:val="14"/>
        </w:numPr>
        <w:tabs>
          <w:tab w:val="left" w:pos="567"/>
        </w:tabs>
        <w:autoSpaceDE/>
        <w:autoSpaceDN/>
        <w:ind w:left="1701" w:right="1418" w:hanging="709"/>
        <w:rPr>
          <w:b/>
          <w:snapToGrid w:val="0"/>
          <w:lang w:eastAsia="zh-CN"/>
        </w:rPr>
      </w:pPr>
      <w:r w:rsidRPr="002414B3">
        <w:rPr>
          <w:b/>
          <w:snapToGrid w:val="0"/>
          <w:lang w:eastAsia="zh-CN"/>
        </w:rPr>
        <w:t>BIOLOĢISKI AKTĪVĀS VIELAS RAŽOTĀJS</w:t>
      </w:r>
      <w:r w:rsidR="00051596">
        <w:rPr>
          <w:b/>
          <w:snapToGrid w:val="0"/>
          <w:lang w:eastAsia="zh-CN"/>
        </w:rPr>
        <w:t xml:space="preserve"> </w:t>
      </w:r>
      <w:r w:rsidRPr="002414B3">
        <w:rPr>
          <w:b/>
          <w:snapToGrid w:val="0"/>
          <w:lang w:eastAsia="zh-CN"/>
        </w:rPr>
        <w:t>UN RAŽOTĀJS, KAS ATBILD PAR SĒRIJAS IZLAIDI</w:t>
      </w:r>
    </w:p>
    <w:p w14:paraId="79E09C39" w14:textId="77777777" w:rsidR="00F9773F" w:rsidRPr="002414B3" w:rsidRDefault="00F9773F" w:rsidP="00B52943">
      <w:pPr>
        <w:widowControl/>
        <w:tabs>
          <w:tab w:val="left" w:pos="567"/>
        </w:tabs>
        <w:autoSpaceDE/>
        <w:autoSpaceDN/>
        <w:ind w:left="1701" w:right="1418"/>
        <w:rPr>
          <w:b/>
          <w:snapToGrid w:val="0"/>
          <w:lang w:eastAsia="zh-CN"/>
        </w:rPr>
      </w:pPr>
    </w:p>
    <w:p w14:paraId="0D47777F" w14:textId="74611E0F" w:rsidR="00F9773F" w:rsidRPr="002414B3" w:rsidRDefault="00376B62" w:rsidP="00B52943">
      <w:pPr>
        <w:widowControl/>
        <w:numPr>
          <w:ilvl w:val="0"/>
          <w:numId w:val="14"/>
        </w:numPr>
        <w:tabs>
          <w:tab w:val="left" w:pos="567"/>
        </w:tabs>
        <w:autoSpaceDE/>
        <w:autoSpaceDN/>
        <w:ind w:left="1701" w:right="1418" w:hanging="709"/>
        <w:rPr>
          <w:b/>
          <w:snapToGrid w:val="0"/>
          <w:lang w:eastAsia="zh-CN"/>
        </w:rPr>
      </w:pPr>
      <w:r w:rsidRPr="002414B3">
        <w:rPr>
          <w:b/>
          <w:snapToGrid w:val="0"/>
          <w:lang w:eastAsia="zh-CN"/>
        </w:rPr>
        <w:t>IZSNIEGŠANAS KĀRTĪBAS UN LIETOŠANAS NOSACĪJUMI VAI</w:t>
      </w:r>
      <w:r w:rsidR="00B83D0B" w:rsidRPr="002414B3">
        <w:rPr>
          <w:b/>
          <w:snapToGrid w:val="0"/>
          <w:lang w:eastAsia="zh-CN"/>
        </w:rPr>
        <w:t xml:space="preserve"> IEROBEŽOJUMI</w:t>
      </w:r>
    </w:p>
    <w:p w14:paraId="09BFF20C" w14:textId="77777777" w:rsidR="00F9773F" w:rsidRPr="002414B3" w:rsidRDefault="00F9773F" w:rsidP="00B52943">
      <w:pPr>
        <w:widowControl/>
        <w:tabs>
          <w:tab w:val="left" w:pos="567"/>
        </w:tabs>
        <w:autoSpaceDE/>
        <w:autoSpaceDN/>
        <w:ind w:left="1701" w:right="1418"/>
        <w:rPr>
          <w:b/>
          <w:snapToGrid w:val="0"/>
          <w:lang w:eastAsia="zh-CN"/>
        </w:rPr>
      </w:pPr>
    </w:p>
    <w:p w14:paraId="23B55E99" w14:textId="77777777" w:rsidR="00F9773F" w:rsidRPr="002414B3" w:rsidRDefault="00376B62" w:rsidP="00B52943">
      <w:pPr>
        <w:widowControl/>
        <w:numPr>
          <w:ilvl w:val="0"/>
          <w:numId w:val="14"/>
        </w:numPr>
        <w:tabs>
          <w:tab w:val="left" w:pos="567"/>
        </w:tabs>
        <w:autoSpaceDE/>
        <w:autoSpaceDN/>
        <w:ind w:left="1701" w:right="1418" w:hanging="709"/>
        <w:rPr>
          <w:b/>
          <w:snapToGrid w:val="0"/>
          <w:lang w:eastAsia="zh-CN"/>
        </w:rPr>
      </w:pPr>
      <w:r w:rsidRPr="002414B3">
        <w:rPr>
          <w:b/>
          <w:snapToGrid w:val="0"/>
          <w:lang w:eastAsia="zh-CN"/>
        </w:rPr>
        <w:t>CITI REĢISTRĀCIJAS NOSACĪJUMI UN PRASĪBAS</w:t>
      </w:r>
    </w:p>
    <w:p w14:paraId="7FFADBCF" w14:textId="77777777" w:rsidR="00F9773F" w:rsidRPr="002414B3" w:rsidRDefault="00F9773F" w:rsidP="00B52943">
      <w:pPr>
        <w:widowControl/>
        <w:tabs>
          <w:tab w:val="left" w:pos="567"/>
        </w:tabs>
        <w:autoSpaceDE/>
        <w:autoSpaceDN/>
        <w:ind w:left="1701" w:right="1418"/>
        <w:rPr>
          <w:b/>
          <w:snapToGrid w:val="0"/>
          <w:lang w:eastAsia="zh-CN"/>
        </w:rPr>
      </w:pPr>
    </w:p>
    <w:p w14:paraId="55CF984C" w14:textId="77777777" w:rsidR="00F9773F" w:rsidRPr="002414B3" w:rsidRDefault="00376B62" w:rsidP="00B52943">
      <w:pPr>
        <w:widowControl/>
        <w:numPr>
          <w:ilvl w:val="0"/>
          <w:numId w:val="14"/>
        </w:numPr>
        <w:tabs>
          <w:tab w:val="left" w:pos="567"/>
        </w:tabs>
        <w:autoSpaceDE/>
        <w:autoSpaceDN/>
        <w:ind w:left="1701" w:right="1418" w:hanging="709"/>
        <w:rPr>
          <w:b/>
          <w:snapToGrid w:val="0"/>
          <w:lang w:eastAsia="zh-CN"/>
        </w:rPr>
      </w:pPr>
      <w:r w:rsidRPr="002414B3">
        <w:rPr>
          <w:b/>
          <w:snapToGrid w:val="0"/>
          <w:lang w:eastAsia="zh-CN"/>
        </w:rPr>
        <w:t>NOSACĪJUMI VAI IEROBEŽOJUMI ATTIECĪBĀ UZ DROŠU UN EFEKTĪVU ZĀĻU LIETOŠANU</w:t>
      </w:r>
    </w:p>
    <w:p w14:paraId="4A7D7021" w14:textId="3C655744" w:rsidR="00B83D0B" w:rsidRDefault="00151659" w:rsidP="00B52943">
      <w:r w:rsidRPr="002414B3">
        <w:br w:type="page"/>
      </w:r>
    </w:p>
    <w:p w14:paraId="71A43B71" w14:textId="77777777" w:rsidR="00DD6BEA" w:rsidRPr="002414B3" w:rsidRDefault="00DD6BEA" w:rsidP="00B52943">
      <w:pPr>
        <w:tabs>
          <w:tab w:val="left" w:pos="1939"/>
          <w:tab w:val="left" w:pos="1940"/>
        </w:tabs>
        <w:outlineLvl w:val="0"/>
      </w:pPr>
    </w:p>
    <w:p w14:paraId="6DD74E0B" w14:textId="410467C6" w:rsidR="00F9773F" w:rsidRPr="002414B3" w:rsidRDefault="00B83D0B" w:rsidP="00B52943">
      <w:pPr>
        <w:ind w:left="567" w:hanging="567"/>
        <w:outlineLvl w:val="0"/>
        <w:rPr>
          <w:b/>
        </w:rPr>
      </w:pPr>
      <w:r w:rsidRPr="002414B3">
        <w:rPr>
          <w:b/>
        </w:rPr>
        <w:t>A.</w:t>
      </w:r>
      <w:r w:rsidRPr="002414B3">
        <w:rPr>
          <w:b/>
        </w:rPr>
        <w:tab/>
        <w:t>BIOLOĢISKI</w:t>
      </w:r>
      <w:r w:rsidRPr="002414B3">
        <w:rPr>
          <w:b/>
          <w:spacing w:val="-4"/>
        </w:rPr>
        <w:t xml:space="preserve"> </w:t>
      </w:r>
      <w:r w:rsidRPr="002414B3">
        <w:rPr>
          <w:b/>
        </w:rPr>
        <w:t>AKTĪVĀS</w:t>
      </w:r>
      <w:r w:rsidR="004A0F7B">
        <w:rPr>
          <w:b/>
        </w:rPr>
        <w:t xml:space="preserve"> </w:t>
      </w:r>
      <w:r w:rsidRPr="002414B3">
        <w:rPr>
          <w:b/>
        </w:rPr>
        <w:t>VIELAS</w:t>
      </w:r>
      <w:r w:rsidRPr="002414B3">
        <w:rPr>
          <w:b/>
          <w:spacing w:val="-4"/>
        </w:rPr>
        <w:t xml:space="preserve"> </w:t>
      </w:r>
      <w:r w:rsidRPr="002414B3">
        <w:rPr>
          <w:b/>
        </w:rPr>
        <w:t>RAŽOTĀJS</w:t>
      </w:r>
      <w:r w:rsidRPr="002414B3">
        <w:rPr>
          <w:b/>
          <w:spacing w:val="-2"/>
        </w:rPr>
        <w:t xml:space="preserve"> </w:t>
      </w:r>
      <w:r w:rsidRPr="002414B3">
        <w:rPr>
          <w:b/>
        </w:rPr>
        <w:t>UN</w:t>
      </w:r>
      <w:r w:rsidRPr="002414B3">
        <w:rPr>
          <w:b/>
          <w:spacing w:val="-5"/>
        </w:rPr>
        <w:t xml:space="preserve"> </w:t>
      </w:r>
      <w:r w:rsidRPr="002414B3">
        <w:rPr>
          <w:b/>
        </w:rPr>
        <w:t>RAŽOTĀJS,</w:t>
      </w:r>
      <w:r w:rsidRPr="002414B3">
        <w:rPr>
          <w:b/>
          <w:spacing w:val="-4"/>
        </w:rPr>
        <w:t xml:space="preserve"> </w:t>
      </w:r>
      <w:r w:rsidRPr="002414B3">
        <w:rPr>
          <w:b/>
        </w:rPr>
        <w:t>KAS ATBILD</w:t>
      </w:r>
      <w:r w:rsidRPr="002414B3">
        <w:rPr>
          <w:b/>
          <w:spacing w:val="-5"/>
        </w:rPr>
        <w:t xml:space="preserve"> </w:t>
      </w:r>
      <w:r w:rsidRPr="002414B3">
        <w:rPr>
          <w:b/>
        </w:rPr>
        <w:t>PAR</w:t>
      </w:r>
      <w:r w:rsidRPr="002414B3">
        <w:rPr>
          <w:b/>
          <w:spacing w:val="-5"/>
        </w:rPr>
        <w:t xml:space="preserve"> </w:t>
      </w:r>
      <w:r w:rsidRPr="002414B3">
        <w:rPr>
          <w:b/>
        </w:rPr>
        <w:t>SĒRIJAS</w:t>
      </w:r>
      <w:r w:rsidRPr="002414B3">
        <w:rPr>
          <w:b/>
          <w:spacing w:val="-4"/>
        </w:rPr>
        <w:t xml:space="preserve"> </w:t>
      </w:r>
      <w:r w:rsidRPr="002414B3">
        <w:rPr>
          <w:b/>
        </w:rPr>
        <w:t>IZLAIDI</w:t>
      </w:r>
    </w:p>
    <w:p w14:paraId="77D9F72D" w14:textId="77777777" w:rsidR="00F9773F" w:rsidRPr="002414B3" w:rsidRDefault="00F9773F" w:rsidP="00B52943">
      <w:pPr>
        <w:pStyle w:val="BodyText"/>
        <w:outlineLvl w:val="0"/>
      </w:pPr>
    </w:p>
    <w:p w14:paraId="7FEC6ADC" w14:textId="3A5EB372" w:rsidR="00F9773F" w:rsidRPr="002414B3" w:rsidRDefault="00376B62" w:rsidP="00B52943">
      <w:pPr>
        <w:pStyle w:val="BodyText"/>
        <w:outlineLvl w:val="0"/>
      </w:pPr>
      <w:r w:rsidRPr="002414B3">
        <w:rPr>
          <w:u w:val="single"/>
        </w:rPr>
        <w:t>Bioloģiski</w:t>
      </w:r>
      <w:r w:rsidRPr="002414B3">
        <w:rPr>
          <w:spacing w:val="-4"/>
          <w:u w:val="single"/>
        </w:rPr>
        <w:t xml:space="preserve"> </w:t>
      </w:r>
      <w:r w:rsidRPr="002414B3">
        <w:rPr>
          <w:u w:val="single"/>
        </w:rPr>
        <w:t>aktīvās</w:t>
      </w:r>
      <w:r w:rsidR="00D64C6B">
        <w:rPr>
          <w:u w:val="single"/>
        </w:rPr>
        <w:t xml:space="preserve"> </w:t>
      </w:r>
      <w:r w:rsidRPr="002414B3">
        <w:rPr>
          <w:u w:val="single"/>
        </w:rPr>
        <w:t>vielas</w:t>
      </w:r>
      <w:r w:rsidR="00D64C6B">
        <w:rPr>
          <w:u w:val="single"/>
        </w:rPr>
        <w:t xml:space="preserve"> </w:t>
      </w:r>
      <w:r w:rsidRPr="002414B3">
        <w:rPr>
          <w:u w:val="single"/>
        </w:rPr>
        <w:t>ražotāja</w:t>
      </w:r>
      <w:r w:rsidR="00D64C6B">
        <w:rPr>
          <w:u w:val="single"/>
        </w:rPr>
        <w:t xml:space="preserve"> </w:t>
      </w:r>
      <w:r w:rsidRPr="002414B3">
        <w:rPr>
          <w:u w:val="single"/>
        </w:rPr>
        <w:t>nosaukums</w:t>
      </w:r>
      <w:r w:rsidRPr="002414B3">
        <w:rPr>
          <w:spacing w:val="-5"/>
          <w:u w:val="single"/>
        </w:rPr>
        <w:t xml:space="preserve"> </w:t>
      </w:r>
      <w:r w:rsidRPr="002414B3">
        <w:rPr>
          <w:u w:val="single"/>
        </w:rPr>
        <w:t>un</w:t>
      </w:r>
      <w:r w:rsidRPr="002414B3">
        <w:rPr>
          <w:spacing w:val="-4"/>
          <w:u w:val="single"/>
        </w:rPr>
        <w:t xml:space="preserve"> </w:t>
      </w:r>
      <w:r w:rsidRPr="002414B3">
        <w:rPr>
          <w:u w:val="single"/>
        </w:rPr>
        <w:t>adrese</w:t>
      </w:r>
    </w:p>
    <w:p w14:paraId="2BCC8152" w14:textId="77777777" w:rsidR="00F9773F" w:rsidRPr="002414B3" w:rsidRDefault="00F9773F" w:rsidP="00B52943">
      <w:pPr>
        <w:pStyle w:val="BodyText"/>
        <w:outlineLvl w:val="0"/>
      </w:pPr>
    </w:p>
    <w:p w14:paraId="72BA16B2" w14:textId="123CD668" w:rsidR="00B83D0B" w:rsidRPr="002414B3" w:rsidRDefault="00B83D0B" w:rsidP="00B52943">
      <w:pPr>
        <w:pStyle w:val="BodyText"/>
        <w:outlineLvl w:val="0"/>
      </w:pPr>
      <w:r w:rsidRPr="002414B3">
        <w:t>CuraTeQ Biologics Private Limited,</w:t>
      </w:r>
    </w:p>
    <w:p w14:paraId="32F90F48" w14:textId="4FF500D3" w:rsidR="00B83D0B" w:rsidRPr="002414B3" w:rsidRDefault="00B83D0B" w:rsidP="00B52943">
      <w:pPr>
        <w:pStyle w:val="BodyText"/>
        <w:outlineLvl w:val="0"/>
      </w:pPr>
      <w:r w:rsidRPr="002414B3">
        <w:t>Survey No. 77/78, Indrakaran Village,</w:t>
      </w:r>
    </w:p>
    <w:p w14:paraId="1E753782" w14:textId="0C9BF867" w:rsidR="00B83D0B" w:rsidRPr="002414B3" w:rsidRDefault="00B83D0B" w:rsidP="00B52943">
      <w:pPr>
        <w:pStyle w:val="BodyText"/>
        <w:outlineLvl w:val="0"/>
      </w:pPr>
      <w:r w:rsidRPr="002414B3">
        <w:t>Hyderabad – 502329</w:t>
      </w:r>
    </w:p>
    <w:p w14:paraId="709A9FB2" w14:textId="421C3F58" w:rsidR="00B83D0B" w:rsidRPr="002414B3" w:rsidRDefault="00B83D0B" w:rsidP="00B52943">
      <w:pPr>
        <w:pStyle w:val="BodyText"/>
        <w:outlineLvl w:val="0"/>
      </w:pPr>
      <w:r w:rsidRPr="002414B3">
        <w:t>Indija</w:t>
      </w:r>
    </w:p>
    <w:p w14:paraId="35269FD8" w14:textId="77777777" w:rsidR="00B83D0B" w:rsidRPr="002414B3" w:rsidRDefault="00B83D0B" w:rsidP="00B52943">
      <w:pPr>
        <w:pStyle w:val="BodyText"/>
        <w:outlineLvl w:val="0"/>
      </w:pPr>
    </w:p>
    <w:p w14:paraId="43D91B95" w14:textId="6AE38F60" w:rsidR="00F9773F" w:rsidRPr="002414B3" w:rsidRDefault="00376B62" w:rsidP="00B52943">
      <w:pPr>
        <w:pStyle w:val="BodyText"/>
        <w:outlineLvl w:val="0"/>
      </w:pPr>
      <w:r w:rsidRPr="002414B3">
        <w:rPr>
          <w:u w:val="single"/>
        </w:rPr>
        <w:t>Ražotāja,</w:t>
      </w:r>
      <w:r w:rsidRPr="002414B3">
        <w:rPr>
          <w:spacing w:val="-3"/>
          <w:u w:val="single"/>
        </w:rPr>
        <w:t xml:space="preserve"> </w:t>
      </w:r>
      <w:r w:rsidRPr="002414B3">
        <w:rPr>
          <w:u w:val="single"/>
        </w:rPr>
        <w:t>kas</w:t>
      </w:r>
      <w:r w:rsidRPr="002414B3">
        <w:rPr>
          <w:spacing w:val="-4"/>
          <w:u w:val="single"/>
        </w:rPr>
        <w:t xml:space="preserve"> </w:t>
      </w:r>
      <w:r w:rsidRPr="002414B3">
        <w:rPr>
          <w:u w:val="single"/>
        </w:rPr>
        <w:t>atbild</w:t>
      </w:r>
      <w:r w:rsidRPr="002414B3">
        <w:rPr>
          <w:spacing w:val="-3"/>
          <w:u w:val="single"/>
        </w:rPr>
        <w:t xml:space="preserve"> </w:t>
      </w:r>
      <w:r w:rsidRPr="002414B3">
        <w:rPr>
          <w:u w:val="single"/>
        </w:rPr>
        <w:t>par</w:t>
      </w:r>
      <w:r w:rsidRPr="002414B3">
        <w:rPr>
          <w:spacing w:val="-3"/>
          <w:u w:val="single"/>
        </w:rPr>
        <w:t xml:space="preserve"> </w:t>
      </w:r>
      <w:r w:rsidRPr="002414B3">
        <w:rPr>
          <w:u w:val="single"/>
        </w:rPr>
        <w:t>sērijas</w:t>
      </w:r>
      <w:r w:rsidRPr="002414B3">
        <w:rPr>
          <w:spacing w:val="-4"/>
          <w:u w:val="single"/>
        </w:rPr>
        <w:t xml:space="preserve"> </w:t>
      </w:r>
      <w:r w:rsidRPr="002414B3">
        <w:rPr>
          <w:u w:val="single"/>
        </w:rPr>
        <w:t>izlaidi,</w:t>
      </w:r>
      <w:r w:rsidRPr="002414B3">
        <w:rPr>
          <w:spacing w:val="-3"/>
          <w:u w:val="single"/>
        </w:rPr>
        <w:t xml:space="preserve"> </w:t>
      </w:r>
      <w:r w:rsidRPr="002414B3">
        <w:rPr>
          <w:u w:val="single"/>
        </w:rPr>
        <w:t>nosaukums</w:t>
      </w:r>
      <w:r w:rsidRPr="002414B3">
        <w:rPr>
          <w:spacing w:val="-5"/>
          <w:u w:val="single"/>
        </w:rPr>
        <w:t xml:space="preserve"> </w:t>
      </w:r>
      <w:r w:rsidRPr="002414B3">
        <w:rPr>
          <w:u w:val="single"/>
        </w:rPr>
        <w:t>un</w:t>
      </w:r>
      <w:r w:rsidRPr="002414B3">
        <w:rPr>
          <w:spacing w:val="-3"/>
          <w:u w:val="single"/>
        </w:rPr>
        <w:t xml:space="preserve"> </w:t>
      </w:r>
      <w:r w:rsidRPr="002414B3">
        <w:rPr>
          <w:u w:val="single"/>
        </w:rPr>
        <w:t>adrese</w:t>
      </w:r>
    </w:p>
    <w:p w14:paraId="7B03F672" w14:textId="77777777" w:rsidR="00F9773F" w:rsidRPr="002414B3" w:rsidRDefault="00F9773F" w:rsidP="00B52943">
      <w:pPr>
        <w:pStyle w:val="BodyText"/>
        <w:outlineLvl w:val="0"/>
      </w:pPr>
    </w:p>
    <w:p w14:paraId="5B96CCBE" w14:textId="77777777" w:rsidR="00AB4AC7" w:rsidRPr="002414B3" w:rsidRDefault="007D106E" w:rsidP="00B52943">
      <w:pPr>
        <w:adjustRightInd w:val="0"/>
        <w:outlineLvl w:val="0"/>
        <w:rPr>
          <w:rFonts w:eastAsia="SimSun"/>
          <w:lang w:eastAsia="en-GB"/>
        </w:rPr>
      </w:pPr>
      <w:r w:rsidRPr="002414B3">
        <w:rPr>
          <w:rFonts w:eastAsia="SimSun"/>
          <w:lang w:eastAsia="en-GB"/>
        </w:rPr>
        <w:t xml:space="preserve">APL Swift Services Malta Ltd. </w:t>
      </w:r>
    </w:p>
    <w:p w14:paraId="7055A4D1" w14:textId="4908399B" w:rsidR="007D106E" w:rsidRPr="002414B3" w:rsidRDefault="007D106E" w:rsidP="00B52943">
      <w:pPr>
        <w:adjustRightInd w:val="0"/>
        <w:outlineLvl w:val="0"/>
        <w:rPr>
          <w:rFonts w:eastAsia="SimSun"/>
          <w:lang w:eastAsia="en-GB"/>
        </w:rPr>
      </w:pPr>
      <w:r w:rsidRPr="002414B3">
        <w:rPr>
          <w:rFonts w:eastAsia="SimSun"/>
          <w:lang w:eastAsia="en-GB"/>
        </w:rPr>
        <w:t>HF26, Hal Far Industrial Estate,</w:t>
      </w:r>
    </w:p>
    <w:p w14:paraId="20A0E9A7" w14:textId="77777777" w:rsidR="007D106E" w:rsidRPr="002414B3" w:rsidRDefault="007D106E" w:rsidP="00B52943">
      <w:pPr>
        <w:shd w:val="clear" w:color="auto" w:fill="FFFFFF" w:themeFill="background1"/>
        <w:tabs>
          <w:tab w:val="left" w:pos="0"/>
        </w:tabs>
        <w:outlineLvl w:val="0"/>
        <w:rPr>
          <w:iCs/>
        </w:rPr>
      </w:pPr>
      <w:r w:rsidRPr="002414B3">
        <w:rPr>
          <w:iCs/>
        </w:rPr>
        <w:t xml:space="preserve">Qasam Industrijali Hal Far, </w:t>
      </w:r>
    </w:p>
    <w:p w14:paraId="58306BBB" w14:textId="77777777" w:rsidR="007D106E" w:rsidRPr="002414B3" w:rsidRDefault="007D106E" w:rsidP="00B52943">
      <w:pPr>
        <w:adjustRightInd w:val="0"/>
        <w:outlineLvl w:val="0"/>
        <w:rPr>
          <w:rFonts w:eastAsia="SimSun"/>
          <w:lang w:eastAsia="en-GB"/>
        </w:rPr>
      </w:pPr>
      <w:r w:rsidRPr="002414B3">
        <w:rPr>
          <w:rFonts w:eastAsia="SimSun"/>
          <w:lang w:eastAsia="en-GB"/>
        </w:rPr>
        <w:t>Birzebbugia, BBG 3000</w:t>
      </w:r>
    </w:p>
    <w:p w14:paraId="54A1CA63" w14:textId="77777777" w:rsidR="007D106E" w:rsidRPr="002414B3" w:rsidRDefault="007D106E" w:rsidP="00B52943">
      <w:pPr>
        <w:outlineLvl w:val="0"/>
      </w:pPr>
      <w:r w:rsidRPr="002414B3">
        <w:rPr>
          <w:rFonts w:eastAsia="SimSun"/>
        </w:rPr>
        <w:t>Malta</w:t>
      </w:r>
    </w:p>
    <w:p w14:paraId="74C34027" w14:textId="77777777" w:rsidR="00F9773F" w:rsidRPr="002414B3" w:rsidRDefault="00F9773F" w:rsidP="00B52943">
      <w:pPr>
        <w:pStyle w:val="BodyText"/>
        <w:outlineLvl w:val="0"/>
      </w:pPr>
    </w:p>
    <w:p w14:paraId="01811CDF" w14:textId="77777777" w:rsidR="00F9773F" w:rsidRPr="002414B3" w:rsidRDefault="00F9773F" w:rsidP="00B52943">
      <w:pPr>
        <w:pStyle w:val="BodyText"/>
        <w:outlineLvl w:val="0"/>
      </w:pPr>
    </w:p>
    <w:p w14:paraId="513D3E80" w14:textId="114A5E57" w:rsidR="00F9773F" w:rsidRPr="002414B3" w:rsidRDefault="007D106E" w:rsidP="00B52943">
      <w:pPr>
        <w:ind w:left="567" w:hanging="567"/>
        <w:outlineLvl w:val="0"/>
        <w:rPr>
          <w:b/>
        </w:rPr>
      </w:pPr>
      <w:r w:rsidRPr="002414B3">
        <w:rPr>
          <w:b/>
        </w:rPr>
        <w:t>B.</w:t>
      </w:r>
      <w:r w:rsidRPr="002414B3">
        <w:rPr>
          <w:b/>
        </w:rPr>
        <w:tab/>
        <w:t>IZSNIEGŠANAS KĀRTĪBAS UN LIETOŠANAS NOSACĪJUMI VAI IEROBEŽOJUMI</w:t>
      </w:r>
    </w:p>
    <w:p w14:paraId="359383C7" w14:textId="77777777" w:rsidR="00F9773F" w:rsidRPr="002414B3" w:rsidRDefault="00F9773F" w:rsidP="00B52943">
      <w:pPr>
        <w:pStyle w:val="BodyText"/>
        <w:outlineLvl w:val="0"/>
      </w:pPr>
    </w:p>
    <w:p w14:paraId="77332EF9" w14:textId="77777777" w:rsidR="00F9773F" w:rsidRPr="002414B3" w:rsidRDefault="00376B62" w:rsidP="00B52943">
      <w:pPr>
        <w:pStyle w:val="BodyText"/>
        <w:outlineLvl w:val="0"/>
      </w:pPr>
      <w:r w:rsidRPr="002414B3">
        <w:t>Zāles</w:t>
      </w:r>
      <w:r w:rsidRPr="002414B3">
        <w:rPr>
          <w:spacing w:val="-4"/>
        </w:rPr>
        <w:t xml:space="preserve"> </w:t>
      </w:r>
      <w:r w:rsidRPr="002414B3">
        <w:t>ar</w:t>
      </w:r>
      <w:r w:rsidRPr="002414B3">
        <w:rPr>
          <w:spacing w:val="-4"/>
        </w:rPr>
        <w:t xml:space="preserve"> </w:t>
      </w:r>
      <w:r w:rsidRPr="002414B3">
        <w:t>parakstīšanas</w:t>
      </w:r>
      <w:r w:rsidRPr="002414B3">
        <w:rPr>
          <w:spacing w:val="-3"/>
        </w:rPr>
        <w:t xml:space="preserve"> </w:t>
      </w:r>
      <w:r w:rsidRPr="002414B3">
        <w:t>ierobežojumiem</w:t>
      </w:r>
      <w:r w:rsidRPr="002414B3">
        <w:rPr>
          <w:spacing w:val="-5"/>
        </w:rPr>
        <w:t xml:space="preserve"> </w:t>
      </w:r>
      <w:r w:rsidRPr="002414B3">
        <w:t>(skatīt</w:t>
      </w:r>
      <w:r w:rsidRPr="002414B3">
        <w:rPr>
          <w:spacing w:val="-4"/>
        </w:rPr>
        <w:t xml:space="preserve"> </w:t>
      </w:r>
      <w:r w:rsidRPr="002414B3">
        <w:t>I</w:t>
      </w:r>
      <w:r w:rsidRPr="002414B3">
        <w:rPr>
          <w:spacing w:val="-4"/>
        </w:rPr>
        <w:t xml:space="preserve"> </w:t>
      </w:r>
      <w:r w:rsidRPr="002414B3">
        <w:t>pielikumu:</w:t>
      </w:r>
      <w:r w:rsidRPr="002414B3">
        <w:rPr>
          <w:spacing w:val="-4"/>
        </w:rPr>
        <w:t xml:space="preserve"> </w:t>
      </w:r>
      <w:r w:rsidRPr="002414B3">
        <w:t>zāļu</w:t>
      </w:r>
      <w:r w:rsidRPr="002414B3">
        <w:rPr>
          <w:spacing w:val="-3"/>
        </w:rPr>
        <w:t xml:space="preserve"> </w:t>
      </w:r>
      <w:r w:rsidRPr="002414B3">
        <w:t>apraksts,</w:t>
      </w:r>
      <w:r w:rsidRPr="002414B3">
        <w:rPr>
          <w:spacing w:val="-4"/>
        </w:rPr>
        <w:t xml:space="preserve"> </w:t>
      </w:r>
      <w:r w:rsidRPr="002414B3">
        <w:t>4.2.</w:t>
      </w:r>
      <w:r w:rsidRPr="002414B3">
        <w:rPr>
          <w:spacing w:val="-4"/>
        </w:rPr>
        <w:t xml:space="preserve"> </w:t>
      </w:r>
      <w:r w:rsidRPr="002414B3">
        <w:t>apakšpunkts).</w:t>
      </w:r>
    </w:p>
    <w:p w14:paraId="019E03D1" w14:textId="77777777" w:rsidR="00F9773F" w:rsidRPr="002414B3" w:rsidRDefault="00F9773F" w:rsidP="00B52943">
      <w:pPr>
        <w:pStyle w:val="BodyText"/>
        <w:outlineLvl w:val="0"/>
      </w:pPr>
    </w:p>
    <w:p w14:paraId="2605180F" w14:textId="77777777" w:rsidR="00F9773F" w:rsidRPr="002414B3" w:rsidRDefault="00F9773F" w:rsidP="00B52943">
      <w:pPr>
        <w:pStyle w:val="BodyText"/>
        <w:outlineLvl w:val="0"/>
      </w:pPr>
    </w:p>
    <w:p w14:paraId="2C78B498" w14:textId="69E5F67F" w:rsidR="00F9773F" w:rsidRPr="002414B3" w:rsidRDefault="007D106E" w:rsidP="00B52943">
      <w:pPr>
        <w:ind w:left="567" w:hanging="567"/>
        <w:outlineLvl w:val="0"/>
        <w:rPr>
          <w:b/>
        </w:rPr>
      </w:pPr>
      <w:r w:rsidRPr="002414B3">
        <w:rPr>
          <w:b/>
        </w:rPr>
        <w:t>C.</w:t>
      </w:r>
      <w:r w:rsidRPr="002414B3">
        <w:rPr>
          <w:b/>
        </w:rPr>
        <w:tab/>
        <w:t>CITI</w:t>
      </w:r>
      <w:r w:rsidRPr="002414B3">
        <w:rPr>
          <w:b/>
          <w:spacing w:val="-4"/>
        </w:rPr>
        <w:t xml:space="preserve"> </w:t>
      </w:r>
      <w:r w:rsidRPr="002414B3">
        <w:rPr>
          <w:b/>
        </w:rPr>
        <w:t>REĢISTRĀCIJAS</w:t>
      </w:r>
      <w:r w:rsidRPr="002414B3">
        <w:rPr>
          <w:b/>
          <w:spacing w:val="-3"/>
        </w:rPr>
        <w:t xml:space="preserve"> </w:t>
      </w:r>
      <w:r w:rsidRPr="002414B3">
        <w:rPr>
          <w:b/>
        </w:rPr>
        <w:t>NOSACĪJUMI</w:t>
      </w:r>
      <w:r w:rsidRPr="002414B3">
        <w:rPr>
          <w:b/>
          <w:spacing w:val="-6"/>
        </w:rPr>
        <w:t xml:space="preserve"> </w:t>
      </w:r>
      <w:r w:rsidRPr="002414B3">
        <w:rPr>
          <w:b/>
        </w:rPr>
        <w:t>UN</w:t>
      </w:r>
      <w:r w:rsidRPr="002414B3">
        <w:rPr>
          <w:b/>
          <w:spacing w:val="-5"/>
        </w:rPr>
        <w:t xml:space="preserve"> </w:t>
      </w:r>
      <w:r w:rsidRPr="002414B3">
        <w:rPr>
          <w:b/>
        </w:rPr>
        <w:t>PRASĪBAS</w:t>
      </w:r>
    </w:p>
    <w:p w14:paraId="2DB4F297" w14:textId="77777777" w:rsidR="00F9773F" w:rsidRPr="002414B3" w:rsidRDefault="00F9773F" w:rsidP="00B52943">
      <w:pPr>
        <w:pStyle w:val="BodyText"/>
        <w:outlineLvl w:val="0"/>
      </w:pPr>
    </w:p>
    <w:p w14:paraId="11CB5201" w14:textId="77777777" w:rsidR="00F9773F" w:rsidRPr="002414B3" w:rsidRDefault="00376B62" w:rsidP="00B52943">
      <w:pPr>
        <w:pStyle w:val="ListParagraph"/>
        <w:numPr>
          <w:ilvl w:val="0"/>
          <w:numId w:val="12"/>
        </w:numPr>
        <w:tabs>
          <w:tab w:val="left" w:pos="805"/>
          <w:tab w:val="left" w:pos="807"/>
        </w:tabs>
        <w:ind w:left="567" w:hanging="567"/>
        <w:outlineLvl w:val="0"/>
        <w:rPr>
          <w:b/>
          <w:bCs/>
        </w:rPr>
      </w:pPr>
      <w:r w:rsidRPr="002414B3">
        <w:rPr>
          <w:b/>
          <w:bCs/>
        </w:rPr>
        <w:t>Periodiski</w:t>
      </w:r>
      <w:r w:rsidRPr="002414B3">
        <w:rPr>
          <w:b/>
          <w:bCs/>
          <w:spacing w:val="-4"/>
        </w:rPr>
        <w:t xml:space="preserve"> </w:t>
      </w:r>
      <w:r w:rsidRPr="002414B3">
        <w:rPr>
          <w:b/>
          <w:bCs/>
        </w:rPr>
        <w:t>atjaunojamais</w:t>
      </w:r>
      <w:r w:rsidRPr="002414B3">
        <w:rPr>
          <w:b/>
          <w:bCs/>
          <w:spacing w:val="-5"/>
        </w:rPr>
        <w:t xml:space="preserve"> </w:t>
      </w:r>
      <w:r w:rsidRPr="002414B3">
        <w:rPr>
          <w:b/>
          <w:bCs/>
        </w:rPr>
        <w:t>drošuma</w:t>
      </w:r>
      <w:r w:rsidRPr="002414B3">
        <w:rPr>
          <w:b/>
          <w:bCs/>
          <w:spacing w:val="-1"/>
        </w:rPr>
        <w:t xml:space="preserve"> </w:t>
      </w:r>
      <w:r w:rsidRPr="002414B3">
        <w:rPr>
          <w:b/>
          <w:bCs/>
        </w:rPr>
        <w:t>ziņojums</w:t>
      </w:r>
      <w:r w:rsidRPr="002414B3">
        <w:rPr>
          <w:b/>
          <w:bCs/>
          <w:spacing w:val="-4"/>
        </w:rPr>
        <w:t xml:space="preserve"> </w:t>
      </w:r>
      <w:r w:rsidRPr="002414B3">
        <w:rPr>
          <w:b/>
          <w:bCs/>
        </w:rPr>
        <w:t>(PSUR)</w:t>
      </w:r>
    </w:p>
    <w:p w14:paraId="4015A29A" w14:textId="77777777" w:rsidR="00F9773F" w:rsidRPr="002414B3" w:rsidRDefault="00F9773F" w:rsidP="00B52943">
      <w:pPr>
        <w:pStyle w:val="BodyText"/>
        <w:outlineLvl w:val="0"/>
      </w:pPr>
    </w:p>
    <w:p w14:paraId="190BD2EA" w14:textId="77777777" w:rsidR="00F9773F" w:rsidRPr="002414B3" w:rsidRDefault="00376B62" w:rsidP="00B52943">
      <w:pPr>
        <w:pStyle w:val="BodyText"/>
        <w:outlineLvl w:val="0"/>
      </w:pPr>
      <w:r w:rsidRPr="002414B3">
        <w:t>Šo zāļu periodiski atjaunojamo drošuma ziņojumu iesniegšanas prasības ir norādītas Eiropas</w:t>
      </w:r>
      <w:r w:rsidRPr="002414B3">
        <w:rPr>
          <w:spacing w:val="1"/>
        </w:rPr>
        <w:t xml:space="preserve"> </w:t>
      </w:r>
      <w:r w:rsidRPr="002414B3">
        <w:t>Savienības atsauces datumu un periodisko ziņojumu iesniegšanas biežuma sarakstā (EURD sarakstā),</w:t>
      </w:r>
      <w:r w:rsidRPr="002414B3">
        <w:rPr>
          <w:spacing w:val="1"/>
        </w:rPr>
        <w:t xml:space="preserve"> </w:t>
      </w:r>
      <w:r w:rsidRPr="002414B3">
        <w:t>kas sagatavots saskaņā ar Direktīvas 2001/83/EK 107.c panta 7. punktu, un visos turpmākajos saraksta</w:t>
      </w:r>
      <w:r w:rsidRPr="002414B3">
        <w:rPr>
          <w:spacing w:val="-52"/>
        </w:rPr>
        <w:t xml:space="preserve"> </w:t>
      </w:r>
      <w:r w:rsidRPr="002414B3">
        <w:t>atjauninājumos,</w:t>
      </w:r>
      <w:r w:rsidRPr="002414B3">
        <w:rPr>
          <w:spacing w:val="-1"/>
        </w:rPr>
        <w:t xml:space="preserve"> </w:t>
      </w:r>
      <w:r w:rsidRPr="002414B3">
        <w:t>kas</w:t>
      </w:r>
      <w:r w:rsidRPr="002414B3">
        <w:rPr>
          <w:spacing w:val="-1"/>
        </w:rPr>
        <w:t xml:space="preserve"> </w:t>
      </w:r>
      <w:r w:rsidRPr="002414B3">
        <w:t>publicēti</w:t>
      </w:r>
      <w:r w:rsidRPr="002414B3">
        <w:rPr>
          <w:spacing w:val="-1"/>
        </w:rPr>
        <w:t xml:space="preserve"> </w:t>
      </w:r>
      <w:r w:rsidRPr="002414B3">
        <w:t>Eiropas</w:t>
      </w:r>
      <w:r w:rsidRPr="002414B3">
        <w:rPr>
          <w:spacing w:val="-1"/>
        </w:rPr>
        <w:t xml:space="preserve"> </w:t>
      </w:r>
      <w:r w:rsidRPr="002414B3">
        <w:t>Zāļu</w:t>
      </w:r>
      <w:r w:rsidRPr="002414B3">
        <w:rPr>
          <w:spacing w:val="-1"/>
        </w:rPr>
        <w:t xml:space="preserve"> </w:t>
      </w:r>
      <w:r w:rsidRPr="002414B3">
        <w:t>aģentūras</w:t>
      </w:r>
      <w:r w:rsidRPr="002414B3">
        <w:rPr>
          <w:spacing w:val="-1"/>
        </w:rPr>
        <w:t xml:space="preserve"> </w:t>
      </w:r>
      <w:r w:rsidRPr="002414B3">
        <w:t>tīmekļa</w:t>
      </w:r>
      <w:r w:rsidRPr="002414B3">
        <w:rPr>
          <w:spacing w:val="-2"/>
        </w:rPr>
        <w:t xml:space="preserve"> </w:t>
      </w:r>
      <w:r w:rsidRPr="002414B3">
        <w:t>vietnē.</w:t>
      </w:r>
    </w:p>
    <w:p w14:paraId="75A71872" w14:textId="77777777" w:rsidR="00F9773F" w:rsidRPr="002414B3" w:rsidRDefault="00F9773F" w:rsidP="00B52943">
      <w:pPr>
        <w:pStyle w:val="BodyText"/>
        <w:outlineLvl w:val="0"/>
      </w:pPr>
    </w:p>
    <w:p w14:paraId="2661CB85" w14:textId="77777777" w:rsidR="00F9773F" w:rsidRPr="002414B3" w:rsidRDefault="00F9773F" w:rsidP="00B52943">
      <w:pPr>
        <w:pStyle w:val="BodyText"/>
        <w:outlineLvl w:val="0"/>
      </w:pPr>
    </w:p>
    <w:p w14:paraId="1C9DEEDD" w14:textId="00F9B603" w:rsidR="00F9773F" w:rsidRPr="002414B3" w:rsidRDefault="007D106E" w:rsidP="00B52943">
      <w:pPr>
        <w:ind w:left="567" w:hanging="567"/>
        <w:outlineLvl w:val="0"/>
        <w:rPr>
          <w:b/>
        </w:rPr>
      </w:pPr>
      <w:r w:rsidRPr="002414B3">
        <w:rPr>
          <w:b/>
        </w:rPr>
        <w:t>D.</w:t>
      </w:r>
      <w:r w:rsidRPr="002414B3">
        <w:rPr>
          <w:b/>
        </w:rPr>
        <w:tab/>
        <w:t>NOSACĪJUMI</w:t>
      </w:r>
      <w:r w:rsidRPr="002414B3">
        <w:rPr>
          <w:b/>
          <w:spacing w:val="-5"/>
        </w:rPr>
        <w:t xml:space="preserve"> </w:t>
      </w:r>
      <w:r w:rsidRPr="002414B3">
        <w:rPr>
          <w:b/>
        </w:rPr>
        <w:t>VAI</w:t>
      </w:r>
      <w:r w:rsidRPr="002414B3">
        <w:rPr>
          <w:b/>
          <w:spacing w:val="-2"/>
        </w:rPr>
        <w:t xml:space="preserve"> </w:t>
      </w:r>
      <w:r w:rsidRPr="002414B3">
        <w:rPr>
          <w:b/>
        </w:rPr>
        <w:t>IEROBEŽOJUMI</w:t>
      </w:r>
      <w:r w:rsidRPr="002414B3">
        <w:rPr>
          <w:b/>
          <w:spacing w:val="-5"/>
        </w:rPr>
        <w:t xml:space="preserve"> </w:t>
      </w:r>
      <w:r w:rsidRPr="002414B3">
        <w:rPr>
          <w:b/>
        </w:rPr>
        <w:t>ATTIECĪBĀ</w:t>
      </w:r>
      <w:r w:rsidRPr="002414B3">
        <w:rPr>
          <w:b/>
          <w:spacing w:val="-4"/>
        </w:rPr>
        <w:t xml:space="preserve"> </w:t>
      </w:r>
      <w:r w:rsidRPr="002414B3">
        <w:rPr>
          <w:b/>
        </w:rPr>
        <w:t>UZ</w:t>
      </w:r>
      <w:r w:rsidRPr="002414B3">
        <w:rPr>
          <w:b/>
          <w:spacing w:val="-5"/>
        </w:rPr>
        <w:t xml:space="preserve"> </w:t>
      </w:r>
      <w:r w:rsidRPr="002414B3">
        <w:rPr>
          <w:b/>
        </w:rPr>
        <w:t>DROŠU</w:t>
      </w:r>
      <w:r w:rsidRPr="002414B3">
        <w:rPr>
          <w:b/>
          <w:spacing w:val="-5"/>
        </w:rPr>
        <w:t xml:space="preserve"> </w:t>
      </w:r>
      <w:r w:rsidRPr="002414B3">
        <w:rPr>
          <w:b/>
        </w:rPr>
        <w:t>UN</w:t>
      </w:r>
      <w:r w:rsidRPr="002414B3">
        <w:rPr>
          <w:b/>
          <w:spacing w:val="-4"/>
        </w:rPr>
        <w:t xml:space="preserve"> </w:t>
      </w:r>
      <w:r w:rsidRPr="002414B3">
        <w:rPr>
          <w:b/>
        </w:rPr>
        <w:t>EFEKTĪVU</w:t>
      </w:r>
      <w:r w:rsidRPr="002414B3">
        <w:rPr>
          <w:b/>
          <w:spacing w:val="-2"/>
        </w:rPr>
        <w:t xml:space="preserve"> </w:t>
      </w:r>
      <w:r w:rsidRPr="002414B3">
        <w:rPr>
          <w:b/>
        </w:rPr>
        <w:t>ZĀĻU LIETOŠANU</w:t>
      </w:r>
    </w:p>
    <w:p w14:paraId="71E153E6" w14:textId="77777777" w:rsidR="00F9773F" w:rsidRPr="002414B3" w:rsidRDefault="00F9773F" w:rsidP="00B52943">
      <w:pPr>
        <w:pStyle w:val="BodyText"/>
        <w:outlineLvl w:val="0"/>
      </w:pPr>
    </w:p>
    <w:p w14:paraId="6C5C808F" w14:textId="77777777" w:rsidR="00F9773F" w:rsidRPr="002414B3" w:rsidRDefault="00376B62" w:rsidP="00B52943">
      <w:pPr>
        <w:pStyle w:val="Heading1"/>
        <w:numPr>
          <w:ilvl w:val="0"/>
          <w:numId w:val="12"/>
        </w:numPr>
        <w:tabs>
          <w:tab w:val="left" w:pos="805"/>
          <w:tab w:val="left" w:pos="806"/>
        </w:tabs>
        <w:spacing w:before="0"/>
        <w:ind w:left="567" w:hanging="567"/>
        <w:rPr>
          <w:bCs w:val="0"/>
        </w:rPr>
      </w:pPr>
      <w:r w:rsidRPr="002414B3">
        <w:rPr>
          <w:bCs w:val="0"/>
        </w:rPr>
        <w:t>Riska</w:t>
      </w:r>
      <w:r w:rsidRPr="002414B3">
        <w:rPr>
          <w:bCs w:val="0"/>
          <w:spacing w:val="-4"/>
        </w:rPr>
        <w:t xml:space="preserve"> </w:t>
      </w:r>
      <w:r w:rsidRPr="002414B3">
        <w:rPr>
          <w:bCs w:val="0"/>
        </w:rPr>
        <w:t>pārvaldības</w:t>
      </w:r>
      <w:r w:rsidRPr="002414B3">
        <w:rPr>
          <w:bCs w:val="0"/>
          <w:spacing w:val="-3"/>
        </w:rPr>
        <w:t xml:space="preserve"> </w:t>
      </w:r>
      <w:r w:rsidRPr="002414B3">
        <w:rPr>
          <w:bCs w:val="0"/>
        </w:rPr>
        <w:t>plāns</w:t>
      </w:r>
      <w:r w:rsidRPr="002414B3">
        <w:rPr>
          <w:bCs w:val="0"/>
          <w:spacing w:val="-4"/>
        </w:rPr>
        <w:t xml:space="preserve"> </w:t>
      </w:r>
      <w:r w:rsidRPr="002414B3">
        <w:rPr>
          <w:bCs w:val="0"/>
        </w:rPr>
        <w:t>(RPP)</w:t>
      </w:r>
    </w:p>
    <w:p w14:paraId="33BCDE45" w14:textId="77777777" w:rsidR="00F9773F" w:rsidRPr="002414B3" w:rsidRDefault="00F9773F" w:rsidP="00B52943">
      <w:pPr>
        <w:pStyle w:val="BodyText"/>
        <w:outlineLvl w:val="0"/>
      </w:pPr>
    </w:p>
    <w:p w14:paraId="6FA7BB54" w14:textId="77777777" w:rsidR="00F9773F" w:rsidRPr="002414B3" w:rsidRDefault="00376B62" w:rsidP="00B52943">
      <w:pPr>
        <w:pStyle w:val="BodyText"/>
        <w:outlineLvl w:val="0"/>
      </w:pPr>
      <w:r w:rsidRPr="002414B3">
        <w:t>Reģistrācijas apliecības īpašniekam jāveic nepieciešamās farmakovigilances darbības un pasākumi,</w:t>
      </w:r>
      <w:r w:rsidRPr="002414B3">
        <w:rPr>
          <w:spacing w:val="-52"/>
        </w:rPr>
        <w:t xml:space="preserve"> </w:t>
      </w:r>
      <w:r w:rsidRPr="002414B3">
        <w:t>kas sīkāk aprakstīti reģistrācijas pieteikuma 1.8.2. modulī iekļautajā apstiprinātajā RPP un visos</w:t>
      </w:r>
      <w:r w:rsidRPr="002414B3">
        <w:rPr>
          <w:spacing w:val="1"/>
        </w:rPr>
        <w:t xml:space="preserve"> </w:t>
      </w:r>
      <w:r w:rsidRPr="002414B3">
        <w:t>turpmākajos</w:t>
      </w:r>
      <w:r w:rsidRPr="002414B3">
        <w:rPr>
          <w:spacing w:val="-1"/>
        </w:rPr>
        <w:t xml:space="preserve"> </w:t>
      </w:r>
      <w:r w:rsidRPr="002414B3">
        <w:t>atjauninātajos</w:t>
      </w:r>
      <w:r w:rsidRPr="002414B3">
        <w:rPr>
          <w:spacing w:val="-1"/>
        </w:rPr>
        <w:t xml:space="preserve"> </w:t>
      </w:r>
      <w:r w:rsidRPr="002414B3">
        <w:t>apstiprinātajos</w:t>
      </w:r>
      <w:r w:rsidRPr="002414B3">
        <w:rPr>
          <w:spacing w:val="-1"/>
        </w:rPr>
        <w:t xml:space="preserve"> </w:t>
      </w:r>
      <w:r w:rsidRPr="002414B3">
        <w:t>RPP.</w:t>
      </w:r>
    </w:p>
    <w:p w14:paraId="10CA838C" w14:textId="77777777" w:rsidR="00F9773F" w:rsidRPr="002414B3" w:rsidRDefault="00F9773F" w:rsidP="00B52943">
      <w:pPr>
        <w:pStyle w:val="BodyText"/>
        <w:outlineLvl w:val="0"/>
      </w:pPr>
    </w:p>
    <w:p w14:paraId="4425596A" w14:textId="77777777" w:rsidR="00F9773F" w:rsidRPr="002414B3" w:rsidRDefault="00376B62" w:rsidP="00B52943">
      <w:pPr>
        <w:pStyle w:val="BodyText"/>
        <w:outlineLvl w:val="0"/>
      </w:pPr>
      <w:r w:rsidRPr="002414B3">
        <w:t>Atjaunināts</w:t>
      </w:r>
      <w:r w:rsidRPr="002414B3">
        <w:rPr>
          <w:spacing w:val="-5"/>
        </w:rPr>
        <w:t xml:space="preserve"> </w:t>
      </w:r>
      <w:r w:rsidRPr="002414B3">
        <w:t>RPP</w:t>
      </w:r>
      <w:r w:rsidRPr="002414B3">
        <w:rPr>
          <w:spacing w:val="-4"/>
        </w:rPr>
        <w:t xml:space="preserve"> </w:t>
      </w:r>
      <w:r w:rsidRPr="002414B3">
        <w:t>jāiesniedz:</w:t>
      </w:r>
    </w:p>
    <w:p w14:paraId="67E42341" w14:textId="77777777" w:rsidR="00F9773F" w:rsidRPr="002414B3" w:rsidRDefault="00376B62" w:rsidP="00B52943">
      <w:pPr>
        <w:pStyle w:val="ListParagraph"/>
        <w:numPr>
          <w:ilvl w:val="0"/>
          <w:numId w:val="12"/>
        </w:numPr>
        <w:tabs>
          <w:tab w:val="left" w:pos="805"/>
          <w:tab w:val="left" w:pos="806"/>
        </w:tabs>
        <w:ind w:left="0" w:firstLine="567"/>
        <w:outlineLvl w:val="0"/>
      </w:pPr>
      <w:r w:rsidRPr="002414B3">
        <w:t>pēc</w:t>
      </w:r>
      <w:r w:rsidRPr="002414B3">
        <w:rPr>
          <w:spacing w:val="-4"/>
        </w:rPr>
        <w:t xml:space="preserve"> </w:t>
      </w:r>
      <w:r w:rsidRPr="002414B3">
        <w:t>Eiropas</w:t>
      </w:r>
      <w:r w:rsidRPr="002414B3">
        <w:rPr>
          <w:spacing w:val="-3"/>
        </w:rPr>
        <w:t xml:space="preserve"> </w:t>
      </w:r>
      <w:r w:rsidRPr="002414B3">
        <w:t>Zāļu</w:t>
      </w:r>
      <w:r w:rsidRPr="002414B3">
        <w:rPr>
          <w:spacing w:val="-4"/>
        </w:rPr>
        <w:t xml:space="preserve"> </w:t>
      </w:r>
      <w:r w:rsidRPr="002414B3">
        <w:t>aģentūras</w:t>
      </w:r>
      <w:r w:rsidRPr="002414B3">
        <w:rPr>
          <w:spacing w:val="-4"/>
        </w:rPr>
        <w:t xml:space="preserve"> </w:t>
      </w:r>
      <w:r w:rsidRPr="002414B3">
        <w:t>pieprasījuma;</w:t>
      </w:r>
    </w:p>
    <w:p w14:paraId="71B1EE7D" w14:textId="77777777" w:rsidR="002E41CA" w:rsidRPr="002414B3" w:rsidRDefault="00376B62" w:rsidP="00B52943">
      <w:pPr>
        <w:pStyle w:val="ListParagraph"/>
        <w:numPr>
          <w:ilvl w:val="0"/>
          <w:numId w:val="12"/>
        </w:numPr>
        <w:tabs>
          <w:tab w:val="left" w:pos="805"/>
          <w:tab w:val="left" w:pos="807"/>
        </w:tabs>
        <w:ind w:left="0" w:firstLine="567"/>
        <w:outlineLvl w:val="0"/>
      </w:pPr>
      <w:r w:rsidRPr="002414B3">
        <w:t>ja ieviesti grozījumi riska pārvaldības sistēmā, jo īpaši gadījumos, kad saņemta jauna</w:t>
      </w:r>
      <w:r w:rsidRPr="002414B3">
        <w:rPr>
          <w:spacing w:val="1"/>
        </w:rPr>
        <w:t xml:space="preserve"> </w:t>
      </w:r>
      <w:r w:rsidR="002E41CA" w:rsidRPr="002414B3">
        <w:rPr>
          <w:spacing w:val="1"/>
        </w:rPr>
        <w:t xml:space="preserve">   </w:t>
      </w:r>
    </w:p>
    <w:p w14:paraId="7FB02845" w14:textId="77777777" w:rsidR="002E41CA" w:rsidRPr="002414B3" w:rsidRDefault="002E41CA" w:rsidP="00B52943">
      <w:pPr>
        <w:pStyle w:val="ListParagraph"/>
        <w:tabs>
          <w:tab w:val="left" w:pos="805"/>
          <w:tab w:val="left" w:pos="807"/>
        </w:tabs>
        <w:ind w:left="567" w:firstLine="0"/>
        <w:outlineLvl w:val="0"/>
      </w:pPr>
      <w:r w:rsidRPr="002414B3">
        <w:rPr>
          <w:spacing w:val="1"/>
        </w:rPr>
        <w:t xml:space="preserve">    </w:t>
      </w:r>
      <w:r w:rsidRPr="002414B3">
        <w:t xml:space="preserve">informācija, kas var būtiski ietekmēt ieguvumu/riska profilu, vai nozīmīgu </w:t>
      </w:r>
    </w:p>
    <w:p w14:paraId="36295619" w14:textId="4130341E" w:rsidR="00F9773F" w:rsidRPr="002414B3" w:rsidRDefault="002E41CA" w:rsidP="00B52943">
      <w:pPr>
        <w:pStyle w:val="ListParagraph"/>
        <w:tabs>
          <w:tab w:val="left" w:pos="805"/>
          <w:tab w:val="left" w:pos="807"/>
        </w:tabs>
        <w:ind w:left="567" w:firstLine="0"/>
        <w:outlineLvl w:val="0"/>
      </w:pPr>
      <w:r w:rsidRPr="002414B3">
        <w:t xml:space="preserve">    (farmakovigilances</w:t>
      </w:r>
      <w:r w:rsidRPr="002414B3">
        <w:rPr>
          <w:spacing w:val="-52"/>
        </w:rPr>
        <w:t xml:space="preserve"> </w:t>
      </w:r>
      <w:r w:rsidRPr="002414B3">
        <w:t>vai</w:t>
      </w:r>
      <w:r w:rsidRPr="002414B3">
        <w:rPr>
          <w:spacing w:val="-1"/>
        </w:rPr>
        <w:t xml:space="preserve"> </w:t>
      </w:r>
      <w:r w:rsidRPr="002414B3">
        <w:t>riska</w:t>
      </w:r>
      <w:r w:rsidRPr="002414B3">
        <w:rPr>
          <w:spacing w:val="1"/>
        </w:rPr>
        <w:t xml:space="preserve"> </w:t>
      </w:r>
      <w:r w:rsidRPr="002414B3">
        <w:t>mazināšanas)</w:t>
      </w:r>
      <w:r w:rsidRPr="002414B3">
        <w:rPr>
          <w:spacing w:val="-1"/>
        </w:rPr>
        <w:t xml:space="preserve"> </w:t>
      </w:r>
      <w:r w:rsidRPr="002414B3">
        <w:t>rezultātu sasniegšanas</w:t>
      </w:r>
      <w:r w:rsidRPr="002414B3">
        <w:rPr>
          <w:spacing w:val="-1"/>
        </w:rPr>
        <w:t xml:space="preserve"> </w:t>
      </w:r>
      <w:r w:rsidRPr="002414B3">
        <w:t>gadījumā.</w:t>
      </w:r>
    </w:p>
    <w:p w14:paraId="336250A4" w14:textId="77777777" w:rsidR="007D106E" w:rsidRPr="002414B3" w:rsidRDefault="007D106E" w:rsidP="00B52943">
      <w:pPr>
        <w:tabs>
          <w:tab w:val="left" w:pos="805"/>
          <w:tab w:val="left" w:pos="807"/>
        </w:tabs>
        <w:outlineLvl w:val="0"/>
      </w:pPr>
    </w:p>
    <w:p w14:paraId="4C12F60E" w14:textId="77777777" w:rsidR="007D106E" w:rsidRPr="002414B3" w:rsidRDefault="007D106E" w:rsidP="00B52943">
      <w:pPr>
        <w:tabs>
          <w:tab w:val="left" w:pos="805"/>
          <w:tab w:val="left" w:pos="807"/>
        </w:tabs>
        <w:outlineLvl w:val="0"/>
      </w:pPr>
    </w:p>
    <w:p w14:paraId="144A58A0" w14:textId="77777777" w:rsidR="00F9773F" w:rsidRPr="002414B3" w:rsidRDefault="00F9773F" w:rsidP="00B52943">
      <w:pPr>
        <w:pStyle w:val="BodyText"/>
        <w:outlineLvl w:val="0"/>
      </w:pPr>
    </w:p>
    <w:p w14:paraId="0336B6EA" w14:textId="77777777" w:rsidR="00F9773F" w:rsidRPr="002414B3" w:rsidRDefault="00F9773F" w:rsidP="00B52943">
      <w:pPr>
        <w:pStyle w:val="BodyText"/>
        <w:outlineLvl w:val="0"/>
      </w:pPr>
    </w:p>
    <w:p w14:paraId="6513D8BE" w14:textId="77777777" w:rsidR="00F9773F" w:rsidRPr="002414B3" w:rsidRDefault="00F9773F" w:rsidP="00B52943">
      <w:pPr>
        <w:pStyle w:val="BodyText"/>
        <w:outlineLvl w:val="0"/>
      </w:pPr>
    </w:p>
    <w:p w14:paraId="456ED189" w14:textId="77777777" w:rsidR="00F9773F" w:rsidRPr="002414B3" w:rsidRDefault="00F9773F" w:rsidP="00B52943">
      <w:pPr>
        <w:pStyle w:val="BodyText"/>
        <w:outlineLvl w:val="0"/>
      </w:pPr>
    </w:p>
    <w:p w14:paraId="47693D73" w14:textId="77777777" w:rsidR="00F9773F" w:rsidRPr="002414B3" w:rsidRDefault="00F9773F" w:rsidP="00B52943">
      <w:pPr>
        <w:pStyle w:val="BodyText"/>
        <w:outlineLvl w:val="0"/>
      </w:pPr>
    </w:p>
    <w:p w14:paraId="2B6745F6" w14:textId="77777777" w:rsidR="00F9773F" w:rsidRPr="002414B3" w:rsidRDefault="00F9773F" w:rsidP="00B52943">
      <w:pPr>
        <w:pStyle w:val="BodyText"/>
        <w:outlineLvl w:val="0"/>
      </w:pPr>
    </w:p>
    <w:p w14:paraId="33F3B866" w14:textId="77777777" w:rsidR="00F9773F" w:rsidRPr="002414B3" w:rsidRDefault="00F9773F" w:rsidP="00B52943">
      <w:pPr>
        <w:pStyle w:val="BodyText"/>
        <w:outlineLvl w:val="0"/>
      </w:pPr>
    </w:p>
    <w:p w14:paraId="27F5E637" w14:textId="77777777" w:rsidR="00F9773F" w:rsidRPr="002414B3" w:rsidRDefault="00F9773F" w:rsidP="00B52943">
      <w:pPr>
        <w:pStyle w:val="BodyText"/>
        <w:outlineLvl w:val="0"/>
      </w:pPr>
    </w:p>
    <w:p w14:paraId="1F8D988F" w14:textId="77777777" w:rsidR="00F9773F" w:rsidRPr="002414B3" w:rsidRDefault="00F9773F" w:rsidP="00B52943">
      <w:pPr>
        <w:pStyle w:val="BodyText"/>
        <w:outlineLvl w:val="0"/>
      </w:pPr>
    </w:p>
    <w:p w14:paraId="162271DB" w14:textId="77777777" w:rsidR="00F9773F" w:rsidRPr="002414B3" w:rsidRDefault="00F9773F" w:rsidP="00B52943">
      <w:pPr>
        <w:pStyle w:val="BodyText"/>
        <w:outlineLvl w:val="0"/>
      </w:pPr>
    </w:p>
    <w:p w14:paraId="4276921C" w14:textId="77777777" w:rsidR="00F9773F" w:rsidRPr="002414B3" w:rsidRDefault="00F9773F" w:rsidP="00B52943">
      <w:pPr>
        <w:pStyle w:val="BodyText"/>
        <w:outlineLvl w:val="0"/>
      </w:pPr>
    </w:p>
    <w:p w14:paraId="59D014D0" w14:textId="77777777" w:rsidR="00F9773F" w:rsidRPr="002414B3" w:rsidRDefault="00F9773F" w:rsidP="00B52943">
      <w:pPr>
        <w:pStyle w:val="BodyText"/>
        <w:outlineLvl w:val="0"/>
      </w:pPr>
    </w:p>
    <w:p w14:paraId="1EBB44D5" w14:textId="77777777" w:rsidR="00F9773F" w:rsidRPr="002414B3" w:rsidRDefault="00F9773F" w:rsidP="00B52943">
      <w:pPr>
        <w:pStyle w:val="BodyText"/>
        <w:outlineLvl w:val="0"/>
      </w:pPr>
    </w:p>
    <w:p w14:paraId="114C6DFB" w14:textId="77777777" w:rsidR="00F9773F" w:rsidRPr="002414B3" w:rsidRDefault="00F9773F" w:rsidP="00B52943">
      <w:pPr>
        <w:pStyle w:val="BodyText"/>
        <w:outlineLvl w:val="0"/>
      </w:pPr>
    </w:p>
    <w:p w14:paraId="3C23FE6A" w14:textId="77777777" w:rsidR="00F9773F" w:rsidRPr="002414B3" w:rsidRDefault="00F9773F" w:rsidP="00B52943">
      <w:pPr>
        <w:pStyle w:val="BodyText"/>
        <w:outlineLvl w:val="0"/>
      </w:pPr>
    </w:p>
    <w:p w14:paraId="4BE4063E" w14:textId="77777777" w:rsidR="00F9773F" w:rsidRPr="002414B3" w:rsidRDefault="00F9773F" w:rsidP="00B52943">
      <w:pPr>
        <w:pStyle w:val="BodyText"/>
        <w:outlineLvl w:val="0"/>
      </w:pPr>
    </w:p>
    <w:p w14:paraId="05D05B48" w14:textId="77777777" w:rsidR="00F9773F" w:rsidRDefault="00F9773F" w:rsidP="00B52943">
      <w:pPr>
        <w:pStyle w:val="BodyText"/>
        <w:outlineLvl w:val="0"/>
      </w:pPr>
    </w:p>
    <w:p w14:paraId="3C3BC7C8" w14:textId="77777777" w:rsidR="00BD07AC" w:rsidRDefault="00BD07AC" w:rsidP="00B52943">
      <w:pPr>
        <w:pStyle w:val="BodyText"/>
        <w:outlineLvl w:val="0"/>
      </w:pPr>
    </w:p>
    <w:p w14:paraId="3B86395E" w14:textId="77777777" w:rsidR="00BD07AC" w:rsidRPr="002414B3" w:rsidRDefault="00BD07AC" w:rsidP="00B52943">
      <w:pPr>
        <w:pStyle w:val="BodyText"/>
        <w:outlineLvl w:val="0"/>
      </w:pPr>
    </w:p>
    <w:p w14:paraId="254A9C12" w14:textId="77777777" w:rsidR="00F9773F" w:rsidRPr="002414B3" w:rsidRDefault="00F9773F" w:rsidP="00B52943">
      <w:pPr>
        <w:pStyle w:val="BodyText"/>
        <w:outlineLvl w:val="0"/>
      </w:pPr>
    </w:p>
    <w:p w14:paraId="3A5219E2" w14:textId="77777777" w:rsidR="00F9773F" w:rsidRPr="002414B3" w:rsidRDefault="00F9773F" w:rsidP="00B52943">
      <w:pPr>
        <w:pStyle w:val="BodyText"/>
        <w:outlineLvl w:val="0"/>
      </w:pPr>
    </w:p>
    <w:p w14:paraId="7AB7C78B" w14:textId="77777777" w:rsidR="00F9773F" w:rsidRPr="002414B3" w:rsidRDefault="00F9773F" w:rsidP="00B52943">
      <w:pPr>
        <w:pStyle w:val="BodyText"/>
        <w:outlineLvl w:val="0"/>
      </w:pPr>
    </w:p>
    <w:p w14:paraId="776F1488" w14:textId="77777777" w:rsidR="00F9773F" w:rsidRPr="002414B3" w:rsidRDefault="00F9773F" w:rsidP="00B52943">
      <w:pPr>
        <w:pStyle w:val="BodyText"/>
        <w:outlineLvl w:val="0"/>
      </w:pPr>
    </w:p>
    <w:p w14:paraId="1327E2D4" w14:textId="77777777" w:rsidR="002E41CA" w:rsidRPr="002414B3" w:rsidRDefault="002E41CA" w:rsidP="004537C6">
      <w:pPr>
        <w:pStyle w:val="Heading1"/>
        <w:tabs>
          <w:tab w:val="left" w:pos="4300"/>
        </w:tabs>
        <w:spacing w:before="0"/>
        <w:ind w:left="0"/>
        <w:rPr>
          <w:bCs w:val="0"/>
        </w:rPr>
      </w:pPr>
    </w:p>
    <w:p w14:paraId="3047262B" w14:textId="77777777" w:rsidR="002E41CA" w:rsidRPr="002414B3" w:rsidRDefault="002E41CA" w:rsidP="004537C6">
      <w:pPr>
        <w:pStyle w:val="Heading1"/>
        <w:tabs>
          <w:tab w:val="left" w:pos="4300"/>
        </w:tabs>
        <w:spacing w:before="0"/>
        <w:ind w:left="0"/>
        <w:rPr>
          <w:bCs w:val="0"/>
        </w:rPr>
      </w:pPr>
    </w:p>
    <w:p w14:paraId="1533AC4E" w14:textId="77777777" w:rsidR="002E41CA" w:rsidRDefault="002E41CA" w:rsidP="004537C6">
      <w:pPr>
        <w:pStyle w:val="Heading1"/>
        <w:tabs>
          <w:tab w:val="left" w:pos="4300"/>
        </w:tabs>
        <w:spacing w:before="0"/>
        <w:ind w:left="0"/>
        <w:rPr>
          <w:bCs w:val="0"/>
        </w:rPr>
      </w:pPr>
    </w:p>
    <w:p w14:paraId="65A3ED57" w14:textId="77777777" w:rsidR="00DD6BEA" w:rsidRPr="002414B3" w:rsidRDefault="00DD6BEA" w:rsidP="004537C6">
      <w:pPr>
        <w:pStyle w:val="Heading1"/>
        <w:tabs>
          <w:tab w:val="left" w:pos="4300"/>
        </w:tabs>
        <w:spacing w:before="0"/>
        <w:ind w:left="0"/>
        <w:rPr>
          <w:bCs w:val="0"/>
        </w:rPr>
      </w:pPr>
    </w:p>
    <w:p w14:paraId="30ACC738" w14:textId="77777777" w:rsidR="002E41CA" w:rsidRPr="002414B3" w:rsidRDefault="002E41CA" w:rsidP="004537C6">
      <w:pPr>
        <w:pStyle w:val="Heading1"/>
        <w:tabs>
          <w:tab w:val="left" w:pos="4300"/>
        </w:tabs>
        <w:spacing w:before="0"/>
        <w:ind w:left="0"/>
        <w:rPr>
          <w:bCs w:val="0"/>
        </w:rPr>
      </w:pPr>
    </w:p>
    <w:p w14:paraId="575C2FB6" w14:textId="77777777" w:rsidR="002E41CA" w:rsidRPr="002414B3" w:rsidRDefault="002E41CA" w:rsidP="004537C6">
      <w:pPr>
        <w:pStyle w:val="Heading1"/>
        <w:tabs>
          <w:tab w:val="left" w:pos="4300"/>
        </w:tabs>
        <w:spacing w:before="0"/>
        <w:ind w:left="0"/>
        <w:rPr>
          <w:bCs w:val="0"/>
        </w:rPr>
      </w:pPr>
    </w:p>
    <w:p w14:paraId="27DC8B5D" w14:textId="77777777" w:rsidR="002E41CA" w:rsidRPr="002414B3" w:rsidRDefault="002E41CA" w:rsidP="004537C6">
      <w:pPr>
        <w:pStyle w:val="Heading1"/>
        <w:tabs>
          <w:tab w:val="left" w:pos="4300"/>
        </w:tabs>
        <w:spacing w:before="0"/>
        <w:ind w:left="0"/>
        <w:rPr>
          <w:bCs w:val="0"/>
        </w:rPr>
      </w:pPr>
    </w:p>
    <w:p w14:paraId="7B739B1E" w14:textId="069F49BD" w:rsidR="00F9773F" w:rsidRPr="002414B3" w:rsidRDefault="007D106E" w:rsidP="002479C5">
      <w:pPr>
        <w:pStyle w:val="Heading1"/>
        <w:tabs>
          <w:tab w:val="left" w:pos="4300"/>
        </w:tabs>
        <w:spacing w:before="0"/>
        <w:ind w:left="0"/>
        <w:jc w:val="center"/>
        <w:rPr>
          <w:bCs w:val="0"/>
        </w:rPr>
      </w:pPr>
      <w:r w:rsidRPr="002414B3">
        <w:rPr>
          <w:bCs w:val="0"/>
        </w:rPr>
        <w:t>III PIELIKUMS</w:t>
      </w:r>
    </w:p>
    <w:p w14:paraId="1D12B587" w14:textId="77777777" w:rsidR="00F9773F" w:rsidRPr="002414B3" w:rsidRDefault="00F9773F" w:rsidP="002479C5">
      <w:pPr>
        <w:pStyle w:val="BodyText"/>
        <w:jc w:val="center"/>
        <w:outlineLvl w:val="0"/>
        <w:rPr>
          <w:b/>
        </w:rPr>
      </w:pPr>
    </w:p>
    <w:p w14:paraId="71CAB79C" w14:textId="77777777" w:rsidR="00F9773F" w:rsidRPr="002414B3" w:rsidRDefault="00376B62" w:rsidP="002479C5">
      <w:pPr>
        <w:jc w:val="center"/>
        <w:outlineLvl w:val="0"/>
        <w:rPr>
          <w:b/>
        </w:rPr>
      </w:pPr>
      <w:r w:rsidRPr="002414B3">
        <w:rPr>
          <w:b/>
        </w:rPr>
        <w:t>MARĶĒJUMA</w:t>
      </w:r>
      <w:r w:rsidRPr="002414B3">
        <w:rPr>
          <w:b/>
          <w:spacing w:val="-5"/>
        </w:rPr>
        <w:t xml:space="preserve"> </w:t>
      </w:r>
      <w:r w:rsidRPr="002414B3">
        <w:rPr>
          <w:b/>
        </w:rPr>
        <w:t>TEKSTS</w:t>
      </w:r>
      <w:r w:rsidRPr="002414B3">
        <w:rPr>
          <w:b/>
          <w:spacing w:val="-4"/>
        </w:rPr>
        <w:t xml:space="preserve"> </w:t>
      </w:r>
      <w:r w:rsidRPr="002414B3">
        <w:rPr>
          <w:b/>
        </w:rPr>
        <w:t>UN</w:t>
      </w:r>
      <w:r w:rsidRPr="002414B3">
        <w:rPr>
          <w:b/>
          <w:spacing w:val="-4"/>
        </w:rPr>
        <w:t xml:space="preserve"> </w:t>
      </w:r>
      <w:r w:rsidRPr="002414B3">
        <w:rPr>
          <w:b/>
        </w:rPr>
        <w:t>LIETOŠANAS</w:t>
      </w:r>
      <w:r w:rsidRPr="002414B3">
        <w:rPr>
          <w:b/>
          <w:spacing w:val="-4"/>
        </w:rPr>
        <w:t xml:space="preserve"> </w:t>
      </w:r>
      <w:r w:rsidRPr="002414B3">
        <w:rPr>
          <w:b/>
        </w:rPr>
        <w:t>INSTRUKCIJA</w:t>
      </w:r>
    </w:p>
    <w:p w14:paraId="024A5ACD" w14:textId="77777777" w:rsidR="00175341" w:rsidRPr="002414B3" w:rsidRDefault="00175341" w:rsidP="004537C6">
      <w:pPr>
        <w:jc w:val="center"/>
        <w:outlineLvl w:val="0"/>
      </w:pPr>
    </w:p>
    <w:p w14:paraId="647D39A4" w14:textId="77777777" w:rsidR="00F9773F" w:rsidRPr="002414B3" w:rsidRDefault="00F9773F" w:rsidP="00B52943">
      <w:pPr>
        <w:pStyle w:val="BodyText"/>
        <w:outlineLvl w:val="0"/>
      </w:pPr>
    </w:p>
    <w:p w14:paraId="331926D7" w14:textId="77777777" w:rsidR="00F9773F" w:rsidRPr="002414B3" w:rsidRDefault="00F9773F" w:rsidP="00B52943">
      <w:pPr>
        <w:pStyle w:val="BodyText"/>
        <w:outlineLvl w:val="0"/>
      </w:pPr>
    </w:p>
    <w:p w14:paraId="66F3CCE9" w14:textId="77777777" w:rsidR="00F9773F" w:rsidRPr="002414B3" w:rsidRDefault="00F9773F" w:rsidP="00B52943">
      <w:pPr>
        <w:pStyle w:val="BodyText"/>
        <w:outlineLvl w:val="0"/>
      </w:pPr>
    </w:p>
    <w:p w14:paraId="3208F970" w14:textId="77777777" w:rsidR="00F9773F" w:rsidRPr="002414B3" w:rsidRDefault="00F9773F" w:rsidP="00B52943">
      <w:pPr>
        <w:pStyle w:val="BodyText"/>
        <w:outlineLvl w:val="0"/>
      </w:pPr>
    </w:p>
    <w:p w14:paraId="1D55FBA8" w14:textId="77777777" w:rsidR="00F9773F" w:rsidRPr="002414B3" w:rsidRDefault="00F9773F" w:rsidP="00B52943">
      <w:pPr>
        <w:pStyle w:val="BodyText"/>
        <w:outlineLvl w:val="0"/>
      </w:pPr>
    </w:p>
    <w:p w14:paraId="06A417D4" w14:textId="77777777" w:rsidR="00F9773F" w:rsidRPr="002414B3" w:rsidRDefault="00F9773F" w:rsidP="00B52943">
      <w:pPr>
        <w:pStyle w:val="BodyText"/>
        <w:outlineLvl w:val="0"/>
      </w:pPr>
    </w:p>
    <w:p w14:paraId="6032D18B" w14:textId="77777777" w:rsidR="00F9773F" w:rsidRPr="002414B3" w:rsidRDefault="00F9773F" w:rsidP="00B52943">
      <w:pPr>
        <w:pStyle w:val="BodyText"/>
        <w:outlineLvl w:val="0"/>
      </w:pPr>
    </w:p>
    <w:p w14:paraId="189D9DCF" w14:textId="77777777" w:rsidR="00F9773F" w:rsidRPr="002414B3" w:rsidRDefault="00F9773F" w:rsidP="00B52943">
      <w:pPr>
        <w:pStyle w:val="BodyText"/>
        <w:outlineLvl w:val="0"/>
      </w:pPr>
    </w:p>
    <w:p w14:paraId="71BBDFA5" w14:textId="77777777" w:rsidR="00F9773F" w:rsidRPr="002414B3" w:rsidRDefault="00F9773F" w:rsidP="00B52943">
      <w:pPr>
        <w:pStyle w:val="BodyText"/>
        <w:outlineLvl w:val="0"/>
      </w:pPr>
    </w:p>
    <w:p w14:paraId="4F7FA7CA" w14:textId="77777777" w:rsidR="00F9773F" w:rsidRPr="002414B3" w:rsidRDefault="00F9773F" w:rsidP="00B52943">
      <w:pPr>
        <w:pStyle w:val="BodyText"/>
        <w:outlineLvl w:val="0"/>
      </w:pPr>
    </w:p>
    <w:p w14:paraId="6F54CB1E" w14:textId="77777777" w:rsidR="00F9773F" w:rsidRPr="002414B3" w:rsidRDefault="00F9773F" w:rsidP="00B52943">
      <w:pPr>
        <w:pStyle w:val="BodyText"/>
        <w:outlineLvl w:val="0"/>
      </w:pPr>
    </w:p>
    <w:p w14:paraId="23013CD4" w14:textId="77777777" w:rsidR="00F9773F" w:rsidRPr="002414B3" w:rsidRDefault="00F9773F" w:rsidP="00B52943">
      <w:pPr>
        <w:pStyle w:val="BodyText"/>
        <w:outlineLvl w:val="0"/>
      </w:pPr>
    </w:p>
    <w:p w14:paraId="01875F78" w14:textId="77777777" w:rsidR="00F9773F" w:rsidRPr="002414B3" w:rsidRDefault="00F9773F" w:rsidP="00B52943">
      <w:pPr>
        <w:pStyle w:val="BodyText"/>
        <w:outlineLvl w:val="0"/>
      </w:pPr>
    </w:p>
    <w:p w14:paraId="416638E3" w14:textId="77777777" w:rsidR="00F9773F" w:rsidRPr="002414B3" w:rsidRDefault="00F9773F" w:rsidP="00B52943">
      <w:pPr>
        <w:pStyle w:val="BodyText"/>
        <w:outlineLvl w:val="0"/>
      </w:pPr>
    </w:p>
    <w:p w14:paraId="09A14272" w14:textId="77777777" w:rsidR="00F9773F" w:rsidRPr="002414B3" w:rsidRDefault="00F9773F" w:rsidP="00B52943">
      <w:pPr>
        <w:pStyle w:val="BodyText"/>
        <w:outlineLvl w:val="0"/>
      </w:pPr>
    </w:p>
    <w:p w14:paraId="0A7ED686" w14:textId="77777777" w:rsidR="00F9773F" w:rsidRPr="002414B3" w:rsidRDefault="00F9773F" w:rsidP="00B52943">
      <w:pPr>
        <w:pStyle w:val="BodyText"/>
        <w:outlineLvl w:val="0"/>
      </w:pPr>
    </w:p>
    <w:p w14:paraId="3EF8949E" w14:textId="77777777" w:rsidR="00F9773F" w:rsidRPr="002414B3" w:rsidRDefault="00F9773F" w:rsidP="00B52943">
      <w:pPr>
        <w:pStyle w:val="BodyText"/>
        <w:outlineLvl w:val="0"/>
      </w:pPr>
    </w:p>
    <w:p w14:paraId="616A453E" w14:textId="77777777" w:rsidR="00F9773F" w:rsidRPr="002414B3" w:rsidRDefault="00F9773F" w:rsidP="00B52943">
      <w:pPr>
        <w:pStyle w:val="BodyText"/>
        <w:outlineLvl w:val="0"/>
      </w:pPr>
    </w:p>
    <w:p w14:paraId="44EF3F2E" w14:textId="77777777" w:rsidR="00F9773F" w:rsidRPr="002414B3" w:rsidRDefault="00F9773F" w:rsidP="00B52943">
      <w:pPr>
        <w:pStyle w:val="BodyText"/>
        <w:outlineLvl w:val="0"/>
      </w:pPr>
    </w:p>
    <w:p w14:paraId="29579184" w14:textId="77777777" w:rsidR="00F9773F" w:rsidRPr="002414B3" w:rsidRDefault="00F9773F" w:rsidP="00B52943">
      <w:pPr>
        <w:pStyle w:val="BodyText"/>
        <w:outlineLvl w:val="0"/>
      </w:pPr>
    </w:p>
    <w:p w14:paraId="1F764B93" w14:textId="77777777" w:rsidR="00F9773F" w:rsidRPr="002414B3" w:rsidRDefault="00F9773F" w:rsidP="00B52943">
      <w:pPr>
        <w:pStyle w:val="BodyText"/>
        <w:outlineLvl w:val="0"/>
      </w:pPr>
    </w:p>
    <w:p w14:paraId="183DF8FB" w14:textId="52DB2EFF" w:rsidR="002E41CA" w:rsidRPr="002414B3" w:rsidRDefault="002E41CA" w:rsidP="00B52943">
      <w:r w:rsidRPr="002414B3">
        <w:br w:type="page"/>
      </w:r>
    </w:p>
    <w:p w14:paraId="308E86C7" w14:textId="0EEE6782" w:rsidR="00CC7762" w:rsidRPr="002414B3" w:rsidRDefault="00CC7762" w:rsidP="00B52943">
      <w:pPr>
        <w:pStyle w:val="BodyText"/>
        <w:outlineLvl w:val="0"/>
      </w:pPr>
    </w:p>
    <w:p w14:paraId="53282611" w14:textId="77777777" w:rsidR="00CC7762" w:rsidRPr="002414B3" w:rsidRDefault="00CC7762" w:rsidP="00B52943">
      <w:pPr>
        <w:pStyle w:val="BodyText"/>
        <w:outlineLvl w:val="0"/>
      </w:pPr>
    </w:p>
    <w:p w14:paraId="1E7CF8F9" w14:textId="77777777" w:rsidR="006422BF" w:rsidRPr="002414B3" w:rsidRDefault="006422BF" w:rsidP="00B52943">
      <w:pPr>
        <w:pStyle w:val="BodyText"/>
        <w:outlineLvl w:val="0"/>
      </w:pPr>
    </w:p>
    <w:p w14:paraId="26EA1022" w14:textId="77777777" w:rsidR="006422BF" w:rsidRPr="002414B3" w:rsidRDefault="006422BF" w:rsidP="00B52943">
      <w:pPr>
        <w:pStyle w:val="BodyText"/>
        <w:outlineLvl w:val="0"/>
      </w:pPr>
    </w:p>
    <w:p w14:paraId="61EE5395" w14:textId="77777777" w:rsidR="006422BF" w:rsidRPr="002414B3" w:rsidRDefault="006422BF" w:rsidP="00B52943">
      <w:pPr>
        <w:pStyle w:val="BodyText"/>
        <w:outlineLvl w:val="0"/>
      </w:pPr>
    </w:p>
    <w:p w14:paraId="73C882DE" w14:textId="77777777" w:rsidR="006422BF" w:rsidRPr="002414B3" w:rsidRDefault="006422BF" w:rsidP="00B52943">
      <w:pPr>
        <w:pStyle w:val="BodyText"/>
        <w:outlineLvl w:val="0"/>
      </w:pPr>
    </w:p>
    <w:p w14:paraId="44FE1FA7" w14:textId="77777777" w:rsidR="006422BF" w:rsidRPr="002414B3" w:rsidRDefault="006422BF" w:rsidP="00B52943">
      <w:pPr>
        <w:pStyle w:val="BodyText"/>
        <w:outlineLvl w:val="0"/>
      </w:pPr>
    </w:p>
    <w:p w14:paraId="2B619F2B" w14:textId="77777777" w:rsidR="006422BF" w:rsidRPr="002414B3" w:rsidRDefault="006422BF" w:rsidP="00B52943">
      <w:pPr>
        <w:pStyle w:val="BodyText"/>
        <w:outlineLvl w:val="0"/>
      </w:pPr>
    </w:p>
    <w:p w14:paraId="115FB5A3" w14:textId="77777777" w:rsidR="006422BF" w:rsidRPr="002414B3" w:rsidRDefault="006422BF" w:rsidP="00B52943">
      <w:pPr>
        <w:pStyle w:val="BodyText"/>
        <w:outlineLvl w:val="0"/>
      </w:pPr>
    </w:p>
    <w:p w14:paraId="5385E553" w14:textId="77777777" w:rsidR="006422BF" w:rsidRPr="002414B3" w:rsidRDefault="006422BF" w:rsidP="00B52943">
      <w:pPr>
        <w:pStyle w:val="BodyText"/>
        <w:outlineLvl w:val="0"/>
      </w:pPr>
    </w:p>
    <w:p w14:paraId="7D5BD497" w14:textId="77777777" w:rsidR="006422BF" w:rsidRPr="002414B3" w:rsidRDefault="006422BF" w:rsidP="00B52943">
      <w:pPr>
        <w:pStyle w:val="BodyText"/>
        <w:outlineLvl w:val="0"/>
      </w:pPr>
    </w:p>
    <w:p w14:paraId="22C9818D" w14:textId="77777777" w:rsidR="006422BF" w:rsidRPr="002414B3" w:rsidRDefault="006422BF" w:rsidP="00B52943">
      <w:pPr>
        <w:pStyle w:val="BodyText"/>
        <w:outlineLvl w:val="0"/>
      </w:pPr>
    </w:p>
    <w:p w14:paraId="4FE40B9F" w14:textId="77777777" w:rsidR="006422BF" w:rsidRPr="002414B3" w:rsidRDefault="006422BF" w:rsidP="00B52943">
      <w:pPr>
        <w:pStyle w:val="BodyText"/>
        <w:outlineLvl w:val="0"/>
      </w:pPr>
    </w:p>
    <w:p w14:paraId="33F745A1" w14:textId="77777777" w:rsidR="006422BF" w:rsidRPr="002414B3" w:rsidRDefault="006422BF" w:rsidP="00B52943">
      <w:pPr>
        <w:pStyle w:val="BodyText"/>
        <w:outlineLvl w:val="0"/>
      </w:pPr>
    </w:p>
    <w:p w14:paraId="46D21431" w14:textId="77777777" w:rsidR="006422BF" w:rsidRPr="002414B3" w:rsidRDefault="006422BF" w:rsidP="00B52943">
      <w:pPr>
        <w:pStyle w:val="BodyText"/>
        <w:outlineLvl w:val="0"/>
      </w:pPr>
    </w:p>
    <w:p w14:paraId="12990DAE" w14:textId="77777777" w:rsidR="006422BF" w:rsidRDefault="006422BF" w:rsidP="00B52943">
      <w:pPr>
        <w:pStyle w:val="BodyText"/>
        <w:outlineLvl w:val="0"/>
      </w:pPr>
    </w:p>
    <w:p w14:paraId="4FC4E5E2" w14:textId="77777777" w:rsidR="00BD07AC" w:rsidRPr="002414B3" w:rsidRDefault="00BD07AC" w:rsidP="00B52943">
      <w:pPr>
        <w:pStyle w:val="BodyText"/>
        <w:outlineLvl w:val="0"/>
      </w:pPr>
    </w:p>
    <w:p w14:paraId="08B82E55" w14:textId="77777777" w:rsidR="006422BF" w:rsidRPr="002414B3" w:rsidRDefault="006422BF" w:rsidP="00B52943">
      <w:pPr>
        <w:pStyle w:val="BodyText"/>
        <w:outlineLvl w:val="0"/>
      </w:pPr>
    </w:p>
    <w:p w14:paraId="5FA3F60E" w14:textId="77777777" w:rsidR="006422BF" w:rsidRPr="002414B3" w:rsidRDefault="006422BF" w:rsidP="00B52943">
      <w:pPr>
        <w:pStyle w:val="BodyText"/>
        <w:outlineLvl w:val="0"/>
      </w:pPr>
    </w:p>
    <w:p w14:paraId="588AC73F" w14:textId="77777777" w:rsidR="006422BF" w:rsidRPr="002414B3" w:rsidRDefault="006422BF" w:rsidP="00B52943">
      <w:pPr>
        <w:pStyle w:val="BodyText"/>
        <w:outlineLvl w:val="0"/>
      </w:pPr>
    </w:p>
    <w:p w14:paraId="37C7E815" w14:textId="77777777" w:rsidR="006422BF" w:rsidRPr="002414B3" w:rsidRDefault="006422BF" w:rsidP="00B52943">
      <w:pPr>
        <w:pStyle w:val="BodyText"/>
        <w:outlineLvl w:val="0"/>
      </w:pPr>
    </w:p>
    <w:p w14:paraId="49D79A56" w14:textId="77777777" w:rsidR="006422BF" w:rsidRPr="002414B3" w:rsidRDefault="006422BF" w:rsidP="00B52943">
      <w:pPr>
        <w:pStyle w:val="BodyText"/>
        <w:outlineLvl w:val="0"/>
      </w:pPr>
    </w:p>
    <w:p w14:paraId="4C30A336" w14:textId="77777777" w:rsidR="00CC7762" w:rsidRPr="002414B3" w:rsidRDefault="00CC7762" w:rsidP="004537C6">
      <w:pPr>
        <w:pStyle w:val="Heading1"/>
        <w:tabs>
          <w:tab w:val="left" w:pos="3714"/>
        </w:tabs>
        <w:spacing w:before="0"/>
        <w:ind w:left="0"/>
        <w:rPr>
          <w:bCs w:val="0"/>
        </w:rPr>
      </w:pPr>
    </w:p>
    <w:p w14:paraId="653D7FB7" w14:textId="77777777" w:rsidR="00CC7762" w:rsidRPr="002414B3" w:rsidRDefault="00CC7762" w:rsidP="004537C6">
      <w:pPr>
        <w:pStyle w:val="Heading1"/>
        <w:tabs>
          <w:tab w:val="left" w:pos="3714"/>
        </w:tabs>
        <w:spacing w:before="0"/>
        <w:ind w:left="0"/>
        <w:rPr>
          <w:bCs w:val="0"/>
        </w:rPr>
      </w:pPr>
    </w:p>
    <w:p w14:paraId="1C857FF7" w14:textId="00F229E2" w:rsidR="00F9773F" w:rsidRPr="002414B3" w:rsidRDefault="001867D9" w:rsidP="002479C5">
      <w:pPr>
        <w:pStyle w:val="Heading1"/>
        <w:tabs>
          <w:tab w:val="left" w:pos="3714"/>
        </w:tabs>
        <w:spacing w:before="0"/>
        <w:ind w:left="0"/>
        <w:jc w:val="center"/>
        <w:rPr>
          <w:bCs w:val="0"/>
        </w:rPr>
      </w:pPr>
      <w:r w:rsidRPr="002414B3">
        <w:rPr>
          <w:bCs w:val="0"/>
        </w:rPr>
        <w:t>A. MARĶĒJUMA TEKSTS</w:t>
      </w:r>
    </w:p>
    <w:p w14:paraId="3D0B0E89" w14:textId="77777777" w:rsidR="00175341" w:rsidRPr="002414B3" w:rsidRDefault="00175341" w:rsidP="004537C6">
      <w:pPr>
        <w:pStyle w:val="Heading1"/>
        <w:tabs>
          <w:tab w:val="left" w:pos="3714"/>
        </w:tabs>
        <w:spacing w:before="0"/>
        <w:ind w:left="0"/>
        <w:jc w:val="center"/>
        <w:rPr>
          <w:b w:val="0"/>
        </w:rPr>
      </w:pPr>
    </w:p>
    <w:p w14:paraId="2C90728B" w14:textId="77777777" w:rsidR="00F9773F" w:rsidRPr="002414B3" w:rsidRDefault="00F9773F" w:rsidP="00B52943">
      <w:pPr>
        <w:outlineLvl w:val="0"/>
      </w:pPr>
    </w:p>
    <w:p w14:paraId="00A8C29C" w14:textId="7AE7D11D" w:rsidR="00175341" w:rsidRPr="002414B3" w:rsidRDefault="006422BF" w:rsidP="00B52943">
      <w:r w:rsidRPr="002414B3">
        <w:br w:type="page"/>
      </w:r>
    </w:p>
    <w:tbl>
      <w:tblPr>
        <w:tblW w:w="920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09"/>
      </w:tblGrid>
      <w:tr w:rsidR="00CF0060" w:rsidRPr="002414B3" w14:paraId="13334F5B" w14:textId="77777777" w:rsidTr="001F3B14">
        <w:trPr>
          <w:trHeight w:val="716"/>
        </w:trPr>
        <w:tc>
          <w:tcPr>
            <w:tcW w:w="9209" w:type="dxa"/>
            <w:tcBorders>
              <w:top w:val="single" w:sz="4" w:space="0" w:color="auto"/>
              <w:left w:val="single" w:sz="4" w:space="0" w:color="auto"/>
              <w:bottom w:val="single" w:sz="4" w:space="0" w:color="auto"/>
              <w:right w:val="single" w:sz="4" w:space="0" w:color="auto"/>
            </w:tcBorders>
          </w:tcPr>
          <w:p w14:paraId="18BD5F71" w14:textId="77777777" w:rsidR="00CF0060" w:rsidRPr="002414B3" w:rsidRDefault="00CF0060" w:rsidP="00B52943">
            <w:pPr>
              <w:outlineLvl w:val="0"/>
              <w:rPr>
                <w:b/>
                <w:bCs/>
              </w:rPr>
            </w:pPr>
            <w:r w:rsidRPr="002414B3">
              <w:rPr>
                <w:b/>
                <w:bCs/>
              </w:rPr>
              <w:lastRenderedPageBreak/>
              <w:t>INFORMĀCIJA, KAS JĀNORĀDA UZ ĀRĒJĀ IEPAKOJUMA</w:t>
            </w:r>
          </w:p>
          <w:p w14:paraId="34034359" w14:textId="77777777" w:rsidR="00CF0060" w:rsidRPr="002414B3" w:rsidRDefault="00CF0060" w:rsidP="00B52943">
            <w:pPr>
              <w:outlineLvl w:val="0"/>
            </w:pPr>
          </w:p>
          <w:p w14:paraId="7C3B8A3D" w14:textId="77777777" w:rsidR="00CF0060" w:rsidRPr="002414B3" w:rsidRDefault="00CF0060" w:rsidP="00B52943">
            <w:pPr>
              <w:outlineLvl w:val="0"/>
              <w:rPr>
                <w:b/>
                <w:bCs/>
              </w:rPr>
            </w:pPr>
            <w:r w:rsidRPr="002414B3">
              <w:rPr>
                <w:b/>
                <w:bCs/>
              </w:rPr>
              <w:t>KARTONA KASTĪTE</w:t>
            </w:r>
          </w:p>
        </w:tc>
      </w:tr>
    </w:tbl>
    <w:p w14:paraId="32782004" w14:textId="77777777" w:rsidR="00CF0060" w:rsidRPr="002414B3" w:rsidRDefault="00CF0060" w:rsidP="00B52943">
      <w:pPr>
        <w:outlineLvl w:val="0"/>
      </w:pPr>
    </w:p>
    <w:p w14:paraId="4570F7A5"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3F51701B" w14:textId="77777777" w:rsidTr="004F6DB6">
        <w:tc>
          <w:tcPr>
            <w:tcW w:w="9209" w:type="dxa"/>
          </w:tcPr>
          <w:p w14:paraId="19D945A4" w14:textId="77777777" w:rsidR="00CF0060" w:rsidRPr="002414B3" w:rsidRDefault="00CF0060" w:rsidP="00B52943">
            <w:pPr>
              <w:tabs>
                <w:tab w:val="left" w:pos="142"/>
              </w:tabs>
              <w:ind w:left="567" w:hanging="567"/>
              <w:outlineLvl w:val="0"/>
              <w:rPr>
                <w:b/>
                <w:bCs/>
              </w:rPr>
            </w:pPr>
            <w:r w:rsidRPr="002414B3">
              <w:rPr>
                <w:b/>
                <w:bCs/>
              </w:rPr>
              <w:t>1.</w:t>
            </w:r>
            <w:r w:rsidRPr="002414B3">
              <w:rPr>
                <w:b/>
                <w:bCs/>
              </w:rPr>
              <w:tab/>
              <w:t>ZĀĻU NOSAUKUMS</w:t>
            </w:r>
          </w:p>
        </w:tc>
      </w:tr>
    </w:tbl>
    <w:p w14:paraId="3246993F" w14:textId="77777777" w:rsidR="00CF0060" w:rsidRPr="002414B3" w:rsidRDefault="00CF0060" w:rsidP="00B52943">
      <w:pPr>
        <w:outlineLvl w:val="0"/>
      </w:pPr>
    </w:p>
    <w:p w14:paraId="5971CCC5" w14:textId="5E16F906" w:rsidR="00CF0060" w:rsidRPr="002414B3" w:rsidRDefault="00CF0060" w:rsidP="00B52943">
      <w:pPr>
        <w:outlineLvl w:val="0"/>
      </w:pPr>
      <w:r w:rsidRPr="002414B3">
        <w:t>Zefylti 30</w:t>
      </w:r>
      <w:r w:rsidR="00685090">
        <w:rPr>
          <w:spacing w:val="-3"/>
        </w:rPr>
        <w:t> </w:t>
      </w:r>
      <w:r w:rsidRPr="002414B3">
        <w:t>MV/0,5</w:t>
      </w:r>
      <w:r w:rsidR="00685090">
        <w:rPr>
          <w:spacing w:val="-5"/>
        </w:rPr>
        <w:t> </w:t>
      </w:r>
      <w:r w:rsidR="002C2D12">
        <w:t>m</w:t>
      </w:r>
      <w:r w:rsidR="004E39DE">
        <w:t>l</w:t>
      </w:r>
      <w:r w:rsidRPr="002414B3">
        <w:rPr>
          <w:spacing w:val="-4"/>
        </w:rPr>
        <w:t xml:space="preserve"> </w:t>
      </w:r>
      <w:r w:rsidRPr="002414B3">
        <w:t>šķīdums</w:t>
      </w:r>
      <w:r w:rsidRPr="002414B3">
        <w:rPr>
          <w:spacing w:val="-4"/>
        </w:rPr>
        <w:t xml:space="preserve"> </w:t>
      </w:r>
      <w:r w:rsidRPr="002414B3">
        <w:t>injekcijām/infūzijām pilnšļircē</w:t>
      </w:r>
    </w:p>
    <w:p w14:paraId="7DC974F5" w14:textId="0FDBFBA5" w:rsidR="00CF0060" w:rsidRPr="002414B3" w:rsidRDefault="00CF0060" w:rsidP="00B52943">
      <w:pPr>
        <w:outlineLvl w:val="0"/>
        <w:rPr>
          <w:iCs/>
        </w:rPr>
      </w:pPr>
      <w:r w:rsidRPr="000F0E39">
        <w:rPr>
          <w:i/>
        </w:rPr>
        <w:t>filgrastim</w:t>
      </w:r>
    </w:p>
    <w:p w14:paraId="3498E193" w14:textId="77777777" w:rsidR="00CF0060" w:rsidRPr="002414B3" w:rsidRDefault="00CF0060" w:rsidP="00B52943">
      <w:pPr>
        <w:outlineLvl w:val="0"/>
      </w:pPr>
    </w:p>
    <w:p w14:paraId="6812A6EE"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09708CE0" w14:textId="77777777" w:rsidTr="004F6DB6">
        <w:tc>
          <w:tcPr>
            <w:tcW w:w="9209" w:type="dxa"/>
          </w:tcPr>
          <w:p w14:paraId="2E9AF332" w14:textId="77777777" w:rsidR="00CF0060" w:rsidRPr="002414B3" w:rsidRDefault="00CF0060" w:rsidP="00B52943">
            <w:pPr>
              <w:tabs>
                <w:tab w:val="left" w:pos="142"/>
              </w:tabs>
              <w:ind w:left="567" w:hanging="567"/>
              <w:outlineLvl w:val="0"/>
              <w:rPr>
                <w:b/>
                <w:bCs/>
              </w:rPr>
            </w:pPr>
            <w:r w:rsidRPr="002414B3">
              <w:rPr>
                <w:b/>
                <w:bCs/>
              </w:rPr>
              <w:t>2.</w:t>
            </w:r>
            <w:r w:rsidRPr="002414B3">
              <w:rPr>
                <w:b/>
                <w:bCs/>
              </w:rPr>
              <w:tab/>
              <w:t>AKTĪVĀS(-O) VIELAS(-U) NOSAUKUMS(-I) UN DAUDZUMS(-I)</w:t>
            </w:r>
          </w:p>
        </w:tc>
      </w:tr>
    </w:tbl>
    <w:p w14:paraId="3DD91A55" w14:textId="77777777" w:rsidR="00CF0060" w:rsidRPr="002414B3" w:rsidRDefault="00CF0060" w:rsidP="00B52943">
      <w:pPr>
        <w:outlineLvl w:val="0"/>
        <w:rPr>
          <w:rFonts w:eastAsia="SimSun"/>
        </w:rPr>
      </w:pPr>
    </w:p>
    <w:p w14:paraId="4CD4081E" w14:textId="2D6B56B8" w:rsidR="00CF0060" w:rsidRPr="002414B3" w:rsidRDefault="004576C4" w:rsidP="00B52943">
      <w:pPr>
        <w:outlineLvl w:val="0"/>
      </w:pPr>
      <w:r w:rsidRPr="004576C4">
        <w:t>Katra pilnšļirce ar 0,5</w:t>
      </w:r>
      <w:r w:rsidR="00685090">
        <w:t> </w:t>
      </w:r>
      <w:r w:rsidR="002C2D12">
        <w:t>m</w:t>
      </w:r>
      <w:r w:rsidR="004E39DE">
        <w:t>l</w:t>
      </w:r>
      <w:r w:rsidRPr="004576C4">
        <w:t xml:space="preserve"> šķīduma satur 30</w:t>
      </w:r>
      <w:r w:rsidR="00685090">
        <w:t> </w:t>
      </w:r>
      <w:r w:rsidRPr="004576C4">
        <w:t>MV filgrastīma</w:t>
      </w:r>
      <w:r w:rsidRPr="002414B3">
        <w:t xml:space="preserve"> </w:t>
      </w:r>
      <w:r w:rsidR="00CF0060" w:rsidRPr="002414B3">
        <w:t>(0,6</w:t>
      </w:r>
      <w:r w:rsidR="00685090">
        <w:t> </w:t>
      </w:r>
      <w:r w:rsidR="00CF0060" w:rsidRPr="002414B3">
        <w:t>mg/</w:t>
      </w:r>
      <w:r w:rsidR="002C2D12">
        <w:t>m</w:t>
      </w:r>
      <w:r w:rsidR="004E39DE">
        <w:t>l</w:t>
      </w:r>
      <w:r w:rsidR="00CF0060" w:rsidRPr="002414B3">
        <w:t>)</w:t>
      </w:r>
      <w:r w:rsidR="004E39DE">
        <w:t>.</w:t>
      </w:r>
    </w:p>
    <w:p w14:paraId="7D484D8C" w14:textId="77777777" w:rsidR="00CF0060" w:rsidRPr="002414B3" w:rsidRDefault="00CF0060" w:rsidP="00B52943">
      <w:pPr>
        <w:outlineLvl w:val="0"/>
      </w:pPr>
    </w:p>
    <w:p w14:paraId="59D3EE37"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26ED99D6" w14:textId="77777777" w:rsidTr="004F6DB6">
        <w:tc>
          <w:tcPr>
            <w:tcW w:w="9209" w:type="dxa"/>
          </w:tcPr>
          <w:p w14:paraId="3266A5A6" w14:textId="77777777" w:rsidR="00CF0060" w:rsidRPr="002414B3" w:rsidRDefault="00CF0060" w:rsidP="00B52943">
            <w:pPr>
              <w:tabs>
                <w:tab w:val="left" w:pos="142"/>
              </w:tabs>
              <w:ind w:left="567" w:hanging="567"/>
              <w:outlineLvl w:val="0"/>
              <w:rPr>
                <w:b/>
                <w:bCs/>
              </w:rPr>
            </w:pPr>
            <w:r w:rsidRPr="002414B3">
              <w:rPr>
                <w:b/>
                <w:bCs/>
              </w:rPr>
              <w:t>3.</w:t>
            </w:r>
            <w:r w:rsidRPr="002414B3">
              <w:rPr>
                <w:b/>
                <w:bCs/>
              </w:rPr>
              <w:tab/>
              <w:t>PALĪGVIELU SARAKSTS</w:t>
            </w:r>
          </w:p>
        </w:tc>
      </w:tr>
    </w:tbl>
    <w:p w14:paraId="043379FE" w14:textId="77777777" w:rsidR="00CF0060" w:rsidRPr="002414B3" w:rsidRDefault="00CF0060" w:rsidP="00B52943">
      <w:pPr>
        <w:outlineLvl w:val="0"/>
      </w:pPr>
    </w:p>
    <w:p w14:paraId="45DBB12E" w14:textId="109E6357" w:rsidR="00CF0060" w:rsidRPr="002414B3" w:rsidRDefault="004576C4" w:rsidP="00B52943">
      <w:pPr>
        <w:outlineLvl w:val="0"/>
      </w:pPr>
      <w:r w:rsidRPr="00316138">
        <w:t>Nātrija acetāts, polisorbāts 80 (E433), sorbīts (E420), slāpekļa g</w:t>
      </w:r>
      <w:r>
        <w:t>ā</w:t>
      </w:r>
      <w:r w:rsidRPr="00316138">
        <w:t>ze un ūdens injekcijām. Vairāk informācijas skatīt lietošanas instrukcijā</w:t>
      </w:r>
      <w:r w:rsidR="00CF0060" w:rsidRPr="002414B3">
        <w:t>.</w:t>
      </w:r>
    </w:p>
    <w:p w14:paraId="18291C7D" w14:textId="77777777" w:rsidR="00CF0060" w:rsidRPr="002414B3" w:rsidRDefault="00CF0060" w:rsidP="00B52943">
      <w:pPr>
        <w:outlineLvl w:val="0"/>
      </w:pPr>
    </w:p>
    <w:p w14:paraId="7C3694AA"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6A966B40" w14:textId="77777777" w:rsidTr="004F6DB6">
        <w:tc>
          <w:tcPr>
            <w:tcW w:w="9209" w:type="dxa"/>
          </w:tcPr>
          <w:p w14:paraId="54F232DF" w14:textId="77777777" w:rsidR="00CF0060" w:rsidRPr="002414B3" w:rsidRDefault="00CF0060" w:rsidP="00B52943">
            <w:pPr>
              <w:tabs>
                <w:tab w:val="left" w:pos="142"/>
              </w:tabs>
              <w:ind w:left="567" w:hanging="567"/>
              <w:outlineLvl w:val="0"/>
              <w:rPr>
                <w:b/>
                <w:bCs/>
              </w:rPr>
            </w:pPr>
            <w:r w:rsidRPr="002414B3">
              <w:rPr>
                <w:b/>
                <w:bCs/>
              </w:rPr>
              <w:t>4.</w:t>
            </w:r>
            <w:r w:rsidRPr="002414B3">
              <w:rPr>
                <w:b/>
                <w:bCs/>
              </w:rPr>
              <w:tab/>
              <w:t>ZĀĻU FORMA UN SATURS</w:t>
            </w:r>
          </w:p>
        </w:tc>
      </w:tr>
    </w:tbl>
    <w:p w14:paraId="6916AC1F" w14:textId="77777777" w:rsidR="00CF0060" w:rsidRPr="002414B3" w:rsidRDefault="00CF0060" w:rsidP="00B52943">
      <w:pPr>
        <w:outlineLvl w:val="0"/>
      </w:pPr>
    </w:p>
    <w:p w14:paraId="295215D0" w14:textId="77777777" w:rsidR="004576C4" w:rsidRPr="003002EF" w:rsidRDefault="004576C4" w:rsidP="00B52943">
      <w:r w:rsidRPr="004537C6">
        <w:rPr>
          <w:highlight w:val="lightGray"/>
        </w:rPr>
        <w:t>Šķīdums injekcijām/infūzijām</w:t>
      </w:r>
    </w:p>
    <w:p w14:paraId="4D1B96BE" w14:textId="77777777" w:rsidR="004576C4" w:rsidRPr="003002EF" w:rsidRDefault="004576C4" w:rsidP="00B52943"/>
    <w:p w14:paraId="3672CA1F" w14:textId="09EAAA50" w:rsidR="004576C4" w:rsidRPr="003002EF" w:rsidRDefault="004576C4" w:rsidP="00B52943">
      <w:r w:rsidRPr="003002EF">
        <w:t>1 pilnšļirce ar adatas aizsargu</w:t>
      </w:r>
    </w:p>
    <w:p w14:paraId="6CC0CB98" w14:textId="0A946DE5" w:rsidR="004576C4" w:rsidRPr="004537C6" w:rsidRDefault="004576C4" w:rsidP="00B52943">
      <w:pPr>
        <w:rPr>
          <w:highlight w:val="lightGray"/>
        </w:rPr>
      </w:pPr>
      <w:r w:rsidRPr="004537C6">
        <w:rPr>
          <w:highlight w:val="lightGray"/>
        </w:rPr>
        <w:t>5 pilnšļirces ar adatas aizsargu</w:t>
      </w:r>
    </w:p>
    <w:p w14:paraId="3B4F793C" w14:textId="7B48B1D2" w:rsidR="004576C4" w:rsidRPr="004537C6" w:rsidRDefault="004576C4" w:rsidP="00B52943">
      <w:pPr>
        <w:rPr>
          <w:highlight w:val="lightGray"/>
        </w:rPr>
      </w:pPr>
      <w:r w:rsidRPr="004537C6">
        <w:rPr>
          <w:highlight w:val="lightGray"/>
        </w:rPr>
        <w:t>1 pilnšļirce bez adatas aizsarga</w:t>
      </w:r>
    </w:p>
    <w:p w14:paraId="430B8E4D" w14:textId="04ADFB69" w:rsidR="00CF0060" w:rsidRDefault="004576C4" w:rsidP="00B52943">
      <w:pPr>
        <w:outlineLvl w:val="0"/>
      </w:pPr>
      <w:r w:rsidRPr="004537C6">
        <w:rPr>
          <w:highlight w:val="lightGray"/>
        </w:rPr>
        <w:t>5 pilnšļirces bez adatas aizsarga</w:t>
      </w:r>
    </w:p>
    <w:p w14:paraId="639FAD22" w14:textId="77777777" w:rsidR="004576C4" w:rsidRPr="002414B3" w:rsidRDefault="004576C4" w:rsidP="00B52943">
      <w:pPr>
        <w:outlineLvl w:val="0"/>
      </w:pPr>
    </w:p>
    <w:p w14:paraId="2D5EFFF5"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58932C38" w14:textId="77777777" w:rsidTr="004F6DB6">
        <w:tc>
          <w:tcPr>
            <w:tcW w:w="9209" w:type="dxa"/>
          </w:tcPr>
          <w:p w14:paraId="308E27A2" w14:textId="77777777" w:rsidR="00CF0060" w:rsidRPr="002414B3" w:rsidRDefault="00CF0060" w:rsidP="00B52943">
            <w:pPr>
              <w:tabs>
                <w:tab w:val="left" w:pos="142"/>
              </w:tabs>
              <w:ind w:left="567" w:hanging="567"/>
              <w:outlineLvl w:val="0"/>
              <w:rPr>
                <w:b/>
                <w:bCs/>
              </w:rPr>
            </w:pPr>
            <w:r w:rsidRPr="002414B3">
              <w:rPr>
                <w:b/>
                <w:bCs/>
              </w:rPr>
              <w:t>5.</w:t>
            </w:r>
            <w:r w:rsidRPr="002414B3">
              <w:rPr>
                <w:b/>
                <w:bCs/>
              </w:rPr>
              <w:tab/>
              <w:t>LIETOŠANAS UN IEVADĪŠANAS VEIDS(-I)</w:t>
            </w:r>
            <w:r w:rsidRPr="002414B3">
              <w:rPr>
                <w:b/>
                <w:bCs/>
                <w:color w:val="FF0000"/>
              </w:rPr>
              <w:t xml:space="preserve"> </w:t>
            </w:r>
          </w:p>
        </w:tc>
      </w:tr>
    </w:tbl>
    <w:p w14:paraId="21144D4B" w14:textId="77777777" w:rsidR="00CF0060" w:rsidRPr="002414B3" w:rsidRDefault="00CF0060" w:rsidP="00B52943">
      <w:pPr>
        <w:outlineLvl w:val="0"/>
      </w:pPr>
    </w:p>
    <w:p w14:paraId="22E5EDC5" w14:textId="77777777" w:rsidR="00CF0060" w:rsidRPr="002414B3" w:rsidRDefault="00CF0060" w:rsidP="00B52943">
      <w:pPr>
        <w:outlineLvl w:val="0"/>
      </w:pPr>
      <w:r w:rsidRPr="002414B3">
        <w:t>Tikai vienreizējai lietošanai.</w:t>
      </w:r>
    </w:p>
    <w:p w14:paraId="69DF68E5" w14:textId="77777777" w:rsidR="00CF0060" w:rsidRPr="002414B3" w:rsidRDefault="00CF0060" w:rsidP="00B52943">
      <w:pPr>
        <w:outlineLvl w:val="0"/>
      </w:pPr>
      <w:r w:rsidRPr="002414B3">
        <w:t>Subkutānai vai intravenozai lietošanai.</w:t>
      </w:r>
    </w:p>
    <w:p w14:paraId="3AC7FA39" w14:textId="77777777" w:rsidR="00CF0060" w:rsidRPr="002414B3" w:rsidRDefault="00CF0060" w:rsidP="00B52943">
      <w:pPr>
        <w:outlineLvl w:val="0"/>
      </w:pPr>
      <w:r w:rsidRPr="002414B3">
        <w:t>Nekratīt.</w:t>
      </w:r>
    </w:p>
    <w:p w14:paraId="24D73F2A" w14:textId="74425992" w:rsidR="00CF0060" w:rsidRPr="002414B3" w:rsidRDefault="00CF0060" w:rsidP="00B52943">
      <w:pPr>
        <w:outlineLvl w:val="0"/>
      </w:pPr>
      <w:r w:rsidRPr="002414B3">
        <w:t>Pirms lietošanas izlasiet lietošanas instrukciju</w:t>
      </w:r>
      <w:r w:rsidR="006A6BAF">
        <w:t>.</w:t>
      </w:r>
    </w:p>
    <w:p w14:paraId="709EFBA8" w14:textId="77777777" w:rsidR="00CF0060" w:rsidRPr="002414B3" w:rsidRDefault="00CF0060" w:rsidP="00B52943">
      <w:pPr>
        <w:outlineLvl w:val="0"/>
      </w:pPr>
    </w:p>
    <w:p w14:paraId="1E294E39"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7CBAEA6D" w14:textId="77777777" w:rsidTr="004F6DB6">
        <w:tc>
          <w:tcPr>
            <w:tcW w:w="9209" w:type="dxa"/>
          </w:tcPr>
          <w:p w14:paraId="31AAB3A7" w14:textId="77777777" w:rsidR="00CF0060" w:rsidRPr="002414B3" w:rsidRDefault="00CF0060" w:rsidP="00B52943">
            <w:pPr>
              <w:tabs>
                <w:tab w:val="left" w:pos="142"/>
              </w:tabs>
              <w:ind w:left="567" w:hanging="567"/>
              <w:outlineLvl w:val="0"/>
            </w:pPr>
            <w:r w:rsidRPr="002414B3">
              <w:rPr>
                <w:b/>
                <w:bCs/>
              </w:rPr>
              <w:t>6.</w:t>
            </w:r>
            <w:r w:rsidRPr="002414B3">
              <w:tab/>
            </w:r>
            <w:r w:rsidRPr="002414B3">
              <w:rPr>
                <w:b/>
                <w:bCs/>
              </w:rPr>
              <w:t>ĪPAŠI BRĪDINĀJUMI PAR ZĀĻU UZGLABĀŠANU BĒRNIEM NEREDZAMĀ UN NEPIEEJAMĀ VIETĀ</w:t>
            </w:r>
          </w:p>
        </w:tc>
      </w:tr>
    </w:tbl>
    <w:p w14:paraId="29C052DB" w14:textId="77777777" w:rsidR="00CF0060" w:rsidRPr="002414B3" w:rsidRDefault="00CF0060" w:rsidP="00B52943">
      <w:pPr>
        <w:outlineLvl w:val="0"/>
      </w:pPr>
    </w:p>
    <w:p w14:paraId="52376DC1" w14:textId="77777777" w:rsidR="00CF0060" w:rsidRPr="002414B3" w:rsidRDefault="00CF0060" w:rsidP="00B52943">
      <w:pPr>
        <w:outlineLvl w:val="0"/>
      </w:pPr>
      <w:r w:rsidRPr="002414B3">
        <w:t>Uzglabāt bērniem neredzamā un nepieejamā vietā.</w:t>
      </w:r>
    </w:p>
    <w:p w14:paraId="337A68EB" w14:textId="77777777" w:rsidR="00CF0060" w:rsidRPr="002414B3" w:rsidRDefault="00CF0060" w:rsidP="00B52943">
      <w:pPr>
        <w:outlineLvl w:val="0"/>
      </w:pPr>
    </w:p>
    <w:p w14:paraId="7A17D71C"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5B81617B" w14:textId="77777777" w:rsidTr="004F6DB6">
        <w:tc>
          <w:tcPr>
            <w:tcW w:w="9209" w:type="dxa"/>
          </w:tcPr>
          <w:p w14:paraId="7FA441E8" w14:textId="77777777" w:rsidR="00CF0060" w:rsidRPr="002414B3" w:rsidRDefault="00CF0060" w:rsidP="00B52943">
            <w:pPr>
              <w:tabs>
                <w:tab w:val="left" w:pos="142"/>
              </w:tabs>
              <w:ind w:left="567" w:hanging="567"/>
              <w:outlineLvl w:val="0"/>
            </w:pPr>
            <w:r w:rsidRPr="002414B3">
              <w:rPr>
                <w:b/>
                <w:bCs/>
              </w:rPr>
              <w:t>7.</w:t>
            </w:r>
            <w:r w:rsidRPr="002414B3">
              <w:tab/>
            </w:r>
            <w:r w:rsidRPr="002414B3">
              <w:rPr>
                <w:b/>
                <w:bCs/>
              </w:rPr>
              <w:t>CITI ĪPAŠI BRĪDINĀJUMI, JA NEPIECIEŠAMS</w:t>
            </w:r>
          </w:p>
        </w:tc>
      </w:tr>
    </w:tbl>
    <w:p w14:paraId="0D85A3CC" w14:textId="77777777" w:rsidR="00CF0060" w:rsidRPr="002414B3" w:rsidRDefault="00CF0060" w:rsidP="00B52943">
      <w:pPr>
        <w:outlineLvl w:val="0"/>
      </w:pPr>
    </w:p>
    <w:p w14:paraId="5AE9831A"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73FA1922" w14:textId="77777777" w:rsidTr="004F6DB6">
        <w:tc>
          <w:tcPr>
            <w:tcW w:w="9209" w:type="dxa"/>
          </w:tcPr>
          <w:p w14:paraId="4B576CEA" w14:textId="77777777" w:rsidR="00CF0060" w:rsidRPr="002414B3" w:rsidRDefault="00CF0060" w:rsidP="00B52943">
            <w:pPr>
              <w:tabs>
                <w:tab w:val="left" w:pos="142"/>
              </w:tabs>
              <w:ind w:left="567" w:hanging="567"/>
              <w:outlineLvl w:val="0"/>
            </w:pPr>
            <w:r w:rsidRPr="002414B3">
              <w:rPr>
                <w:b/>
                <w:bCs/>
              </w:rPr>
              <w:t>8.</w:t>
            </w:r>
            <w:r w:rsidRPr="002414B3">
              <w:tab/>
            </w:r>
            <w:r w:rsidRPr="002414B3">
              <w:rPr>
                <w:b/>
                <w:bCs/>
              </w:rPr>
              <w:t>DERĪGUMA TERMIŅŠ</w:t>
            </w:r>
          </w:p>
        </w:tc>
      </w:tr>
    </w:tbl>
    <w:p w14:paraId="5CA31C2B" w14:textId="77777777" w:rsidR="00CF0060" w:rsidRPr="002414B3" w:rsidRDefault="00CF0060" w:rsidP="00B52943">
      <w:pPr>
        <w:outlineLvl w:val="0"/>
      </w:pPr>
    </w:p>
    <w:p w14:paraId="787C9055" w14:textId="77777777" w:rsidR="00CF0060" w:rsidRPr="002414B3" w:rsidRDefault="00CF0060" w:rsidP="00B52943">
      <w:pPr>
        <w:outlineLvl w:val="0"/>
      </w:pPr>
      <w:r w:rsidRPr="002414B3">
        <w:t>EXP</w:t>
      </w:r>
    </w:p>
    <w:p w14:paraId="5DBA109A" w14:textId="77777777" w:rsidR="00CF0060" w:rsidRPr="002414B3" w:rsidRDefault="00CF0060" w:rsidP="00B52943">
      <w:pPr>
        <w:outlineLvl w:val="0"/>
      </w:pPr>
    </w:p>
    <w:p w14:paraId="461BCA5F"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40E67252" w14:textId="77777777" w:rsidTr="004F6DB6">
        <w:tc>
          <w:tcPr>
            <w:tcW w:w="9209" w:type="dxa"/>
          </w:tcPr>
          <w:p w14:paraId="332F83F7" w14:textId="77777777" w:rsidR="00CF0060" w:rsidRPr="002414B3" w:rsidRDefault="00CF0060" w:rsidP="00B52943">
            <w:pPr>
              <w:tabs>
                <w:tab w:val="left" w:pos="142"/>
              </w:tabs>
              <w:ind w:left="567" w:hanging="567"/>
              <w:outlineLvl w:val="0"/>
            </w:pPr>
            <w:r w:rsidRPr="002414B3">
              <w:rPr>
                <w:b/>
                <w:bCs/>
              </w:rPr>
              <w:t>9.</w:t>
            </w:r>
            <w:r w:rsidRPr="002414B3">
              <w:tab/>
            </w:r>
            <w:r w:rsidRPr="002414B3">
              <w:rPr>
                <w:b/>
                <w:bCs/>
              </w:rPr>
              <w:t>ĪPAŠI UZGLABĀŠANAS NOSACĪJUMI</w:t>
            </w:r>
          </w:p>
        </w:tc>
      </w:tr>
    </w:tbl>
    <w:p w14:paraId="63BC9A97" w14:textId="77777777" w:rsidR="00CF0060" w:rsidRPr="002414B3" w:rsidRDefault="00CF0060" w:rsidP="00B52943">
      <w:pPr>
        <w:outlineLvl w:val="0"/>
      </w:pPr>
    </w:p>
    <w:p w14:paraId="558374C9" w14:textId="1285D47E" w:rsidR="00CF0060" w:rsidRPr="002414B3" w:rsidRDefault="00CF0060" w:rsidP="00B52943">
      <w:pPr>
        <w:pStyle w:val="BodyText"/>
        <w:outlineLvl w:val="0"/>
      </w:pPr>
      <w:r w:rsidRPr="002414B3">
        <w:lastRenderedPageBreak/>
        <w:t>Uzglabāt un transportēt atdzesētu. Nesasaldēt.</w:t>
      </w:r>
    </w:p>
    <w:p w14:paraId="2F242C5F" w14:textId="2EDAB801" w:rsidR="00CF0060" w:rsidRPr="002414B3" w:rsidRDefault="00CF0060" w:rsidP="00B52943">
      <w:pPr>
        <w:pStyle w:val="BodyText"/>
        <w:outlineLvl w:val="0"/>
      </w:pPr>
      <w:r w:rsidRPr="002414B3">
        <w:rPr>
          <w:noProof/>
        </w:rPr>
        <w:t xml:space="preserve">Uzglabāt pilnšļirci </w:t>
      </w:r>
      <w:r w:rsidR="006A6BAF">
        <w:rPr>
          <w:noProof/>
        </w:rPr>
        <w:t>ārējā iepakojumā</w:t>
      </w:r>
      <w:r w:rsidRPr="002414B3">
        <w:rPr>
          <w:noProof/>
        </w:rPr>
        <w:t>, lai pasargātu no gaismas.</w:t>
      </w:r>
    </w:p>
    <w:p w14:paraId="19C6FAD3" w14:textId="77777777" w:rsidR="00CF0060" w:rsidRPr="002414B3" w:rsidRDefault="00CF0060" w:rsidP="00B52943">
      <w:pPr>
        <w:outlineLvl w:val="0"/>
      </w:pPr>
    </w:p>
    <w:p w14:paraId="019140FB"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29FA87B1" w14:textId="77777777" w:rsidTr="004F6DB6">
        <w:tc>
          <w:tcPr>
            <w:tcW w:w="9209" w:type="dxa"/>
          </w:tcPr>
          <w:p w14:paraId="3C7685DF" w14:textId="77777777" w:rsidR="00CF0060" w:rsidRPr="002414B3" w:rsidRDefault="00CF0060" w:rsidP="00B52943">
            <w:pPr>
              <w:tabs>
                <w:tab w:val="left" w:pos="142"/>
              </w:tabs>
              <w:ind w:left="567" w:hanging="567"/>
              <w:outlineLvl w:val="0"/>
              <w:rPr>
                <w:b/>
                <w:bCs/>
              </w:rPr>
            </w:pPr>
            <w:r w:rsidRPr="002414B3">
              <w:rPr>
                <w:b/>
                <w:bCs/>
              </w:rPr>
              <w:t>10.</w:t>
            </w:r>
            <w:r w:rsidRPr="002414B3">
              <w:rPr>
                <w:b/>
                <w:bCs/>
              </w:rPr>
              <w:tab/>
              <w:t>ĪPAŠI PIESARDZĪBAS PASĀKUMI, IZNĪCINOT NEIZLIETOTĀS ZĀLES VAI IZMANTOTOS MATERIĀLUS, KAS BIJUŠI SASKARĒ AR ŠĪM ZĀLĒM, JA PIEMĒROJAMS</w:t>
            </w:r>
          </w:p>
        </w:tc>
      </w:tr>
    </w:tbl>
    <w:p w14:paraId="0B3461C7" w14:textId="77777777" w:rsidR="00CF0060" w:rsidRPr="002414B3" w:rsidRDefault="00CF0060" w:rsidP="00B52943">
      <w:pPr>
        <w:outlineLvl w:val="0"/>
      </w:pPr>
    </w:p>
    <w:p w14:paraId="7397C5EA"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645049F5" w14:textId="77777777" w:rsidTr="004F6DB6">
        <w:tc>
          <w:tcPr>
            <w:tcW w:w="9209" w:type="dxa"/>
          </w:tcPr>
          <w:p w14:paraId="20908BCF" w14:textId="77777777" w:rsidR="00CF0060" w:rsidRPr="002414B3" w:rsidRDefault="00CF0060" w:rsidP="00B52943">
            <w:pPr>
              <w:tabs>
                <w:tab w:val="left" w:pos="142"/>
              </w:tabs>
              <w:ind w:left="567" w:hanging="567"/>
              <w:outlineLvl w:val="0"/>
              <w:rPr>
                <w:b/>
                <w:bCs/>
              </w:rPr>
            </w:pPr>
            <w:r w:rsidRPr="002414B3">
              <w:rPr>
                <w:b/>
                <w:bCs/>
              </w:rPr>
              <w:t>11.</w:t>
            </w:r>
            <w:r w:rsidRPr="002414B3">
              <w:rPr>
                <w:b/>
                <w:bCs/>
              </w:rPr>
              <w:tab/>
              <w:t xml:space="preserve">REĢISTRĀCIJAS APLIECĪBAS ĪPAŠNIEKA NOSAUKUMS UN ADRESE </w:t>
            </w:r>
          </w:p>
        </w:tc>
      </w:tr>
    </w:tbl>
    <w:p w14:paraId="773219F6" w14:textId="77777777" w:rsidR="00CF0060" w:rsidRPr="002414B3" w:rsidRDefault="00CF0060" w:rsidP="00B52943">
      <w:pPr>
        <w:outlineLvl w:val="0"/>
      </w:pPr>
    </w:p>
    <w:p w14:paraId="581AEA07" w14:textId="77777777" w:rsidR="00CF0060" w:rsidRPr="002414B3" w:rsidRDefault="00CF0060" w:rsidP="00B52943">
      <w:pPr>
        <w:pStyle w:val="BodyText"/>
        <w:outlineLvl w:val="0"/>
      </w:pPr>
      <w:r w:rsidRPr="002414B3">
        <w:t>CuraTeQ Biologics s.r.o</w:t>
      </w:r>
    </w:p>
    <w:p w14:paraId="1B90EB88" w14:textId="77777777" w:rsidR="00CF0060" w:rsidRPr="002414B3" w:rsidRDefault="00CF0060" w:rsidP="00B52943">
      <w:pPr>
        <w:pStyle w:val="BodyText"/>
        <w:outlineLvl w:val="0"/>
      </w:pPr>
      <w:r w:rsidRPr="002414B3">
        <w:t>Trtinova 260/1, Cakovice,</w:t>
      </w:r>
    </w:p>
    <w:p w14:paraId="21A883D8" w14:textId="77777777" w:rsidR="00CF0060" w:rsidRPr="002414B3" w:rsidRDefault="00CF0060" w:rsidP="00B52943">
      <w:pPr>
        <w:pStyle w:val="BodyText"/>
        <w:outlineLvl w:val="0"/>
      </w:pPr>
      <w:r w:rsidRPr="002414B3">
        <w:t>19600 Prague 9</w:t>
      </w:r>
    </w:p>
    <w:p w14:paraId="58D6BB3A" w14:textId="77777777" w:rsidR="00CF0060" w:rsidRPr="002414B3" w:rsidRDefault="00CF0060" w:rsidP="00B52943">
      <w:pPr>
        <w:pStyle w:val="BodyText"/>
        <w:outlineLvl w:val="0"/>
      </w:pPr>
      <w:r w:rsidRPr="002414B3">
        <w:t>Čehija</w:t>
      </w:r>
    </w:p>
    <w:p w14:paraId="40D97E08" w14:textId="77777777" w:rsidR="00CF0060" w:rsidRPr="002414B3" w:rsidRDefault="00CF0060" w:rsidP="00B52943">
      <w:pPr>
        <w:outlineLvl w:val="0"/>
      </w:pPr>
    </w:p>
    <w:p w14:paraId="72C4CA33"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1E1AE04E" w14:textId="77777777" w:rsidTr="004F6DB6">
        <w:tc>
          <w:tcPr>
            <w:tcW w:w="9209" w:type="dxa"/>
          </w:tcPr>
          <w:p w14:paraId="028E09CE" w14:textId="77777777" w:rsidR="00CF0060" w:rsidRPr="002414B3" w:rsidRDefault="00CF0060" w:rsidP="00B52943">
            <w:pPr>
              <w:tabs>
                <w:tab w:val="left" w:pos="142"/>
              </w:tabs>
              <w:ind w:left="567" w:hanging="567"/>
              <w:outlineLvl w:val="0"/>
              <w:rPr>
                <w:b/>
                <w:bCs/>
              </w:rPr>
            </w:pPr>
            <w:r w:rsidRPr="002414B3">
              <w:rPr>
                <w:b/>
                <w:bCs/>
              </w:rPr>
              <w:t xml:space="preserve">12. </w:t>
            </w:r>
            <w:r w:rsidRPr="002414B3">
              <w:rPr>
                <w:b/>
                <w:bCs/>
              </w:rPr>
              <w:tab/>
              <w:t>REĢISTRĀCIJAS APLIECĪBAS NUMURS(-I)</w:t>
            </w:r>
          </w:p>
        </w:tc>
      </w:tr>
    </w:tbl>
    <w:p w14:paraId="081BDA39" w14:textId="77777777" w:rsidR="00CF0060" w:rsidRPr="002414B3" w:rsidRDefault="00CF0060" w:rsidP="00B52943">
      <w:pPr>
        <w:outlineLvl w:val="0"/>
      </w:pPr>
    </w:p>
    <w:p w14:paraId="6545AA9F" w14:textId="77777777" w:rsidR="00B241FF" w:rsidRPr="0068603E" w:rsidRDefault="00B241FF" w:rsidP="00B52943">
      <w:pPr>
        <w:rPr>
          <w:noProof/>
          <w:lang w:val="de-DE"/>
        </w:rPr>
      </w:pPr>
      <w:r w:rsidRPr="0068603E">
        <w:rPr>
          <w:noProof/>
          <w:lang w:val="de-DE"/>
        </w:rPr>
        <w:t>EU/1/24/1899/001</w:t>
      </w:r>
    </w:p>
    <w:p w14:paraId="3CAF888D" w14:textId="77777777" w:rsidR="00B241FF" w:rsidRPr="0068603E" w:rsidRDefault="00B241FF" w:rsidP="00B52943">
      <w:pPr>
        <w:rPr>
          <w:noProof/>
          <w:lang w:val="de-DE"/>
        </w:rPr>
      </w:pPr>
      <w:r w:rsidRPr="0068603E">
        <w:rPr>
          <w:noProof/>
          <w:lang w:val="de-DE"/>
        </w:rPr>
        <w:t>EU/1/24/1899/002</w:t>
      </w:r>
    </w:p>
    <w:p w14:paraId="35166D8D" w14:textId="77777777" w:rsidR="00B241FF" w:rsidRPr="0068603E" w:rsidRDefault="00B241FF" w:rsidP="00B52943">
      <w:pPr>
        <w:rPr>
          <w:noProof/>
          <w:lang w:val="de-DE"/>
        </w:rPr>
      </w:pPr>
      <w:r w:rsidRPr="0068603E">
        <w:rPr>
          <w:noProof/>
          <w:lang w:val="de-DE"/>
        </w:rPr>
        <w:t>EU/1/24/1899/003</w:t>
      </w:r>
    </w:p>
    <w:p w14:paraId="38759C61" w14:textId="77777777" w:rsidR="00B241FF" w:rsidRPr="0068603E" w:rsidRDefault="00B241FF" w:rsidP="00B52943">
      <w:pPr>
        <w:rPr>
          <w:noProof/>
          <w:lang w:val="de-DE"/>
        </w:rPr>
      </w:pPr>
      <w:r w:rsidRPr="0068603E">
        <w:rPr>
          <w:noProof/>
          <w:lang w:val="de-DE"/>
        </w:rPr>
        <w:t>EU/1/24/1899/004</w:t>
      </w:r>
    </w:p>
    <w:p w14:paraId="6CB537B9" w14:textId="77777777" w:rsidR="00CF0060" w:rsidRPr="002414B3" w:rsidRDefault="00CF0060" w:rsidP="00B52943">
      <w:pPr>
        <w:outlineLvl w:val="0"/>
      </w:pPr>
    </w:p>
    <w:p w14:paraId="7F279516"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1493B1F7" w14:textId="77777777" w:rsidTr="004F6DB6">
        <w:tc>
          <w:tcPr>
            <w:tcW w:w="9209" w:type="dxa"/>
          </w:tcPr>
          <w:p w14:paraId="2C8F67F3" w14:textId="77777777" w:rsidR="00CF0060" w:rsidRPr="002414B3" w:rsidRDefault="00CF0060" w:rsidP="00B52943">
            <w:pPr>
              <w:tabs>
                <w:tab w:val="left" w:pos="142"/>
              </w:tabs>
              <w:ind w:left="567" w:hanging="567"/>
              <w:outlineLvl w:val="0"/>
              <w:rPr>
                <w:b/>
                <w:bCs/>
              </w:rPr>
            </w:pPr>
            <w:r w:rsidRPr="002414B3">
              <w:rPr>
                <w:b/>
                <w:bCs/>
              </w:rPr>
              <w:t>13.</w:t>
            </w:r>
            <w:r w:rsidRPr="002414B3">
              <w:rPr>
                <w:b/>
                <w:bCs/>
              </w:rPr>
              <w:tab/>
              <w:t>SĒRIJAS NUMURS</w:t>
            </w:r>
          </w:p>
        </w:tc>
      </w:tr>
    </w:tbl>
    <w:p w14:paraId="011F1EA9" w14:textId="77777777" w:rsidR="00CF0060" w:rsidRPr="002414B3" w:rsidRDefault="00CF0060" w:rsidP="00B52943">
      <w:pPr>
        <w:outlineLvl w:val="0"/>
      </w:pPr>
    </w:p>
    <w:p w14:paraId="21E7E947" w14:textId="77777777" w:rsidR="00CF0060" w:rsidRPr="002414B3" w:rsidRDefault="00CF0060" w:rsidP="00B52943">
      <w:pPr>
        <w:outlineLvl w:val="0"/>
      </w:pPr>
      <w:r w:rsidRPr="002414B3">
        <w:t>Lot</w:t>
      </w:r>
    </w:p>
    <w:p w14:paraId="58ECFEE4" w14:textId="77777777" w:rsidR="00CF0060" w:rsidRPr="002414B3" w:rsidRDefault="00CF0060" w:rsidP="00B52943">
      <w:pPr>
        <w:outlineLvl w:val="0"/>
      </w:pPr>
    </w:p>
    <w:p w14:paraId="16FB5BB7"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736BF632" w14:textId="77777777" w:rsidTr="004F6DB6">
        <w:tc>
          <w:tcPr>
            <w:tcW w:w="9209" w:type="dxa"/>
          </w:tcPr>
          <w:p w14:paraId="43FA4669" w14:textId="77777777" w:rsidR="00CF0060" w:rsidRPr="002414B3" w:rsidRDefault="00CF0060" w:rsidP="00B52943">
            <w:pPr>
              <w:tabs>
                <w:tab w:val="left" w:pos="142"/>
              </w:tabs>
              <w:ind w:left="567" w:hanging="567"/>
              <w:outlineLvl w:val="0"/>
              <w:rPr>
                <w:b/>
                <w:bCs/>
              </w:rPr>
            </w:pPr>
            <w:r w:rsidRPr="002414B3">
              <w:rPr>
                <w:b/>
                <w:bCs/>
              </w:rPr>
              <w:t>14.</w:t>
            </w:r>
            <w:r w:rsidRPr="002414B3">
              <w:rPr>
                <w:b/>
                <w:bCs/>
              </w:rPr>
              <w:tab/>
              <w:t>IZSNIEGŠANAS KĀRTĪBA</w:t>
            </w:r>
          </w:p>
        </w:tc>
      </w:tr>
    </w:tbl>
    <w:p w14:paraId="0FD0C405" w14:textId="77777777" w:rsidR="00CF0060" w:rsidRPr="002414B3" w:rsidRDefault="00CF0060" w:rsidP="00B52943">
      <w:pPr>
        <w:outlineLvl w:val="0"/>
      </w:pPr>
    </w:p>
    <w:p w14:paraId="56FC9E00" w14:textId="77777777" w:rsidR="00CF0060" w:rsidRPr="002414B3" w:rsidRDefault="00CF0060" w:rsidP="00B52943">
      <w:pPr>
        <w:outlineLvl w:val="0"/>
        <w:rPr>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078FFB52" w14:textId="77777777" w:rsidTr="004F6DB6">
        <w:tc>
          <w:tcPr>
            <w:tcW w:w="9209" w:type="dxa"/>
          </w:tcPr>
          <w:p w14:paraId="344649F5" w14:textId="77777777" w:rsidR="00CF0060" w:rsidRPr="002414B3" w:rsidRDefault="00CF0060" w:rsidP="00B52943">
            <w:pPr>
              <w:tabs>
                <w:tab w:val="left" w:pos="142"/>
              </w:tabs>
              <w:ind w:left="567" w:hanging="567"/>
              <w:outlineLvl w:val="0"/>
              <w:rPr>
                <w:b/>
                <w:bCs/>
              </w:rPr>
            </w:pPr>
            <w:r w:rsidRPr="002414B3">
              <w:rPr>
                <w:b/>
                <w:bCs/>
              </w:rPr>
              <w:t xml:space="preserve">15. </w:t>
            </w:r>
            <w:r w:rsidRPr="002414B3">
              <w:rPr>
                <w:b/>
                <w:bCs/>
              </w:rPr>
              <w:tab/>
              <w:t>NORĀDĪJUMI PAR LIETOŠANU</w:t>
            </w:r>
          </w:p>
        </w:tc>
      </w:tr>
    </w:tbl>
    <w:p w14:paraId="39A93EEC" w14:textId="77777777" w:rsidR="00CF0060" w:rsidRPr="002414B3" w:rsidRDefault="00CF0060" w:rsidP="00B52943">
      <w:pPr>
        <w:outlineLvl w:val="0"/>
        <w:rPr>
          <w:u w:val="single"/>
        </w:rPr>
      </w:pPr>
    </w:p>
    <w:p w14:paraId="2CDFBE2D" w14:textId="77777777" w:rsidR="00CF0060" w:rsidRPr="002414B3" w:rsidRDefault="00CF0060" w:rsidP="00B52943">
      <w:pPr>
        <w:outlineLvl w:val="0"/>
        <w:rPr>
          <w:u w:val="single"/>
        </w:rPr>
      </w:pPr>
    </w:p>
    <w:p w14:paraId="1E8F810B" w14:textId="77777777" w:rsidR="00CF0060" w:rsidRPr="002414B3" w:rsidRDefault="00CF0060" w:rsidP="00B52943">
      <w:pPr>
        <w:pBdr>
          <w:top w:val="single" w:sz="4" w:space="1" w:color="auto"/>
          <w:left w:val="single" w:sz="4" w:space="4" w:color="auto"/>
          <w:bottom w:val="single" w:sz="4" w:space="1" w:color="auto"/>
          <w:right w:val="single" w:sz="4" w:space="8" w:color="auto"/>
        </w:pBdr>
        <w:ind w:left="567" w:hanging="567"/>
        <w:outlineLvl w:val="0"/>
        <w:rPr>
          <w:b/>
          <w:bCs/>
        </w:rPr>
      </w:pPr>
      <w:r w:rsidRPr="002414B3">
        <w:rPr>
          <w:b/>
          <w:bCs/>
        </w:rPr>
        <w:t xml:space="preserve">16. </w:t>
      </w:r>
      <w:r w:rsidRPr="002414B3">
        <w:rPr>
          <w:b/>
          <w:bCs/>
        </w:rPr>
        <w:tab/>
        <w:t xml:space="preserve">INFORMĀCIJA BRAILA RAKSTĀ  </w:t>
      </w:r>
    </w:p>
    <w:p w14:paraId="02563B6C" w14:textId="77777777" w:rsidR="00CF0060" w:rsidRPr="002414B3" w:rsidRDefault="00CF0060" w:rsidP="00B52943">
      <w:pPr>
        <w:outlineLvl w:val="0"/>
      </w:pPr>
    </w:p>
    <w:p w14:paraId="41324918" w14:textId="17D1DBCD" w:rsidR="00CF0060" w:rsidRPr="002414B3" w:rsidRDefault="00CF0060" w:rsidP="00B52943">
      <w:pPr>
        <w:outlineLvl w:val="0"/>
      </w:pPr>
      <w:r w:rsidRPr="001563A5">
        <w:t>Zefylti 30</w:t>
      </w:r>
      <w:r w:rsidR="001563A5">
        <w:t> </w:t>
      </w:r>
      <w:r w:rsidR="00024F31" w:rsidRPr="001563A5">
        <w:t xml:space="preserve">MV </w:t>
      </w:r>
      <w:r w:rsidRPr="001563A5">
        <w:t>/0,5</w:t>
      </w:r>
      <w:r w:rsidR="001563A5" w:rsidRPr="001563A5">
        <w:t> </w:t>
      </w:r>
      <w:r w:rsidR="002C2D12" w:rsidRPr="001563A5">
        <w:t>m</w:t>
      </w:r>
      <w:r w:rsidR="006A6BAF">
        <w:t>l</w:t>
      </w:r>
    </w:p>
    <w:p w14:paraId="412AF3AA" w14:textId="77777777" w:rsidR="00CF0060" w:rsidRPr="002414B3" w:rsidRDefault="00CF0060" w:rsidP="00B52943">
      <w:pPr>
        <w:outlineLvl w:val="0"/>
      </w:pPr>
    </w:p>
    <w:p w14:paraId="27D2985A" w14:textId="77777777" w:rsidR="00CF0060" w:rsidRPr="002414B3" w:rsidRDefault="00CF0060" w:rsidP="00B52943">
      <w:pPr>
        <w:outlineLvl w:val="0"/>
      </w:pPr>
    </w:p>
    <w:p w14:paraId="552B7522" w14:textId="77777777" w:rsidR="00CF0060" w:rsidRPr="002414B3" w:rsidRDefault="00CF0060" w:rsidP="00B52943">
      <w:pPr>
        <w:pBdr>
          <w:top w:val="single" w:sz="4" w:space="1" w:color="auto"/>
          <w:left w:val="single" w:sz="4" w:space="4" w:color="auto"/>
          <w:bottom w:val="single" w:sz="4" w:space="1" w:color="auto"/>
          <w:right w:val="single" w:sz="4" w:space="8" w:color="auto"/>
        </w:pBdr>
        <w:ind w:left="567" w:hanging="567"/>
        <w:outlineLvl w:val="0"/>
        <w:rPr>
          <w:b/>
          <w:bCs/>
        </w:rPr>
      </w:pPr>
      <w:r w:rsidRPr="002414B3">
        <w:rPr>
          <w:b/>
          <w:bCs/>
        </w:rPr>
        <w:t>17.</w:t>
      </w:r>
      <w:r w:rsidRPr="002414B3">
        <w:rPr>
          <w:b/>
          <w:bCs/>
        </w:rPr>
        <w:tab/>
        <w:t>UNIKĀLS IDENTIFIKATORS – 2D SVĪTRKODS</w:t>
      </w:r>
    </w:p>
    <w:p w14:paraId="7F397B48" w14:textId="77777777" w:rsidR="00CF0060" w:rsidRPr="002414B3" w:rsidRDefault="00CF0060" w:rsidP="00B52943">
      <w:pPr>
        <w:outlineLvl w:val="0"/>
      </w:pPr>
    </w:p>
    <w:p w14:paraId="5B3B6281" w14:textId="77777777" w:rsidR="00CF0060" w:rsidRPr="002414B3" w:rsidRDefault="00CF0060" w:rsidP="00B52943">
      <w:pPr>
        <w:outlineLvl w:val="0"/>
      </w:pPr>
      <w:r w:rsidRPr="004537C6">
        <w:rPr>
          <w:highlight w:val="lightGray"/>
        </w:rPr>
        <w:t>2D svītrkods, kurā iekļauts unikāls identifikators.</w:t>
      </w:r>
    </w:p>
    <w:p w14:paraId="103ED7B1" w14:textId="77777777" w:rsidR="00CF0060" w:rsidRPr="002414B3" w:rsidRDefault="00CF0060" w:rsidP="00B52943">
      <w:pPr>
        <w:outlineLvl w:val="0"/>
        <w:rPr>
          <w:lang w:eastAsia="lv-LV" w:bidi="lv-LV"/>
        </w:rPr>
      </w:pPr>
    </w:p>
    <w:p w14:paraId="55E55932" w14:textId="77777777" w:rsidR="00CF0060" w:rsidRPr="002414B3" w:rsidRDefault="00CF0060" w:rsidP="00B52943">
      <w:pPr>
        <w:outlineLvl w:val="0"/>
        <w:rPr>
          <w:lang w:eastAsia="lv-LV" w:bidi="lv-LV"/>
        </w:rPr>
      </w:pPr>
    </w:p>
    <w:p w14:paraId="5A9BC055" w14:textId="77777777" w:rsidR="00CF0060" w:rsidRPr="002414B3" w:rsidRDefault="00CF0060" w:rsidP="00B52943">
      <w:pPr>
        <w:pBdr>
          <w:top w:val="single" w:sz="4" w:space="1" w:color="auto"/>
          <w:left w:val="single" w:sz="4" w:space="4" w:color="auto"/>
          <w:bottom w:val="single" w:sz="4" w:space="1" w:color="auto"/>
          <w:right w:val="single" w:sz="4" w:space="8" w:color="auto"/>
        </w:pBdr>
        <w:ind w:left="567" w:hanging="567"/>
        <w:outlineLvl w:val="0"/>
        <w:rPr>
          <w:b/>
          <w:bCs/>
        </w:rPr>
      </w:pPr>
      <w:r w:rsidRPr="002414B3">
        <w:rPr>
          <w:b/>
          <w:bCs/>
        </w:rPr>
        <w:t xml:space="preserve">18. </w:t>
      </w:r>
      <w:r w:rsidRPr="002414B3">
        <w:rPr>
          <w:b/>
          <w:bCs/>
        </w:rPr>
        <w:tab/>
        <w:t>UNIKĀLS IDENTIFIKATORS – DATI, KURUS VAR NOLASĪT PERSONA</w:t>
      </w:r>
    </w:p>
    <w:p w14:paraId="242E6FAC" w14:textId="77777777" w:rsidR="00CF0060" w:rsidRPr="002414B3" w:rsidRDefault="00CF0060" w:rsidP="00B52943">
      <w:pPr>
        <w:outlineLvl w:val="0"/>
        <w:rPr>
          <w:lang w:eastAsia="lv-LV" w:bidi="lv-LV"/>
        </w:rPr>
      </w:pPr>
    </w:p>
    <w:p w14:paraId="247ED774" w14:textId="77777777" w:rsidR="00CF0060" w:rsidRPr="002414B3" w:rsidRDefault="00CF0060" w:rsidP="00B52943">
      <w:pPr>
        <w:outlineLvl w:val="0"/>
        <w:rPr>
          <w:lang w:eastAsia="lv-LV" w:bidi="lv-LV"/>
        </w:rPr>
      </w:pPr>
      <w:r w:rsidRPr="002414B3">
        <w:rPr>
          <w:lang w:eastAsia="lv-LV" w:bidi="lv-LV"/>
        </w:rPr>
        <w:t>PC</w:t>
      </w:r>
    </w:p>
    <w:p w14:paraId="311C38EF" w14:textId="77777777" w:rsidR="00CF0060" w:rsidRPr="002414B3" w:rsidRDefault="00CF0060" w:rsidP="00B52943">
      <w:pPr>
        <w:outlineLvl w:val="0"/>
        <w:rPr>
          <w:lang w:eastAsia="lv-LV" w:bidi="lv-LV"/>
        </w:rPr>
      </w:pPr>
      <w:r w:rsidRPr="002414B3">
        <w:rPr>
          <w:lang w:eastAsia="lv-LV" w:bidi="lv-LV"/>
        </w:rPr>
        <w:t>SN</w:t>
      </w:r>
    </w:p>
    <w:p w14:paraId="22C100B8" w14:textId="77777777" w:rsidR="00CF0060" w:rsidRPr="002414B3" w:rsidRDefault="00CF0060" w:rsidP="00B52943">
      <w:pPr>
        <w:outlineLvl w:val="0"/>
        <w:rPr>
          <w:lang w:eastAsia="lv-LV" w:bidi="lv-LV"/>
        </w:rPr>
      </w:pPr>
      <w:r w:rsidRPr="002414B3">
        <w:rPr>
          <w:lang w:eastAsia="lv-LV" w:bidi="lv-LV"/>
        </w:rPr>
        <w:t>NN</w:t>
      </w:r>
    </w:p>
    <w:p w14:paraId="614548CA" w14:textId="77777777" w:rsidR="00CF0060" w:rsidRPr="002414B3" w:rsidRDefault="00CF0060" w:rsidP="00B52943">
      <w:pPr>
        <w:outlineLvl w:val="0"/>
        <w:rPr>
          <w:shd w:val="clear" w:color="auto" w:fill="CCCCCC"/>
          <w:lang w:eastAsia="lv-LV" w:bidi="lv-LV"/>
        </w:rPr>
      </w:pPr>
    </w:p>
    <w:p w14:paraId="30096F9E" w14:textId="5C2B0EE8" w:rsidR="00CF0060" w:rsidRPr="002414B3" w:rsidRDefault="00436A22" w:rsidP="00B52943">
      <w:r w:rsidRPr="002414B3">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33004B5A" w14:textId="77777777" w:rsidTr="004F6DB6">
        <w:trPr>
          <w:trHeight w:val="785"/>
        </w:trPr>
        <w:tc>
          <w:tcPr>
            <w:tcW w:w="9209" w:type="dxa"/>
          </w:tcPr>
          <w:p w14:paraId="15E401E5" w14:textId="77777777" w:rsidR="00CF0060" w:rsidRPr="002414B3" w:rsidRDefault="00CF0060" w:rsidP="00B52943">
            <w:pPr>
              <w:tabs>
                <w:tab w:val="left" w:pos="0"/>
              </w:tabs>
              <w:outlineLvl w:val="0"/>
              <w:rPr>
                <w:b/>
                <w:bCs/>
              </w:rPr>
            </w:pPr>
            <w:r w:rsidRPr="002414B3">
              <w:rPr>
                <w:b/>
                <w:bCs/>
              </w:rPr>
              <w:lastRenderedPageBreak/>
              <w:t>MINIMĀLĀ INFORMĀCIJA, KAS JĀNORĀDA UZ MAZA IZMĒRA TIEŠĀ IEPAKOJUMA</w:t>
            </w:r>
          </w:p>
          <w:p w14:paraId="672978D1" w14:textId="77777777" w:rsidR="00CF0060" w:rsidRPr="002414B3" w:rsidRDefault="00CF0060" w:rsidP="00B52943">
            <w:pPr>
              <w:outlineLvl w:val="0"/>
              <w:rPr>
                <w:b/>
                <w:bCs/>
              </w:rPr>
            </w:pPr>
          </w:p>
          <w:p w14:paraId="3D0CE6D5" w14:textId="77777777" w:rsidR="00CF0060" w:rsidRPr="002414B3" w:rsidRDefault="00CF0060" w:rsidP="00B52943">
            <w:pPr>
              <w:outlineLvl w:val="0"/>
              <w:rPr>
                <w:b/>
                <w:bCs/>
              </w:rPr>
            </w:pPr>
            <w:r w:rsidRPr="002414B3">
              <w:rPr>
                <w:b/>
                <w:bCs/>
              </w:rPr>
              <w:t>PILNŠĻIRCE AR ADATAS AIZSARGU</w:t>
            </w:r>
          </w:p>
        </w:tc>
      </w:tr>
    </w:tbl>
    <w:p w14:paraId="2D578A99" w14:textId="77777777" w:rsidR="00CF0060" w:rsidRPr="002414B3" w:rsidRDefault="00CF0060" w:rsidP="00B52943">
      <w:pPr>
        <w:outlineLvl w:val="0"/>
      </w:pPr>
    </w:p>
    <w:p w14:paraId="126CCD53"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701B71AB" w14:textId="77777777" w:rsidTr="004F6DB6">
        <w:tc>
          <w:tcPr>
            <w:tcW w:w="9209" w:type="dxa"/>
          </w:tcPr>
          <w:p w14:paraId="730DB667" w14:textId="77777777" w:rsidR="00CF0060" w:rsidRPr="002414B3" w:rsidRDefault="00CF0060" w:rsidP="00B52943">
            <w:pPr>
              <w:tabs>
                <w:tab w:val="left" w:pos="142"/>
              </w:tabs>
              <w:ind w:left="567" w:hanging="567"/>
              <w:outlineLvl w:val="0"/>
              <w:rPr>
                <w:b/>
                <w:bCs/>
              </w:rPr>
            </w:pPr>
            <w:r w:rsidRPr="002414B3">
              <w:rPr>
                <w:b/>
                <w:bCs/>
              </w:rPr>
              <w:t>1.</w:t>
            </w:r>
            <w:r w:rsidRPr="002414B3">
              <w:rPr>
                <w:b/>
                <w:bCs/>
              </w:rPr>
              <w:tab/>
              <w:t>ZĀĻU NOSAUKUMS UN IEVADĪŠANAS VEIDS(-I)</w:t>
            </w:r>
            <w:r w:rsidRPr="002414B3">
              <w:rPr>
                <w:b/>
                <w:bCs/>
                <w:color w:val="FF0000"/>
              </w:rPr>
              <w:t xml:space="preserve"> </w:t>
            </w:r>
          </w:p>
        </w:tc>
      </w:tr>
    </w:tbl>
    <w:p w14:paraId="67E4AED2" w14:textId="77777777" w:rsidR="00CF0060" w:rsidRPr="002414B3" w:rsidRDefault="00CF0060" w:rsidP="00B52943">
      <w:pPr>
        <w:outlineLvl w:val="0"/>
      </w:pPr>
    </w:p>
    <w:p w14:paraId="4B139850" w14:textId="76358C73" w:rsidR="00CF0060" w:rsidRPr="002414B3" w:rsidRDefault="00CF0060" w:rsidP="00B52943">
      <w:pPr>
        <w:outlineLvl w:val="0"/>
      </w:pPr>
      <w:r w:rsidRPr="002414B3">
        <w:t>Zefylti 30</w:t>
      </w:r>
      <w:r w:rsidR="00685090">
        <w:rPr>
          <w:spacing w:val="-3"/>
        </w:rPr>
        <w:t> </w:t>
      </w:r>
      <w:r w:rsidRPr="002414B3">
        <w:t>MV/0,5</w:t>
      </w:r>
      <w:r w:rsidR="00685090">
        <w:rPr>
          <w:spacing w:val="-5"/>
        </w:rPr>
        <w:t> </w:t>
      </w:r>
      <w:r w:rsidR="002C2D12">
        <w:t>m</w:t>
      </w:r>
      <w:r w:rsidR="006A6BAF">
        <w:t>l</w:t>
      </w:r>
      <w:r w:rsidRPr="002414B3">
        <w:rPr>
          <w:spacing w:val="-4"/>
        </w:rPr>
        <w:t xml:space="preserve"> </w:t>
      </w:r>
      <w:r w:rsidRPr="002414B3">
        <w:t>šķīdums</w:t>
      </w:r>
      <w:r w:rsidRPr="002414B3">
        <w:rPr>
          <w:spacing w:val="-4"/>
        </w:rPr>
        <w:t xml:space="preserve"> </w:t>
      </w:r>
      <w:r w:rsidRPr="002414B3">
        <w:t>injekcijām/infūzijām</w:t>
      </w:r>
    </w:p>
    <w:p w14:paraId="49C70FBA" w14:textId="77777777" w:rsidR="00CF0060" w:rsidRPr="004537C6" w:rsidRDefault="00CF0060" w:rsidP="00B52943">
      <w:pPr>
        <w:outlineLvl w:val="0"/>
        <w:rPr>
          <w:i/>
        </w:rPr>
      </w:pPr>
      <w:r w:rsidRPr="004537C6">
        <w:rPr>
          <w:i/>
        </w:rPr>
        <w:t>filgrastim</w:t>
      </w:r>
    </w:p>
    <w:p w14:paraId="3576C9FA" w14:textId="77777777" w:rsidR="004576C4" w:rsidRPr="00AC5F77" w:rsidRDefault="004576C4" w:rsidP="00B52943">
      <w:r w:rsidRPr="00AC5F77">
        <w:t>s.c. vai i.v. lietošanai</w:t>
      </w:r>
    </w:p>
    <w:p w14:paraId="74B3242A" w14:textId="77777777" w:rsidR="00CF0060" w:rsidRPr="002414B3" w:rsidRDefault="00CF0060" w:rsidP="00B52943">
      <w:pPr>
        <w:outlineLvl w:val="0"/>
      </w:pPr>
    </w:p>
    <w:p w14:paraId="177F580C"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341FAB59" w14:textId="77777777" w:rsidTr="004F6DB6">
        <w:tc>
          <w:tcPr>
            <w:tcW w:w="9209" w:type="dxa"/>
          </w:tcPr>
          <w:p w14:paraId="0B617059" w14:textId="77777777" w:rsidR="00CF0060" w:rsidRPr="002414B3" w:rsidRDefault="00CF0060" w:rsidP="00B52943">
            <w:pPr>
              <w:tabs>
                <w:tab w:val="left" w:pos="142"/>
              </w:tabs>
              <w:ind w:left="567" w:hanging="567"/>
              <w:outlineLvl w:val="0"/>
              <w:rPr>
                <w:b/>
                <w:bCs/>
              </w:rPr>
            </w:pPr>
            <w:r w:rsidRPr="002414B3">
              <w:rPr>
                <w:b/>
                <w:bCs/>
              </w:rPr>
              <w:t>2.</w:t>
            </w:r>
            <w:r w:rsidRPr="002414B3">
              <w:rPr>
                <w:b/>
                <w:bCs/>
              </w:rPr>
              <w:tab/>
              <w:t>LIETOŠANAS VEIDS</w:t>
            </w:r>
          </w:p>
        </w:tc>
      </w:tr>
    </w:tbl>
    <w:p w14:paraId="38466E81" w14:textId="4449207F" w:rsidR="00CF0060" w:rsidRPr="002414B3" w:rsidRDefault="00CF0060" w:rsidP="00B52943">
      <w:pPr>
        <w:outlineLvl w:val="0"/>
      </w:pPr>
    </w:p>
    <w:p w14:paraId="010A1D83" w14:textId="77777777" w:rsidR="00CF0060" w:rsidRPr="002414B3" w:rsidRDefault="00CF0060" w:rsidP="00B52943">
      <w:pPr>
        <w:outlineLvl w:val="0"/>
      </w:pPr>
    </w:p>
    <w:p w14:paraId="7C1AEB79"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3BCA8B44" w14:textId="77777777" w:rsidTr="004F6DB6">
        <w:tc>
          <w:tcPr>
            <w:tcW w:w="9209" w:type="dxa"/>
          </w:tcPr>
          <w:p w14:paraId="2FC88CB3" w14:textId="77777777" w:rsidR="00CF0060" w:rsidRPr="002414B3" w:rsidRDefault="00CF0060" w:rsidP="00B52943">
            <w:pPr>
              <w:tabs>
                <w:tab w:val="left" w:pos="142"/>
              </w:tabs>
              <w:ind w:left="567" w:hanging="567"/>
              <w:outlineLvl w:val="0"/>
              <w:rPr>
                <w:b/>
                <w:bCs/>
              </w:rPr>
            </w:pPr>
            <w:r w:rsidRPr="002414B3">
              <w:rPr>
                <w:b/>
                <w:bCs/>
              </w:rPr>
              <w:t>3.</w:t>
            </w:r>
            <w:r w:rsidRPr="002414B3">
              <w:rPr>
                <w:b/>
                <w:bCs/>
              </w:rPr>
              <w:tab/>
              <w:t>DERĪGUMA TERMIŅŠ</w:t>
            </w:r>
          </w:p>
        </w:tc>
      </w:tr>
    </w:tbl>
    <w:p w14:paraId="644D7A2E" w14:textId="77777777" w:rsidR="00CF0060" w:rsidRPr="002414B3" w:rsidRDefault="00CF0060" w:rsidP="00B52943">
      <w:pPr>
        <w:outlineLvl w:val="0"/>
      </w:pPr>
    </w:p>
    <w:p w14:paraId="0B5525AF" w14:textId="77777777" w:rsidR="00CF0060" w:rsidRPr="002414B3" w:rsidRDefault="00CF0060" w:rsidP="00B52943">
      <w:pPr>
        <w:outlineLvl w:val="0"/>
      </w:pPr>
      <w:r w:rsidRPr="002414B3">
        <w:t>EXP</w:t>
      </w:r>
    </w:p>
    <w:p w14:paraId="5C935E6C" w14:textId="77777777" w:rsidR="00CF0060" w:rsidRPr="002414B3" w:rsidRDefault="00CF0060" w:rsidP="00B52943">
      <w:pPr>
        <w:outlineLvl w:val="0"/>
      </w:pPr>
    </w:p>
    <w:p w14:paraId="1C9A49C0"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77BCCADD" w14:textId="77777777" w:rsidTr="004F6DB6">
        <w:tc>
          <w:tcPr>
            <w:tcW w:w="9209" w:type="dxa"/>
          </w:tcPr>
          <w:p w14:paraId="660C0F88" w14:textId="77777777" w:rsidR="00CF0060" w:rsidRPr="002414B3" w:rsidRDefault="00CF0060" w:rsidP="00B52943">
            <w:pPr>
              <w:tabs>
                <w:tab w:val="left" w:pos="142"/>
              </w:tabs>
              <w:ind w:left="567" w:hanging="567"/>
              <w:outlineLvl w:val="0"/>
              <w:rPr>
                <w:b/>
                <w:bCs/>
              </w:rPr>
            </w:pPr>
            <w:r w:rsidRPr="002414B3">
              <w:rPr>
                <w:b/>
                <w:bCs/>
              </w:rPr>
              <w:t>4.</w:t>
            </w:r>
            <w:r w:rsidRPr="002414B3">
              <w:rPr>
                <w:b/>
                <w:bCs/>
              </w:rPr>
              <w:tab/>
              <w:t>SĒRIJAS NUMURS</w:t>
            </w:r>
          </w:p>
        </w:tc>
      </w:tr>
    </w:tbl>
    <w:p w14:paraId="20BF8729" w14:textId="77777777" w:rsidR="00CF0060" w:rsidRPr="002414B3" w:rsidRDefault="00CF0060" w:rsidP="00B52943">
      <w:pPr>
        <w:outlineLvl w:val="0"/>
      </w:pPr>
    </w:p>
    <w:p w14:paraId="6EB0E192" w14:textId="77777777" w:rsidR="00CF0060" w:rsidRPr="002414B3" w:rsidRDefault="00CF0060" w:rsidP="00B52943">
      <w:pPr>
        <w:outlineLvl w:val="0"/>
      </w:pPr>
      <w:r w:rsidRPr="002414B3">
        <w:t>Lot</w:t>
      </w:r>
    </w:p>
    <w:p w14:paraId="12CA884A" w14:textId="77777777" w:rsidR="00CF0060" w:rsidRPr="002414B3" w:rsidRDefault="00CF0060" w:rsidP="00B52943">
      <w:pPr>
        <w:outlineLvl w:val="0"/>
      </w:pPr>
    </w:p>
    <w:p w14:paraId="7EDB483C"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6B11CB54" w14:textId="77777777" w:rsidTr="004F6DB6">
        <w:tc>
          <w:tcPr>
            <w:tcW w:w="9209" w:type="dxa"/>
          </w:tcPr>
          <w:p w14:paraId="3D6F1F55" w14:textId="77777777" w:rsidR="00CF0060" w:rsidRPr="002414B3" w:rsidRDefault="00CF0060" w:rsidP="00B52943">
            <w:pPr>
              <w:tabs>
                <w:tab w:val="left" w:pos="142"/>
              </w:tabs>
              <w:ind w:left="567" w:hanging="567"/>
              <w:outlineLvl w:val="0"/>
              <w:rPr>
                <w:b/>
                <w:bCs/>
              </w:rPr>
            </w:pPr>
            <w:r w:rsidRPr="002414B3">
              <w:rPr>
                <w:b/>
                <w:bCs/>
              </w:rPr>
              <w:t>5.</w:t>
            </w:r>
            <w:r w:rsidRPr="002414B3">
              <w:rPr>
                <w:b/>
                <w:bCs/>
              </w:rPr>
              <w:tab/>
              <w:t>SATURA SVARS, TILPUMS VAI VIENĪBU DAUDZUMS</w:t>
            </w:r>
          </w:p>
        </w:tc>
      </w:tr>
    </w:tbl>
    <w:p w14:paraId="24B25259" w14:textId="77777777" w:rsidR="00CF0060" w:rsidRPr="002414B3" w:rsidRDefault="00CF0060" w:rsidP="00B52943">
      <w:pPr>
        <w:outlineLvl w:val="0"/>
      </w:pPr>
    </w:p>
    <w:p w14:paraId="680DEB7C" w14:textId="7F5A1E58" w:rsidR="00CF0060" w:rsidRPr="002414B3" w:rsidRDefault="00CF0060" w:rsidP="00B52943">
      <w:pPr>
        <w:outlineLvl w:val="0"/>
      </w:pPr>
      <w:r w:rsidRPr="002414B3">
        <w:t>0,5</w:t>
      </w:r>
      <w:r w:rsidR="00685090">
        <w:t> </w:t>
      </w:r>
      <w:r w:rsidR="002C2D12">
        <w:t>m</w:t>
      </w:r>
      <w:r w:rsidR="006A6BAF">
        <w:t>l</w:t>
      </w:r>
    </w:p>
    <w:p w14:paraId="790FD500" w14:textId="77777777" w:rsidR="00CF0060" w:rsidRPr="002414B3" w:rsidRDefault="00CF0060" w:rsidP="00B52943">
      <w:pPr>
        <w:outlineLvl w:val="0"/>
      </w:pPr>
    </w:p>
    <w:p w14:paraId="638A4DC3" w14:textId="77777777" w:rsidR="004D2306" w:rsidRPr="002414B3" w:rsidRDefault="004D2306" w:rsidP="00B52943">
      <w:pPr>
        <w:outlineLvl w:val="0"/>
      </w:pPr>
    </w:p>
    <w:p w14:paraId="6F6B62D9" w14:textId="77777777" w:rsidR="00CF0060" w:rsidRPr="002414B3" w:rsidRDefault="00CF0060" w:rsidP="00B52943">
      <w:pPr>
        <w:pBdr>
          <w:top w:val="single" w:sz="4" w:space="1" w:color="auto"/>
          <w:left w:val="single" w:sz="4" w:space="4" w:color="auto"/>
          <w:bottom w:val="single" w:sz="4" w:space="1" w:color="auto"/>
          <w:right w:val="single" w:sz="4" w:space="4" w:color="auto"/>
        </w:pBdr>
        <w:ind w:left="567" w:hanging="567"/>
        <w:outlineLvl w:val="0"/>
        <w:rPr>
          <w:b/>
          <w:bCs/>
        </w:rPr>
      </w:pPr>
      <w:r w:rsidRPr="002414B3">
        <w:rPr>
          <w:b/>
          <w:bCs/>
        </w:rPr>
        <w:t>6.</w:t>
      </w:r>
      <w:r w:rsidRPr="002414B3">
        <w:rPr>
          <w:b/>
          <w:bCs/>
        </w:rPr>
        <w:tab/>
        <w:t>CITA</w:t>
      </w:r>
    </w:p>
    <w:p w14:paraId="05BC16CC" w14:textId="77777777" w:rsidR="00CF0060" w:rsidRPr="002414B3" w:rsidRDefault="00CF0060" w:rsidP="00B52943">
      <w:pPr>
        <w:outlineLvl w:val="0"/>
      </w:pPr>
    </w:p>
    <w:p w14:paraId="1BC33C3F" w14:textId="77777777" w:rsidR="00CF0060" w:rsidRPr="002414B3" w:rsidRDefault="00CF0060" w:rsidP="00B52943">
      <w:pPr>
        <w:outlineLvl w:val="0"/>
      </w:pPr>
    </w:p>
    <w:p w14:paraId="2BEAEFD7" w14:textId="77777777" w:rsidR="00CF0060" w:rsidRPr="002414B3" w:rsidRDefault="00CF0060" w:rsidP="00B52943">
      <w:pPr>
        <w:outlineLvl w:val="0"/>
      </w:pPr>
      <w:r w:rsidRPr="002414B3">
        <w:br w:type="page"/>
      </w:r>
    </w:p>
    <w:tbl>
      <w:tblPr>
        <w:tblW w:w="920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09"/>
      </w:tblGrid>
      <w:tr w:rsidR="00CF0060" w:rsidRPr="002414B3" w14:paraId="4597D1C8" w14:textId="77777777" w:rsidTr="004D2306">
        <w:trPr>
          <w:trHeight w:val="840"/>
        </w:trPr>
        <w:tc>
          <w:tcPr>
            <w:tcW w:w="9209" w:type="dxa"/>
            <w:tcBorders>
              <w:top w:val="single" w:sz="4" w:space="0" w:color="auto"/>
              <w:left w:val="single" w:sz="4" w:space="0" w:color="auto"/>
              <w:bottom w:val="single" w:sz="4" w:space="0" w:color="auto"/>
              <w:right w:val="single" w:sz="4" w:space="0" w:color="auto"/>
            </w:tcBorders>
          </w:tcPr>
          <w:p w14:paraId="6EFFD25C" w14:textId="77777777" w:rsidR="00CF0060" w:rsidRPr="002414B3" w:rsidRDefault="00CF0060" w:rsidP="00B52943">
            <w:pPr>
              <w:outlineLvl w:val="0"/>
              <w:rPr>
                <w:b/>
                <w:bCs/>
              </w:rPr>
            </w:pPr>
            <w:r w:rsidRPr="002414B3">
              <w:rPr>
                <w:b/>
                <w:bCs/>
              </w:rPr>
              <w:lastRenderedPageBreak/>
              <w:t>INFORMĀCIJA, KAS JĀNORĀDA UZ ĀRĒJĀ IEPAKOJUMA</w:t>
            </w:r>
          </w:p>
          <w:p w14:paraId="673609A8" w14:textId="77777777" w:rsidR="00CF0060" w:rsidRPr="002414B3" w:rsidRDefault="00CF0060" w:rsidP="00B52943">
            <w:pPr>
              <w:outlineLvl w:val="0"/>
              <w:rPr>
                <w:b/>
                <w:bCs/>
              </w:rPr>
            </w:pPr>
          </w:p>
          <w:p w14:paraId="1F1D6426" w14:textId="77777777" w:rsidR="00CF0060" w:rsidRPr="002414B3" w:rsidRDefault="00CF0060" w:rsidP="00B52943">
            <w:pPr>
              <w:outlineLvl w:val="0"/>
            </w:pPr>
            <w:r w:rsidRPr="002414B3">
              <w:rPr>
                <w:b/>
                <w:bCs/>
              </w:rPr>
              <w:t>KARTONA KASTĪTE</w:t>
            </w:r>
          </w:p>
        </w:tc>
      </w:tr>
    </w:tbl>
    <w:p w14:paraId="6C57C689" w14:textId="77777777" w:rsidR="00CF0060" w:rsidRPr="002414B3" w:rsidRDefault="00CF0060" w:rsidP="00B52943">
      <w:pPr>
        <w:outlineLvl w:val="0"/>
      </w:pPr>
    </w:p>
    <w:p w14:paraId="7E6870A6"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0131A438" w14:textId="77777777" w:rsidTr="004F6DB6">
        <w:tc>
          <w:tcPr>
            <w:tcW w:w="9209" w:type="dxa"/>
          </w:tcPr>
          <w:p w14:paraId="07B68C51" w14:textId="77777777" w:rsidR="00CF0060" w:rsidRPr="002414B3" w:rsidRDefault="00CF0060" w:rsidP="00B52943">
            <w:pPr>
              <w:tabs>
                <w:tab w:val="left" w:pos="142"/>
              </w:tabs>
              <w:ind w:left="567" w:hanging="567"/>
              <w:outlineLvl w:val="0"/>
              <w:rPr>
                <w:b/>
                <w:bCs/>
              </w:rPr>
            </w:pPr>
            <w:r w:rsidRPr="002414B3">
              <w:rPr>
                <w:b/>
                <w:bCs/>
              </w:rPr>
              <w:t>1.</w:t>
            </w:r>
            <w:r w:rsidRPr="002414B3">
              <w:rPr>
                <w:b/>
                <w:bCs/>
              </w:rPr>
              <w:tab/>
              <w:t>ZĀĻU NOSAUKUMS</w:t>
            </w:r>
          </w:p>
        </w:tc>
      </w:tr>
    </w:tbl>
    <w:p w14:paraId="6875B2EF" w14:textId="77777777" w:rsidR="00CF0060" w:rsidRPr="002414B3" w:rsidRDefault="00CF0060" w:rsidP="00B52943">
      <w:pPr>
        <w:outlineLvl w:val="0"/>
      </w:pPr>
    </w:p>
    <w:p w14:paraId="065E7CAE" w14:textId="3F4B1EDD" w:rsidR="00CF0060" w:rsidRPr="002414B3" w:rsidRDefault="00CF0060" w:rsidP="00B52943">
      <w:pPr>
        <w:outlineLvl w:val="0"/>
      </w:pPr>
      <w:r w:rsidRPr="002414B3">
        <w:t>Zefylti 48</w:t>
      </w:r>
      <w:r w:rsidR="00685090">
        <w:rPr>
          <w:spacing w:val="-3"/>
        </w:rPr>
        <w:t> </w:t>
      </w:r>
      <w:r w:rsidRPr="002414B3">
        <w:t>MV/0,5</w:t>
      </w:r>
      <w:r w:rsidR="00685090">
        <w:rPr>
          <w:spacing w:val="-5"/>
        </w:rPr>
        <w:t> </w:t>
      </w:r>
      <w:r w:rsidR="002C2D12">
        <w:t>m</w:t>
      </w:r>
      <w:r w:rsidR="006A6BAF">
        <w:t>l</w:t>
      </w:r>
      <w:r w:rsidRPr="002414B3">
        <w:rPr>
          <w:spacing w:val="-4"/>
        </w:rPr>
        <w:t xml:space="preserve"> </w:t>
      </w:r>
      <w:r w:rsidRPr="002414B3">
        <w:t>šķīdums</w:t>
      </w:r>
      <w:r w:rsidRPr="002414B3">
        <w:rPr>
          <w:spacing w:val="-4"/>
        </w:rPr>
        <w:t xml:space="preserve"> </w:t>
      </w:r>
      <w:r w:rsidRPr="002414B3">
        <w:t>injekcijām/infūzijām pilnšļircē</w:t>
      </w:r>
    </w:p>
    <w:p w14:paraId="71E1D5D5" w14:textId="77777777" w:rsidR="00CF0060" w:rsidRPr="004537C6" w:rsidRDefault="00CF0060" w:rsidP="00B52943">
      <w:pPr>
        <w:outlineLvl w:val="0"/>
        <w:rPr>
          <w:i/>
        </w:rPr>
      </w:pPr>
      <w:r w:rsidRPr="004537C6">
        <w:rPr>
          <w:i/>
        </w:rPr>
        <w:t>filgrastim</w:t>
      </w:r>
    </w:p>
    <w:p w14:paraId="7FD5362D" w14:textId="77777777" w:rsidR="00CF0060" w:rsidRPr="002414B3" w:rsidRDefault="00CF0060" w:rsidP="00B52943">
      <w:pPr>
        <w:outlineLvl w:val="0"/>
      </w:pPr>
    </w:p>
    <w:p w14:paraId="318C4878"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39DC55C1" w14:textId="77777777" w:rsidTr="004F6DB6">
        <w:tc>
          <w:tcPr>
            <w:tcW w:w="9209" w:type="dxa"/>
          </w:tcPr>
          <w:p w14:paraId="6DC501A0" w14:textId="77777777" w:rsidR="00CF0060" w:rsidRPr="002414B3" w:rsidRDefault="00CF0060" w:rsidP="00B52943">
            <w:pPr>
              <w:tabs>
                <w:tab w:val="left" w:pos="142"/>
              </w:tabs>
              <w:ind w:left="567" w:hanging="567"/>
              <w:outlineLvl w:val="0"/>
              <w:rPr>
                <w:b/>
                <w:bCs/>
              </w:rPr>
            </w:pPr>
            <w:r w:rsidRPr="002414B3">
              <w:rPr>
                <w:b/>
                <w:bCs/>
              </w:rPr>
              <w:t>2.</w:t>
            </w:r>
            <w:r w:rsidRPr="002414B3">
              <w:rPr>
                <w:b/>
                <w:bCs/>
              </w:rPr>
              <w:tab/>
              <w:t>AKTĪVĀS(-O) VIELAS(-U) NOSAUKUMS(-I) UN DAUDZUMS(-I)</w:t>
            </w:r>
          </w:p>
        </w:tc>
      </w:tr>
    </w:tbl>
    <w:p w14:paraId="54D2A60D" w14:textId="77777777" w:rsidR="00CF0060" w:rsidRPr="002414B3" w:rsidRDefault="00CF0060" w:rsidP="00B52943">
      <w:pPr>
        <w:outlineLvl w:val="0"/>
        <w:rPr>
          <w:rFonts w:eastAsia="SimSun"/>
        </w:rPr>
      </w:pPr>
    </w:p>
    <w:p w14:paraId="303931DE" w14:textId="7F15CBDE" w:rsidR="00CF0060" w:rsidRPr="002414B3" w:rsidRDefault="00AD1720" w:rsidP="00B52943">
      <w:pPr>
        <w:outlineLvl w:val="0"/>
      </w:pPr>
      <w:r w:rsidRPr="00AD1720">
        <w:t>Katra pilnšļirce ar 0,5</w:t>
      </w:r>
      <w:r w:rsidR="00685090">
        <w:t> </w:t>
      </w:r>
      <w:r w:rsidR="002C2D12">
        <w:t>m</w:t>
      </w:r>
      <w:r w:rsidR="006A6BAF">
        <w:t>l</w:t>
      </w:r>
      <w:r w:rsidRPr="00AD1720">
        <w:t xml:space="preserve"> šķīduma satur </w:t>
      </w:r>
      <w:r w:rsidR="00CF0060" w:rsidRPr="002414B3">
        <w:t>48</w:t>
      </w:r>
      <w:r w:rsidR="00685090">
        <w:t> </w:t>
      </w:r>
      <w:r w:rsidR="00CF0060" w:rsidRPr="002414B3">
        <w:t>MV filgrastīma (0,96</w:t>
      </w:r>
      <w:r w:rsidR="00685090">
        <w:t> </w:t>
      </w:r>
      <w:r w:rsidR="00CF0060" w:rsidRPr="002414B3">
        <w:t>mg/</w:t>
      </w:r>
      <w:r w:rsidR="002C2D12">
        <w:t>m</w:t>
      </w:r>
      <w:r w:rsidR="006A6BAF">
        <w:t>l</w:t>
      </w:r>
      <w:r w:rsidR="00CF0060" w:rsidRPr="002414B3">
        <w:t>)</w:t>
      </w:r>
      <w:r w:rsidR="006A6BAF">
        <w:t>.</w:t>
      </w:r>
    </w:p>
    <w:p w14:paraId="1D3ACFC4" w14:textId="77777777" w:rsidR="00CF0060" w:rsidRPr="002414B3" w:rsidRDefault="00CF0060" w:rsidP="00B52943">
      <w:pPr>
        <w:outlineLvl w:val="0"/>
      </w:pPr>
    </w:p>
    <w:p w14:paraId="74415BEE"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20089218" w14:textId="77777777" w:rsidTr="004F6DB6">
        <w:tc>
          <w:tcPr>
            <w:tcW w:w="9209" w:type="dxa"/>
          </w:tcPr>
          <w:p w14:paraId="0A70AF7A" w14:textId="77777777" w:rsidR="00CF0060" w:rsidRPr="002414B3" w:rsidRDefault="00CF0060" w:rsidP="00B52943">
            <w:pPr>
              <w:tabs>
                <w:tab w:val="left" w:pos="142"/>
              </w:tabs>
              <w:ind w:left="567" w:hanging="567"/>
              <w:outlineLvl w:val="0"/>
              <w:rPr>
                <w:b/>
                <w:bCs/>
              </w:rPr>
            </w:pPr>
            <w:r w:rsidRPr="002414B3">
              <w:rPr>
                <w:b/>
                <w:bCs/>
              </w:rPr>
              <w:t>3.</w:t>
            </w:r>
            <w:r w:rsidRPr="002414B3">
              <w:rPr>
                <w:b/>
                <w:bCs/>
              </w:rPr>
              <w:tab/>
              <w:t>PALĪGVIELU SARAKSTS</w:t>
            </w:r>
          </w:p>
        </w:tc>
      </w:tr>
    </w:tbl>
    <w:p w14:paraId="03D97418" w14:textId="77777777" w:rsidR="00CF0060" w:rsidRPr="002414B3" w:rsidRDefault="00CF0060" w:rsidP="00B52943">
      <w:pPr>
        <w:outlineLvl w:val="0"/>
      </w:pPr>
    </w:p>
    <w:p w14:paraId="48477A3C" w14:textId="333045D0" w:rsidR="00CF0060" w:rsidRPr="002414B3" w:rsidRDefault="004576C4" w:rsidP="00B52943">
      <w:pPr>
        <w:outlineLvl w:val="0"/>
      </w:pPr>
      <w:r w:rsidRPr="00316138">
        <w:t>Nātrija acetāts, polisorbāts 80 (E433), sorbīts (E420), slāpekļa g</w:t>
      </w:r>
      <w:r>
        <w:t>ā</w:t>
      </w:r>
      <w:r w:rsidRPr="00316138">
        <w:t>ze un ūdens injekcijām. Vairāk informācijas skatīt lietošanas instrukcijā</w:t>
      </w:r>
      <w:r w:rsidR="00CF0060" w:rsidRPr="002414B3">
        <w:t>.</w:t>
      </w:r>
    </w:p>
    <w:p w14:paraId="79292E81" w14:textId="77777777" w:rsidR="00CF0060" w:rsidRPr="002414B3" w:rsidRDefault="00CF0060" w:rsidP="00B52943">
      <w:pPr>
        <w:outlineLvl w:val="0"/>
      </w:pPr>
    </w:p>
    <w:p w14:paraId="3BE9FB7B"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283EA0D6" w14:textId="77777777" w:rsidTr="004F6DB6">
        <w:tc>
          <w:tcPr>
            <w:tcW w:w="9209" w:type="dxa"/>
          </w:tcPr>
          <w:p w14:paraId="1A6177D3" w14:textId="77777777" w:rsidR="00CF0060" w:rsidRPr="002414B3" w:rsidRDefault="00CF0060" w:rsidP="00B52943">
            <w:pPr>
              <w:tabs>
                <w:tab w:val="left" w:pos="142"/>
              </w:tabs>
              <w:ind w:left="567" w:hanging="567"/>
              <w:outlineLvl w:val="0"/>
              <w:rPr>
                <w:b/>
                <w:bCs/>
              </w:rPr>
            </w:pPr>
            <w:r w:rsidRPr="002414B3">
              <w:rPr>
                <w:b/>
                <w:bCs/>
              </w:rPr>
              <w:t>4.</w:t>
            </w:r>
            <w:r w:rsidRPr="002414B3">
              <w:rPr>
                <w:b/>
                <w:bCs/>
              </w:rPr>
              <w:tab/>
              <w:t>ZĀĻU FORMA UN SATURS</w:t>
            </w:r>
          </w:p>
        </w:tc>
      </w:tr>
    </w:tbl>
    <w:p w14:paraId="05ACFAA7" w14:textId="77777777" w:rsidR="00CF0060" w:rsidRPr="002414B3" w:rsidRDefault="00CF0060" w:rsidP="00B52943">
      <w:pPr>
        <w:outlineLvl w:val="0"/>
      </w:pPr>
    </w:p>
    <w:p w14:paraId="2F30261E" w14:textId="77777777" w:rsidR="004576C4" w:rsidRPr="00316138" w:rsidRDefault="004576C4" w:rsidP="00B52943">
      <w:r w:rsidRPr="00316138">
        <w:rPr>
          <w:highlight w:val="lightGray"/>
        </w:rPr>
        <w:t>Šķīdums injekcijām/infūzijām</w:t>
      </w:r>
    </w:p>
    <w:p w14:paraId="65331713" w14:textId="77777777" w:rsidR="004576C4" w:rsidRDefault="004576C4" w:rsidP="00B52943"/>
    <w:p w14:paraId="1F1E0D1F" w14:textId="023B03A1" w:rsidR="004576C4" w:rsidRPr="004537C6" w:rsidRDefault="004576C4" w:rsidP="00B52943">
      <w:pPr>
        <w:rPr>
          <w:highlight w:val="lightGray"/>
        </w:rPr>
      </w:pPr>
      <w:r w:rsidRPr="00316138">
        <w:t>1 pilnšļirce ar adatas aizsargu</w:t>
      </w:r>
      <w:r w:rsidRPr="00316138">
        <w:rPr>
          <w:highlight w:val="lightGray"/>
        </w:rPr>
        <w:t>5 pilnšļirc</w:t>
      </w:r>
      <w:r>
        <w:rPr>
          <w:highlight w:val="lightGray"/>
        </w:rPr>
        <w:t>es</w:t>
      </w:r>
      <w:r w:rsidRPr="00316138">
        <w:rPr>
          <w:highlight w:val="lightGray"/>
        </w:rPr>
        <w:t xml:space="preserve"> </w:t>
      </w:r>
      <w:r>
        <w:rPr>
          <w:highlight w:val="lightGray"/>
        </w:rPr>
        <w:t xml:space="preserve">ar </w:t>
      </w:r>
      <w:r w:rsidRPr="00316138">
        <w:rPr>
          <w:highlight w:val="lightGray"/>
        </w:rPr>
        <w:t xml:space="preserve">adatas </w:t>
      </w:r>
      <w:r w:rsidRPr="004537C6">
        <w:rPr>
          <w:highlight w:val="lightGray"/>
        </w:rPr>
        <w:t>aizsargu</w:t>
      </w:r>
    </w:p>
    <w:p w14:paraId="5EEA2AE9" w14:textId="434A7F31" w:rsidR="004576C4" w:rsidRPr="00316138" w:rsidRDefault="004576C4" w:rsidP="00B52943">
      <w:pPr>
        <w:rPr>
          <w:highlight w:val="lightGray"/>
        </w:rPr>
      </w:pPr>
      <w:r w:rsidRPr="00316138">
        <w:rPr>
          <w:highlight w:val="lightGray"/>
        </w:rPr>
        <w:t>1 pilnšļirce bez adatas aizsarga</w:t>
      </w:r>
    </w:p>
    <w:p w14:paraId="1171C6C5" w14:textId="364E4E3A" w:rsidR="00CF0060" w:rsidRDefault="004576C4" w:rsidP="00B52943">
      <w:pPr>
        <w:outlineLvl w:val="0"/>
      </w:pPr>
      <w:r w:rsidRPr="004576C4">
        <w:rPr>
          <w:shd w:val="clear" w:color="auto" w:fill="D9D9D9" w:themeFill="background1" w:themeFillShade="D9"/>
        </w:rPr>
        <w:t xml:space="preserve">5 pilnšļirce </w:t>
      </w:r>
      <w:r w:rsidR="00D23391" w:rsidRPr="00316138">
        <w:rPr>
          <w:highlight w:val="lightGray"/>
        </w:rPr>
        <w:t>bez</w:t>
      </w:r>
      <w:r w:rsidRPr="004576C4">
        <w:rPr>
          <w:shd w:val="clear" w:color="auto" w:fill="D9D9D9" w:themeFill="background1" w:themeFillShade="D9"/>
        </w:rPr>
        <w:t xml:space="preserve"> adatas aizsargu</w:t>
      </w:r>
    </w:p>
    <w:p w14:paraId="4C02D39E" w14:textId="77777777" w:rsidR="004576C4" w:rsidRPr="002414B3" w:rsidRDefault="004576C4" w:rsidP="00B52943">
      <w:pPr>
        <w:outlineLvl w:val="0"/>
      </w:pPr>
    </w:p>
    <w:p w14:paraId="54E33ABF"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528D1CC1" w14:textId="77777777" w:rsidTr="004F6DB6">
        <w:tc>
          <w:tcPr>
            <w:tcW w:w="9209" w:type="dxa"/>
          </w:tcPr>
          <w:p w14:paraId="2C51A0A8" w14:textId="77777777" w:rsidR="00CF0060" w:rsidRPr="002414B3" w:rsidRDefault="00CF0060" w:rsidP="00B52943">
            <w:pPr>
              <w:tabs>
                <w:tab w:val="left" w:pos="142"/>
              </w:tabs>
              <w:ind w:left="567" w:hanging="567"/>
              <w:outlineLvl w:val="0"/>
              <w:rPr>
                <w:b/>
                <w:bCs/>
              </w:rPr>
            </w:pPr>
            <w:r w:rsidRPr="002414B3">
              <w:rPr>
                <w:b/>
                <w:bCs/>
              </w:rPr>
              <w:t>5.</w:t>
            </w:r>
            <w:r w:rsidRPr="002414B3">
              <w:rPr>
                <w:b/>
                <w:bCs/>
              </w:rPr>
              <w:tab/>
              <w:t>LIETOŠANAS UN IEVADĪŠANAS VEIDS(-I)</w:t>
            </w:r>
            <w:r w:rsidRPr="002414B3">
              <w:rPr>
                <w:b/>
                <w:bCs/>
                <w:color w:val="FF0000"/>
              </w:rPr>
              <w:t xml:space="preserve"> </w:t>
            </w:r>
          </w:p>
        </w:tc>
      </w:tr>
    </w:tbl>
    <w:p w14:paraId="0A94FC25" w14:textId="77777777" w:rsidR="00CF0060" w:rsidRPr="002414B3" w:rsidRDefault="00CF0060" w:rsidP="00B52943">
      <w:pPr>
        <w:outlineLvl w:val="0"/>
      </w:pPr>
    </w:p>
    <w:p w14:paraId="1099DDBA" w14:textId="77777777" w:rsidR="00CF0060" w:rsidRPr="002414B3" w:rsidRDefault="00CF0060" w:rsidP="00B52943">
      <w:pPr>
        <w:outlineLvl w:val="0"/>
      </w:pPr>
      <w:r w:rsidRPr="002414B3">
        <w:t>Tikai vienreizējai lietošanai.</w:t>
      </w:r>
    </w:p>
    <w:p w14:paraId="79DBEA94" w14:textId="77777777" w:rsidR="00CF0060" w:rsidRPr="002414B3" w:rsidRDefault="00CF0060" w:rsidP="00B52943">
      <w:pPr>
        <w:outlineLvl w:val="0"/>
      </w:pPr>
      <w:r w:rsidRPr="002414B3">
        <w:t>Subkutānai vai intravenozai lietošanai.</w:t>
      </w:r>
    </w:p>
    <w:p w14:paraId="04C330F2" w14:textId="77777777" w:rsidR="00CF0060" w:rsidRPr="002414B3" w:rsidRDefault="00CF0060" w:rsidP="00B52943">
      <w:pPr>
        <w:outlineLvl w:val="0"/>
      </w:pPr>
      <w:r w:rsidRPr="002414B3">
        <w:t>Nekratīt.</w:t>
      </w:r>
    </w:p>
    <w:p w14:paraId="4F396D15" w14:textId="753963E6" w:rsidR="00CF0060" w:rsidRPr="002414B3" w:rsidRDefault="00CF0060" w:rsidP="00B52943">
      <w:pPr>
        <w:outlineLvl w:val="0"/>
      </w:pPr>
      <w:r w:rsidRPr="002414B3">
        <w:t>Pirms lietošanas izlasiet lietošanas instrukciju</w:t>
      </w:r>
      <w:r w:rsidR="006A6BAF">
        <w:t>.</w:t>
      </w:r>
    </w:p>
    <w:p w14:paraId="691AAF2B" w14:textId="77777777" w:rsidR="00CF0060" w:rsidRPr="002414B3" w:rsidRDefault="00CF0060" w:rsidP="00B52943">
      <w:pPr>
        <w:outlineLvl w:val="0"/>
      </w:pPr>
    </w:p>
    <w:p w14:paraId="3FBEFE15"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5D0AE361" w14:textId="77777777" w:rsidTr="004F6DB6">
        <w:tc>
          <w:tcPr>
            <w:tcW w:w="9209" w:type="dxa"/>
          </w:tcPr>
          <w:p w14:paraId="1D262FF7" w14:textId="77777777" w:rsidR="00CF0060" w:rsidRPr="002414B3" w:rsidRDefault="00CF0060" w:rsidP="00B52943">
            <w:pPr>
              <w:tabs>
                <w:tab w:val="left" w:pos="142"/>
              </w:tabs>
              <w:ind w:left="567" w:hanging="567"/>
              <w:outlineLvl w:val="0"/>
              <w:rPr>
                <w:b/>
                <w:bCs/>
              </w:rPr>
            </w:pPr>
            <w:r w:rsidRPr="002414B3">
              <w:rPr>
                <w:b/>
                <w:bCs/>
              </w:rPr>
              <w:t>6.</w:t>
            </w:r>
            <w:r w:rsidRPr="002414B3">
              <w:rPr>
                <w:b/>
                <w:bCs/>
              </w:rPr>
              <w:tab/>
              <w:t>ĪPAŠI BRĪDINĀJUMI PAR ZĀĻU UZGLABĀŠANU BĒRNIEM NEREDZAMĀ UN NEPIEEJAMĀ VIETĀ</w:t>
            </w:r>
          </w:p>
        </w:tc>
      </w:tr>
    </w:tbl>
    <w:p w14:paraId="05C1F97A" w14:textId="77777777" w:rsidR="00CF0060" w:rsidRPr="002414B3" w:rsidRDefault="00CF0060" w:rsidP="00B52943">
      <w:pPr>
        <w:outlineLvl w:val="0"/>
      </w:pPr>
    </w:p>
    <w:p w14:paraId="7D8C6CBF" w14:textId="77777777" w:rsidR="00CF0060" w:rsidRPr="002414B3" w:rsidRDefault="00CF0060" w:rsidP="00B52943">
      <w:pPr>
        <w:outlineLvl w:val="0"/>
      </w:pPr>
      <w:r w:rsidRPr="002414B3">
        <w:t>Uzglabāt bērniem neredzamā un nepieejamā vietā.</w:t>
      </w:r>
    </w:p>
    <w:p w14:paraId="0F34DAC5" w14:textId="77777777" w:rsidR="00CF0060" w:rsidRPr="002414B3" w:rsidRDefault="00CF0060" w:rsidP="00B52943">
      <w:pPr>
        <w:outlineLvl w:val="0"/>
      </w:pPr>
    </w:p>
    <w:p w14:paraId="79B962F2"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5AF10B78" w14:textId="77777777" w:rsidTr="004F6DB6">
        <w:tc>
          <w:tcPr>
            <w:tcW w:w="9209" w:type="dxa"/>
          </w:tcPr>
          <w:p w14:paraId="5815E4A2" w14:textId="77777777" w:rsidR="00CF0060" w:rsidRPr="002414B3" w:rsidRDefault="00CF0060" w:rsidP="00B52943">
            <w:pPr>
              <w:tabs>
                <w:tab w:val="left" w:pos="142"/>
              </w:tabs>
              <w:ind w:left="567" w:hanging="567"/>
              <w:outlineLvl w:val="0"/>
              <w:rPr>
                <w:b/>
                <w:bCs/>
              </w:rPr>
            </w:pPr>
            <w:r w:rsidRPr="002414B3">
              <w:rPr>
                <w:b/>
                <w:bCs/>
              </w:rPr>
              <w:t>7.</w:t>
            </w:r>
            <w:r w:rsidRPr="002414B3">
              <w:rPr>
                <w:b/>
                <w:bCs/>
              </w:rPr>
              <w:tab/>
              <w:t>CITI ĪPAŠI BRĪDINĀJUMI, JA NEPIECIEŠAMS</w:t>
            </w:r>
          </w:p>
        </w:tc>
      </w:tr>
    </w:tbl>
    <w:p w14:paraId="6C51D4A8" w14:textId="77777777" w:rsidR="00CF0060" w:rsidRPr="002414B3" w:rsidRDefault="00CF0060" w:rsidP="00B52943">
      <w:pPr>
        <w:outlineLvl w:val="0"/>
      </w:pPr>
    </w:p>
    <w:p w14:paraId="1A58179C"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3721EA3F" w14:textId="77777777" w:rsidTr="004F6DB6">
        <w:tc>
          <w:tcPr>
            <w:tcW w:w="9209" w:type="dxa"/>
          </w:tcPr>
          <w:p w14:paraId="408E88C6" w14:textId="77777777" w:rsidR="00CF0060" w:rsidRPr="002414B3" w:rsidRDefault="00CF0060" w:rsidP="00B52943">
            <w:pPr>
              <w:tabs>
                <w:tab w:val="left" w:pos="142"/>
              </w:tabs>
              <w:ind w:left="567" w:hanging="567"/>
              <w:outlineLvl w:val="0"/>
              <w:rPr>
                <w:b/>
                <w:bCs/>
              </w:rPr>
            </w:pPr>
            <w:r w:rsidRPr="002414B3">
              <w:rPr>
                <w:b/>
                <w:bCs/>
              </w:rPr>
              <w:t>8.</w:t>
            </w:r>
            <w:r w:rsidRPr="002414B3">
              <w:rPr>
                <w:b/>
                <w:bCs/>
              </w:rPr>
              <w:tab/>
              <w:t>DERĪGUMA TERMIŅŠ</w:t>
            </w:r>
          </w:p>
        </w:tc>
      </w:tr>
    </w:tbl>
    <w:p w14:paraId="2B245651" w14:textId="77777777" w:rsidR="00CF0060" w:rsidRPr="002414B3" w:rsidRDefault="00CF0060" w:rsidP="00B52943">
      <w:pPr>
        <w:outlineLvl w:val="0"/>
      </w:pPr>
    </w:p>
    <w:p w14:paraId="2C103CB1" w14:textId="77777777" w:rsidR="00CF0060" w:rsidRPr="002414B3" w:rsidRDefault="00CF0060" w:rsidP="00B52943">
      <w:pPr>
        <w:outlineLvl w:val="0"/>
      </w:pPr>
      <w:r w:rsidRPr="002414B3">
        <w:t>EXP</w:t>
      </w:r>
    </w:p>
    <w:p w14:paraId="05F50EEC" w14:textId="77777777" w:rsidR="00CF0060" w:rsidRPr="002414B3" w:rsidRDefault="00CF0060" w:rsidP="00B52943">
      <w:pPr>
        <w:outlineLvl w:val="0"/>
      </w:pPr>
    </w:p>
    <w:p w14:paraId="254A2530"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09DD093A" w14:textId="77777777" w:rsidTr="004F6DB6">
        <w:tc>
          <w:tcPr>
            <w:tcW w:w="9209" w:type="dxa"/>
          </w:tcPr>
          <w:p w14:paraId="288177C8" w14:textId="77777777" w:rsidR="00CF0060" w:rsidRPr="002414B3" w:rsidRDefault="00CF0060" w:rsidP="00B52943">
            <w:pPr>
              <w:tabs>
                <w:tab w:val="left" w:pos="142"/>
              </w:tabs>
              <w:ind w:left="567" w:hanging="567"/>
              <w:outlineLvl w:val="0"/>
              <w:rPr>
                <w:b/>
                <w:bCs/>
              </w:rPr>
            </w:pPr>
            <w:r w:rsidRPr="002414B3">
              <w:rPr>
                <w:b/>
                <w:bCs/>
              </w:rPr>
              <w:t>9.</w:t>
            </w:r>
            <w:r w:rsidRPr="002414B3">
              <w:rPr>
                <w:b/>
                <w:bCs/>
              </w:rPr>
              <w:tab/>
              <w:t>ĪPAŠI UZGLABĀŠANAS NOSACĪJUMI</w:t>
            </w:r>
          </w:p>
        </w:tc>
      </w:tr>
    </w:tbl>
    <w:p w14:paraId="7FB7BA2D" w14:textId="77777777" w:rsidR="00CF0060" w:rsidRPr="002414B3" w:rsidRDefault="00CF0060" w:rsidP="00B52943">
      <w:pPr>
        <w:outlineLvl w:val="0"/>
      </w:pPr>
    </w:p>
    <w:p w14:paraId="466E54D2" w14:textId="7393824B" w:rsidR="00CF0060" w:rsidRPr="002414B3" w:rsidRDefault="00CF0060" w:rsidP="00B52943">
      <w:pPr>
        <w:pStyle w:val="BodyText"/>
        <w:outlineLvl w:val="0"/>
      </w:pPr>
      <w:r w:rsidRPr="002414B3">
        <w:t>Uzglabāt un transportēt atdzesētu</w:t>
      </w:r>
      <w:r w:rsidR="00AD1720">
        <w:t xml:space="preserve">. </w:t>
      </w:r>
      <w:r w:rsidRPr="002414B3">
        <w:t>Nesasaldēt.</w:t>
      </w:r>
    </w:p>
    <w:p w14:paraId="11B8DB87" w14:textId="1BFE5085" w:rsidR="00CF0060" w:rsidRPr="002414B3" w:rsidRDefault="00CF0060" w:rsidP="00B52943">
      <w:pPr>
        <w:pStyle w:val="BodyText"/>
        <w:outlineLvl w:val="0"/>
      </w:pPr>
      <w:r w:rsidRPr="002414B3">
        <w:rPr>
          <w:noProof/>
        </w:rPr>
        <w:lastRenderedPageBreak/>
        <w:t xml:space="preserve">Uzglabāt pilnšļirci </w:t>
      </w:r>
      <w:r w:rsidR="006A6BAF">
        <w:rPr>
          <w:noProof/>
        </w:rPr>
        <w:t>ārējā iepakojumā</w:t>
      </w:r>
      <w:r w:rsidRPr="002414B3">
        <w:rPr>
          <w:noProof/>
        </w:rPr>
        <w:t>, lai pasargātu no gaismas.</w:t>
      </w:r>
    </w:p>
    <w:p w14:paraId="7BCA7858" w14:textId="77777777" w:rsidR="00CF0060" w:rsidRPr="002414B3" w:rsidRDefault="00CF0060" w:rsidP="00B52943">
      <w:pPr>
        <w:outlineLvl w:val="0"/>
      </w:pPr>
    </w:p>
    <w:p w14:paraId="2177D1EA"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4041D914" w14:textId="77777777" w:rsidTr="004F6DB6">
        <w:tc>
          <w:tcPr>
            <w:tcW w:w="9209" w:type="dxa"/>
          </w:tcPr>
          <w:p w14:paraId="0CBCC0EC" w14:textId="77777777" w:rsidR="00CF0060" w:rsidRPr="002414B3" w:rsidRDefault="00CF0060" w:rsidP="00B52943">
            <w:pPr>
              <w:tabs>
                <w:tab w:val="left" w:pos="142"/>
              </w:tabs>
              <w:ind w:left="567" w:hanging="567"/>
              <w:outlineLvl w:val="0"/>
              <w:rPr>
                <w:b/>
                <w:bCs/>
              </w:rPr>
            </w:pPr>
            <w:r w:rsidRPr="002414B3">
              <w:rPr>
                <w:b/>
                <w:bCs/>
              </w:rPr>
              <w:t>10.</w:t>
            </w:r>
            <w:r w:rsidRPr="002414B3">
              <w:rPr>
                <w:b/>
                <w:bCs/>
              </w:rPr>
              <w:tab/>
              <w:t>ĪPAŠI PIESARDZĪBAS PASĀKUMI, IZNĪCINOT NEIZLIETOTĀS ZĀLES VAI IZMANTOTOS MATERIĀLUS, KAS BIJUŠI SASKARĒ AR ŠĪM ZĀLĒM, JA PIEMĒROJAMS</w:t>
            </w:r>
          </w:p>
        </w:tc>
      </w:tr>
    </w:tbl>
    <w:p w14:paraId="3931A8B6" w14:textId="77777777" w:rsidR="00CF0060" w:rsidRPr="002414B3" w:rsidRDefault="00CF0060" w:rsidP="00B52943">
      <w:pPr>
        <w:outlineLvl w:val="0"/>
      </w:pPr>
    </w:p>
    <w:p w14:paraId="41221CCB"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1AF52B88" w14:textId="77777777" w:rsidTr="004F6DB6">
        <w:tc>
          <w:tcPr>
            <w:tcW w:w="9209" w:type="dxa"/>
          </w:tcPr>
          <w:p w14:paraId="54B766F2" w14:textId="77777777" w:rsidR="00CF0060" w:rsidRPr="002414B3" w:rsidRDefault="00CF0060" w:rsidP="00B52943">
            <w:pPr>
              <w:tabs>
                <w:tab w:val="left" w:pos="142"/>
              </w:tabs>
              <w:ind w:left="567" w:hanging="567"/>
              <w:outlineLvl w:val="0"/>
              <w:rPr>
                <w:b/>
                <w:bCs/>
              </w:rPr>
            </w:pPr>
            <w:r w:rsidRPr="002414B3">
              <w:rPr>
                <w:b/>
                <w:bCs/>
              </w:rPr>
              <w:t>11.</w:t>
            </w:r>
            <w:r w:rsidRPr="002414B3">
              <w:rPr>
                <w:b/>
                <w:bCs/>
              </w:rPr>
              <w:tab/>
              <w:t xml:space="preserve">REĢISTRĀCIJAS APLIECĪBAS ĪPAŠNIEKA NOSAUKUMS UN ADRESE </w:t>
            </w:r>
          </w:p>
        </w:tc>
      </w:tr>
    </w:tbl>
    <w:p w14:paraId="4A93BD2C" w14:textId="77777777" w:rsidR="00CF0060" w:rsidRPr="002414B3" w:rsidRDefault="00CF0060" w:rsidP="00B52943">
      <w:pPr>
        <w:outlineLvl w:val="0"/>
      </w:pPr>
    </w:p>
    <w:p w14:paraId="20CD26BD" w14:textId="77777777" w:rsidR="00CF0060" w:rsidRPr="002414B3" w:rsidRDefault="00CF0060" w:rsidP="00B52943">
      <w:pPr>
        <w:pStyle w:val="BodyText"/>
        <w:outlineLvl w:val="0"/>
      </w:pPr>
      <w:r w:rsidRPr="002414B3">
        <w:t>CuraTeQ Biologics s.r.o</w:t>
      </w:r>
    </w:p>
    <w:p w14:paraId="7953EDC2" w14:textId="77777777" w:rsidR="00CF0060" w:rsidRPr="002414B3" w:rsidRDefault="00CF0060" w:rsidP="00B52943">
      <w:pPr>
        <w:pStyle w:val="BodyText"/>
        <w:outlineLvl w:val="0"/>
      </w:pPr>
      <w:r w:rsidRPr="002414B3">
        <w:t>Trtinova 260/1, Cakovice,</w:t>
      </w:r>
    </w:p>
    <w:p w14:paraId="23D52829" w14:textId="77777777" w:rsidR="00CF0060" w:rsidRPr="002414B3" w:rsidRDefault="00CF0060" w:rsidP="00B52943">
      <w:pPr>
        <w:pStyle w:val="BodyText"/>
        <w:outlineLvl w:val="0"/>
      </w:pPr>
      <w:r w:rsidRPr="002414B3">
        <w:t>19600 Prague 9</w:t>
      </w:r>
    </w:p>
    <w:p w14:paraId="437269F6" w14:textId="77777777" w:rsidR="00CF0060" w:rsidRPr="002414B3" w:rsidRDefault="00CF0060" w:rsidP="00B52943">
      <w:pPr>
        <w:pStyle w:val="BodyText"/>
        <w:outlineLvl w:val="0"/>
      </w:pPr>
      <w:r w:rsidRPr="002414B3">
        <w:t>Čehija</w:t>
      </w:r>
    </w:p>
    <w:p w14:paraId="1757DDA2" w14:textId="77777777" w:rsidR="00CF0060" w:rsidRPr="002414B3" w:rsidRDefault="00CF0060" w:rsidP="00B52943">
      <w:pPr>
        <w:outlineLvl w:val="0"/>
      </w:pPr>
    </w:p>
    <w:p w14:paraId="20DE4C79"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2946E47D" w14:textId="77777777" w:rsidTr="004F6DB6">
        <w:tc>
          <w:tcPr>
            <w:tcW w:w="9209" w:type="dxa"/>
          </w:tcPr>
          <w:p w14:paraId="0B286F6A" w14:textId="77777777" w:rsidR="00CF0060" w:rsidRPr="002414B3" w:rsidRDefault="00CF0060" w:rsidP="00B52943">
            <w:pPr>
              <w:tabs>
                <w:tab w:val="left" w:pos="142"/>
              </w:tabs>
              <w:ind w:left="567" w:hanging="567"/>
              <w:outlineLvl w:val="0"/>
              <w:rPr>
                <w:b/>
                <w:bCs/>
              </w:rPr>
            </w:pPr>
            <w:r w:rsidRPr="002414B3">
              <w:rPr>
                <w:b/>
                <w:bCs/>
              </w:rPr>
              <w:t xml:space="preserve">12. </w:t>
            </w:r>
            <w:r w:rsidRPr="002414B3">
              <w:rPr>
                <w:b/>
                <w:bCs/>
              </w:rPr>
              <w:tab/>
              <w:t>REĢISTRĀCIJAS APLIECĪBAS NUMURS(-I)</w:t>
            </w:r>
          </w:p>
        </w:tc>
      </w:tr>
    </w:tbl>
    <w:p w14:paraId="1FB864FB" w14:textId="77777777" w:rsidR="00CF0060" w:rsidRPr="002414B3" w:rsidRDefault="00CF0060" w:rsidP="00B52943">
      <w:pPr>
        <w:outlineLvl w:val="0"/>
      </w:pPr>
    </w:p>
    <w:p w14:paraId="4BF92BF6" w14:textId="77777777" w:rsidR="00885F0C" w:rsidRPr="0068603E" w:rsidRDefault="00885F0C" w:rsidP="00B52943">
      <w:pPr>
        <w:rPr>
          <w:noProof/>
          <w:lang w:val="de-DE"/>
        </w:rPr>
      </w:pPr>
      <w:r w:rsidRPr="0068603E">
        <w:rPr>
          <w:noProof/>
          <w:lang w:val="de-DE"/>
        </w:rPr>
        <w:t>EU/1/24/1899/005</w:t>
      </w:r>
    </w:p>
    <w:p w14:paraId="31184A85" w14:textId="77777777" w:rsidR="00885F0C" w:rsidRPr="0068603E" w:rsidRDefault="00885F0C" w:rsidP="00B52943">
      <w:pPr>
        <w:rPr>
          <w:noProof/>
          <w:lang w:val="de-DE"/>
        </w:rPr>
      </w:pPr>
      <w:r w:rsidRPr="0068603E">
        <w:rPr>
          <w:noProof/>
          <w:lang w:val="de-DE"/>
        </w:rPr>
        <w:t>EU/1/24/1899/006</w:t>
      </w:r>
    </w:p>
    <w:p w14:paraId="0BEF951B" w14:textId="77777777" w:rsidR="00885F0C" w:rsidRPr="0068603E" w:rsidRDefault="00885F0C" w:rsidP="00B52943">
      <w:pPr>
        <w:rPr>
          <w:noProof/>
          <w:lang w:val="de-DE"/>
        </w:rPr>
      </w:pPr>
      <w:r w:rsidRPr="0068603E">
        <w:rPr>
          <w:noProof/>
          <w:lang w:val="de-DE"/>
        </w:rPr>
        <w:t>EU/1/24/1899/007</w:t>
      </w:r>
    </w:p>
    <w:p w14:paraId="0AC36E4C" w14:textId="0137D68C" w:rsidR="00CF0060" w:rsidRDefault="00885F0C" w:rsidP="00B52943">
      <w:pPr>
        <w:outlineLvl w:val="0"/>
        <w:rPr>
          <w:noProof/>
          <w:lang w:val="de-DE"/>
        </w:rPr>
      </w:pPr>
      <w:r w:rsidRPr="0068603E">
        <w:rPr>
          <w:noProof/>
          <w:lang w:val="de-DE"/>
        </w:rPr>
        <w:t>EU/1/24/1899/008</w:t>
      </w:r>
    </w:p>
    <w:p w14:paraId="055C19F3" w14:textId="77777777" w:rsidR="00885F0C" w:rsidRPr="002414B3" w:rsidRDefault="00885F0C" w:rsidP="00B52943">
      <w:pPr>
        <w:outlineLvl w:val="0"/>
      </w:pPr>
    </w:p>
    <w:p w14:paraId="066B158E"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4709CECB" w14:textId="77777777" w:rsidTr="004F6DB6">
        <w:tc>
          <w:tcPr>
            <w:tcW w:w="9209" w:type="dxa"/>
          </w:tcPr>
          <w:p w14:paraId="5526A80D" w14:textId="77777777" w:rsidR="00CF0060" w:rsidRPr="002414B3" w:rsidRDefault="00CF0060" w:rsidP="00B52943">
            <w:pPr>
              <w:tabs>
                <w:tab w:val="left" w:pos="142"/>
              </w:tabs>
              <w:ind w:left="567" w:hanging="567"/>
              <w:outlineLvl w:val="0"/>
              <w:rPr>
                <w:b/>
                <w:bCs/>
              </w:rPr>
            </w:pPr>
            <w:r w:rsidRPr="002414B3">
              <w:rPr>
                <w:b/>
                <w:bCs/>
              </w:rPr>
              <w:t>13.</w:t>
            </w:r>
            <w:r w:rsidRPr="002414B3">
              <w:rPr>
                <w:b/>
                <w:bCs/>
              </w:rPr>
              <w:tab/>
              <w:t>SĒRIJAS NUMURS</w:t>
            </w:r>
          </w:p>
        </w:tc>
      </w:tr>
    </w:tbl>
    <w:p w14:paraId="5E4F13F1" w14:textId="77777777" w:rsidR="00CF0060" w:rsidRPr="002414B3" w:rsidRDefault="00CF0060" w:rsidP="00B52943">
      <w:pPr>
        <w:outlineLvl w:val="0"/>
      </w:pPr>
    </w:p>
    <w:p w14:paraId="1ABCE85C" w14:textId="77777777" w:rsidR="00CF0060" w:rsidRPr="002414B3" w:rsidRDefault="00CF0060" w:rsidP="00B52943">
      <w:pPr>
        <w:outlineLvl w:val="0"/>
      </w:pPr>
      <w:r w:rsidRPr="002414B3">
        <w:t>Lot</w:t>
      </w:r>
    </w:p>
    <w:p w14:paraId="5C2AC2CC" w14:textId="77777777" w:rsidR="00CF0060" w:rsidRPr="002414B3" w:rsidRDefault="00CF0060" w:rsidP="00B52943">
      <w:pPr>
        <w:outlineLvl w:val="0"/>
      </w:pPr>
    </w:p>
    <w:p w14:paraId="6F8000D8"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420FFE7D" w14:textId="77777777" w:rsidTr="004F6DB6">
        <w:tc>
          <w:tcPr>
            <w:tcW w:w="9209" w:type="dxa"/>
          </w:tcPr>
          <w:p w14:paraId="1CAD5E86" w14:textId="77777777" w:rsidR="00CF0060" w:rsidRPr="002414B3" w:rsidRDefault="00CF0060" w:rsidP="00B52943">
            <w:pPr>
              <w:tabs>
                <w:tab w:val="left" w:pos="142"/>
              </w:tabs>
              <w:ind w:left="567" w:hanging="567"/>
              <w:outlineLvl w:val="0"/>
              <w:rPr>
                <w:b/>
                <w:bCs/>
              </w:rPr>
            </w:pPr>
            <w:r w:rsidRPr="002414B3">
              <w:rPr>
                <w:b/>
                <w:bCs/>
              </w:rPr>
              <w:t>14.</w:t>
            </w:r>
            <w:r w:rsidRPr="002414B3">
              <w:rPr>
                <w:b/>
                <w:bCs/>
              </w:rPr>
              <w:tab/>
              <w:t>IZSNIEGŠANAS KĀRTĪBA</w:t>
            </w:r>
          </w:p>
        </w:tc>
      </w:tr>
    </w:tbl>
    <w:p w14:paraId="7AA2EA02" w14:textId="77777777" w:rsidR="00CF0060" w:rsidRPr="002414B3" w:rsidRDefault="00CF0060" w:rsidP="00B52943">
      <w:pPr>
        <w:outlineLvl w:val="0"/>
      </w:pPr>
    </w:p>
    <w:p w14:paraId="56F83E72"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36221BAB" w14:textId="77777777" w:rsidTr="004F6DB6">
        <w:tc>
          <w:tcPr>
            <w:tcW w:w="9209" w:type="dxa"/>
          </w:tcPr>
          <w:p w14:paraId="0C806EAA" w14:textId="77777777" w:rsidR="00CF0060" w:rsidRPr="002414B3" w:rsidRDefault="00CF0060" w:rsidP="00B52943">
            <w:pPr>
              <w:tabs>
                <w:tab w:val="left" w:pos="142"/>
              </w:tabs>
              <w:ind w:left="567" w:hanging="567"/>
              <w:outlineLvl w:val="0"/>
              <w:rPr>
                <w:b/>
                <w:bCs/>
              </w:rPr>
            </w:pPr>
            <w:r w:rsidRPr="002414B3">
              <w:rPr>
                <w:b/>
                <w:bCs/>
              </w:rPr>
              <w:t xml:space="preserve">15. </w:t>
            </w:r>
            <w:r w:rsidRPr="002414B3">
              <w:rPr>
                <w:b/>
                <w:bCs/>
              </w:rPr>
              <w:tab/>
              <w:t>NORĀDĪJUMI PAR LIETOŠANU</w:t>
            </w:r>
          </w:p>
        </w:tc>
      </w:tr>
    </w:tbl>
    <w:p w14:paraId="558C3388" w14:textId="77777777" w:rsidR="00CF0060" w:rsidRPr="002414B3" w:rsidRDefault="00CF0060" w:rsidP="00B52943">
      <w:pPr>
        <w:outlineLvl w:val="0"/>
        <w:rPr>
          <w:u w:val="single"/>
        </w:rPr>
      </w:pPr>
    </w:p>
    <w:p w14:paraId="7EA1BC06" w14:textId="77777777" w:rsidR="00CF0060" w:rsidRPr="002414B3" w:rsidRDefault="00CF0060" w:rsidP="00B52943">
      <w:pPr>
        <w:outlineLvl w:val="0"/>
        <w:rPr>
          <w:u w:val="single"/>
        </w:rPr>
      </w:pPr>
    </w:p>
    <w:p w14:paraId="1DB7274C" w14:textId="77777777" w:rsidR="00CF0060" w:rsidRPr="002414B3" w:rsidRDefault="00CF0060" w:rsidP="00B52943">
      <w:pPr>
        <w:pBdr>
          <w:top w:val="single" w:sz="4" w:space="1" w:color="auto"/>
          <w:left w:val="single" w:sz="4" w:space="4" w:color="auto"/>
          <w:bottom w:val="single" w:sz="4" w:space="1" w:color="auto"/>
          <w:right w:val="single" w:sz="4" w:space="8" w:color="auto"/>
        </w:pBdr>
        <w:ind w:left="567" w:hanging="567"/>
        <w:outlineLvl w:val="0"/>
        <w:rPr>
          <w:b/>
          <w:bCs/>
        </w:rPr>
      </w:pPr>
      <w:r w:rsidRPr="002414B3">
        <w:rPr>
          <w:b/>
          <w:bCs/>
        </w:rPr>
        <w:t xml:space="preserve">16. </w:t>
      </w:r>
      <w:r w:rsidRPr="002414B3">
        <w:rPr>
          <w:b/>
          <w:bCs/>
        </w:rPr>
        <w:tab/>
        <w:t xml:space="preserve">INFORMĀCIJA BRAILA RAKSTĀ  </w:t>
      </w:r>
    </w:p>
    <w:p w14:paraId="166B3E7E" w14:textId="77777777" w:rsidR="00CF0060" w:rsidRPr="002414B3" w:rsidRDefault="00CF0060" w:rsidP="00B52943">
      <w:pPr>
        <w:outlineLvl w:val="0"/>
      </w:pPr>
    </w:p>
    <w:p w14:paraId="2B491DE0" w14:textId="0663D05E" w:rsidR="00CF0060" w:rsidRPr="002414B3" w:rsidRDefault="00CF0060" w:rsidP="00B52943">
      <w:pPr>
        <w:outlineLvl w:val="0"/>
      </w:pPr>
      <w:r w:rsidRPr="004537C6">
        <w:t>Zefylti 48</w:t>
      </w:r>
      <w:r w:rsidR="00685090" w:rsidRPr="004537C6">
        <w:t> </w:t>
      </w:r>
      <w:r w:rsidRPr="004537C6">
        <w:t>MV/0,5</w:t>
      </w:r>
      <w:r w:rsidR="00685090" w:rsidRPr="004537C6">
        <w:t> </w:t>
      </w:r>
      <w:r w:rsidR="002C2D12" w:rsidRPr="000F0E39">
        <w:t>m</w:t>
      </w:r>
      <w:r w:rsidR="006A6BAF" w:rsidRPr="000F0E39">
        <w:t>l</w:t>
      </w:r>
    </w:p>
    <w:p w14:paraId="2F0BD366" w14:textId="77777777" w:rsidR="00CF0060" w:rsidRPr="002414B3" w:rsidRDefault="00CF0060" w:rsidP="00B52943">
      <w:pPr>
        <w:outlineLvl w:val="0"/>
      </w:pPr>
    </w:p>
    <w:p w14:paraId="73B9AC4B" w14:textId="77777777" w:rsidR="00CF0060" w:rsidRPr="002414B3" w:rsidRDefault="00CF0060" w:rsidP="00B52943">
      <w:pPr>
        <w:outlineLvl w:val="0"/>
      </w:pPr>
    </w:p>
    <w:p w14:paraId="3513BAF3" w14:textId="77777777" w:rsidR="00CF0060" w:rsidRPr="002414B3" w:rsidRDefault="00CF0060" w:rsidP="00B52943">
      <w:pPr>
        <w:pBdr>
          <w:top w:val="single" w:sz="4" w:space="1" w:color="auto"/>
          <w:left w:val="single" w:sz="4" w:space="4" w:color="auto"/>
          <w:bottom w:val="single" w:sz="4" w:space="1" w:color="auto"/>
          <w:right w:val="single" w:sz="4" w:space="8" w:color="auto"/>
        </w:pBdr>
        <w:ind w:left="567" w:hanging="567"/>
        <w:outlineLvl w:val="0"/>
        <w:rPr>
          <w:b/>
          <w:bCs/>
        </w:rPr>
      </w:pPr>
      <w:r w:rsidRPr="002414B3">
        <w:rPr>
          <w:b/>
          <w:bCs/>
        </w:rPr>
        <w:t>17.</w:t>
      </w:r>
      <w:r w:rsidRPr="002414B3">
        <w:rPr>
          <w:b/>
          <w:bCs/>
        </w:rPr>
        <w:tab/>
        <w:t>UNIKĀLS IDENTIFIKATORS – 2D SVĪTRKODS</w:t>
      </w:r>
    </w:p>
    <w:p w14:paraId="50F7BFF0" w14:textId="77777777" w:rsidR="00CF0060" w:rsidRPr="002414B3" w:rsidRDefault="00CF0060" w:rsidP="00B52943">
      <w:pPr>
        <w:outlineLvl w:val="0"/>
        <w:rPr>
          <w:lang w:eastAsia="lv-LV" w:bidi="lv-LV"/>
        </w:rPr>
      </w:pPr>
    </w:p>
    <w:p w14:paraId="4B8B34DA" w14:textId="77777777" w:rsidR="00CF0060" w:rsidRPr="002414B3" w:rsidRDefault="00CF0060" w:rsidP="00B52943">
      <w:pPr>
        <w:outlineLvl w:val="0"/>
      </w:pPr>
      <w:r w:rsidRPr="00AD1720">
        <w:rPr>
          <w:shd w:val="clear" w:color="auto" w:fill="D9D9D9" w:themeFill="background1" w:themeFillShade="D9"/>
        </w:rPr>
        <w:t>2D svītrkods, kurā iekļauts unikāls identifikators</w:t>
      </w:r>
      <w:r w:rsidRPr="002414B3">
        <w:t>.</w:t>
      </w:r>
    </w:p>
    <w:p w14:paraId="367760CB" w14:textId="77777777" w:rsidR="00CF0060" w:rsidRPr="002414B3" w:rsidRDefault="00CF0060" w:rsidP="00B52943">
      <w:pPr>
        <w:outlineLvl w:val="0"/>
        <w:rPr>
          <w:lang w:eastAsia="lv-LV" w:bidi="lv-LV"/>
        </w:rPr>
      </w:pPr>
    </w:p>
    <w:p w14:paraId="1CC91E2B" w14:textId="77777777" w:rsidR="00CF0060" w:rsidRPr="002414B3" w:rsidRDefault="00CF0060" w:rsidP="00B52943">
      <w:pPr>
        <w:outlineLvl w:val="0"/>
        <w:rPr>
          <w:lang w:eastAsia="lv-LV" w:bidi="lv-LV"/>
        </w:rPr>
      </w:pPr>
    </w:p>
    <w:p w14:paraId="6A9729F7" w14:textId="77777777" w:rsidR="00CF0060" w:rsidRPr="002414B3" w:rsidRDefault="00CF0060" w:rsidP="00B52943">
      <w:pPr>
        <w:pBdr>
          <w:top w:val="single" w:sz="4" w:space="1" w:color="auto"/>
          <w:left w:val="single" w:sz="4" w:space="4" w:color="auto"/>
          <w:bottom w:val="single" w:sz="4" w:space="1" w:color="auto"/>
          <w:right w:val="single" w:sz="4" w:space="8" w:color="auto"/>
        </w:pBdr>
        <w:ind w:left="567" w:hanging="567"/>
        <w:outlineLvl w:val="0"/>
        <w:rPr>
          <w:b/>
          <w:bCs/>
        </w:rPr>
      </w:pPr>
      <w:r w:rsidRPr="002414B3">
        <w:rPr>
          <w:b/>
          <w:bCs/>
        </w:rPr>
        <w:t xml:space="preserve">18. </w:t>
      </w:r>
      <w:r w:rsidRPr="002414B3">
        <w:rPr>
          <w:b/>
          <w:bCs/>
        </w:rPr>
        <w:tab/>
        <w:t>UNIKĀLS IDENTIFIKATORS – DATI, KURUS VAR NOLASĪT PERSONA</w:t>
      </w:r>
    </w:p>
    <w:p w14:paraId="4431DA79" w14:textId="77777777" w:rsidR="00CF0060" w:rsidRPr="002414B3" w:rsidRDefault="00CF0060" w:rsidP="00B52943">
      <w:pPr>
        <w:outlineLvl w:val="0"/>
        <w:rPr>
          <w:lang w:eastAsia="lv-LV" w:bidi="lv-LV"/>
        </w:rPr>
      </w:pPr>
    </w:p>
    <w:p w14:paraId="47972375" w14:textId="77777777" w:rsidR="00CF0060" w:rsidRPr="002414B3" w:rsidRDefault="00CF0060" w:rsidP="00B52943">
      <w:pPr>
        <w:outlineLvl w:val="0"/>
        <w:rPr>
          <w:lang w:eastAsia="lv-LV" w:bidi="lv-LV"/>
        </w:rPr>
      </w:pPr>
      <w:r w:rsidRPr="002414B3">
        <w:rPr>
          <w:lang w:eastAsia="lv-LV" w:bidi="lv-LV"/>
        </w:rPr>
        <w:t>PC</w:t>
      </w:r>
    </w:p>
    <w:p w14:paraId="0C380EA2" w14:textId="77777777" w:rsidR="00CF0060" w:rsidRPr="002414B3" w:rsidRDefault="00CF0060" w:rsidP="00B52943">
      <w:pPr>
        <w:outlineLvl w:val="0"/>
        <w:rPr>
          <w:lang w:eastAsia="lv-LV" w:bidi="lv-LV"/>
        </w:rPr>
      </w:pPr>
      <w:r w:rsidRPr="002414B3">
        <w:rPr>
          <w:lang w:eastAsia="lv-LV" w:bidi="lv-LV"/>
        </w:rPr>
        <w:t>SN</w:t>
      </w:r>
    </w:p>
    <w:p w14:paraId="5D960922" w14:textId="77777777" w:rsidR="00CF0060" w:rsidRPr="002414B3" w:rsidRDefault="00CF0060" w:rsidP="00B52943">
      <w:pPr>
        <w:outlineLvl w:val="0"/>
        <w:rPr>
          <w:lang w:eastAsia="lv-LV" w:bidi="lv-LV"/>
        </w:rPr>
      </w:pPr>
      <w:r w:rsidRPr="002414B3">
        <w:rPr>
          <w:lang w:eastAsia="lv-LV" w:bidi="lv-LV"/>
        </w:rPr>
        <w:t>NN</w:t>
      </w:r>
    </w:p>
    <w:p w14:paraId="7F05D281" w14:textId="690857D5" w:rsidR="00CF0060" w:rsidRPr="002414B3" w:rsidRDefault="00375B6E" w:rsidP="00B52943">
      <w:r w:rsidRPr="002414B3">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7C05ABC0" w14:textId="77777777" w:rsidTr="004F6DB6">
        <w:trPr>
          <w:trHeight w:val="785"/>
        </w:trPr>
        <w:tc>
          <w:tcPr>
            <w:tcW w:w="9209" w:type="dxa"/>
          </w:tcPr>
          <w:p w14:paraId="12F9AD54" w14:textId="77777777" w:rsidR="00CF0060" w:rsidRPr="002414B3" w:rsidRDefault="00CF0060" w:rsidP="00B52943">
            <w:pPr>
              <w:tabs>
                <w:tab w:val="left" w:pos="0"/>
              </w:tabs>
              <w:outlineLvl w:val="0"/>
              <w:rPr>
                <w:b/>
                <w:bCs/>
              </w:rPr>
            </w:pPr>
            <w:r w:rsidRPr="002414B3">
              <w:rPr>
                <w:b/>
                <w:bCs/>
              </w:rPr>
              <w:lastRenderedPageBreak/>
              <w:t>MINIMĀLĀ INFORMĀCIJA, KAS JĀNORĀDA UZ MAZA IZMĒRA TIEŠĀ IEPAKOJUMA</w:t>
            </w:r>
          </w:p>
          <w:p w14:paraId="0F7B19C7" w14:textId="77777777" w:rsidR="00CF0060" w:rsidRPr="002414B3" w:rsidRDefault="00CF0060" w:rsidP="00B52943">
            <w:pPr>
              <w:outlineLvl w:val="0"/>
              <w:rPr>
                <w:b/>
                <w:bCs/>
              </w:rPr>
            </w:pPr>
          </w:p>
          <w:p w14:paraId="0098ABDB" w14:textId="77777777" w:rsidR="00CF0060" w:rsidRPr="002414B3" w:rsidRDefault="00CF0060" w:rsidP="00B52943">
            <w:pPr>
              <w:outlineLvl w:val="0"/>
            </w:pPr>
            <w:r w:rsidRPr="002414B3">
              <w:rPr>
                <w:b/>
                <w:bCs/>
              </w:rPr>
              <w:t>PILNŠĻIRCE AR ADATAS AIZSARGU</w:t>
            </w:r>
          </w:p>
        </w:tc>
      </w:tr>
    </w:tbl>
    <w:p w14:paraId="009AD1A0" w14:textId="77777777" w:rsidR="00CF0060" w:rsidRPr="002414B3" w:rsidRDefault="00CF0060" w:rsidP="00B52943">
      <w:pPr>
        <w:outlineLvl w:val="0"/>
      </w:pPr>
    </w:p>
    <w:p w14:paraId="4E68A34B"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72E7A891" w14:textId="77777777" w:rsidTr="004F6DB6">
        <w:tc>
          <w:tcPr>
            <w:tcW w:w="9209" w:type="dxa"/>
          </w:tcPr>
          <w:p w14:paraId="1F4D489E" w14:textId="77777777" w:rsidR="00CF0060" w:rsidRPr="002414B3" w:rsidRDefault="00CF0060" w:rsidP="00B52943">
            <w:pPr>
              <w:tabs>
                <w:tab w:val="left" w:pos="142"/>
              </w:tabs>
              <w:ind w:left="567" w:hanging="567"/>
              <w:outlineLvl w:val="0"/>
              <w:rPr>
                <w:b/>
                <w:bCs/>
              </w:rPr>
            </w:pPr>
            <w:r w:rsidRPr="002414B3">
              <w:rPr>
                <w:b/>
                <w:bCs/>
              </w:rPr>
              <w:t>1.</w:t>
            </w:r>
            <w:r w:rsidRPr="002414B3">
              <w:rPr>
                <w:b/>
                <w:bCs/>
              </w:rPr>
              <w:tab/>
              <w:t>ZĀĻU NOSAUKUMS UN IEVADĪŠANAS VEIDS(-I)</w:t>
            </w:r>
            <w:r w:rsidRPr="002414B3">
              <w:rPr>
                <w:b/>
                <w:bCs/>
                <w:color w:val="FF0000"/>
              </w:rPr>
              <w:t xml:space="preserve"> </w:t>
            </w:r>
          </w:p>
        </w:tc>
      </w:tr>
    </w:tbl>
    <w:p w14:paraId="3C3AB458" w14:textId="77777777" w:rsidR="00CF0060" w:rsidRPr="002414B3" w:rsidRDefault="00CF0060" w:rsidP="00B52943">
      <w:pPr>
        <w:outlineLvl w:val="0"/>
      </w:pPr>
    </w:p>
    <w:p w14:paraId="33255C93" w14:textId="3E3D55A7" w:rsidR="00CF0060" w:rsidRPr="002414B3" w:rsidRDefault="00CF0060" w:rsidP="00B52943">
      <w:pPr>
        <w:outlineLvl w:val="0"/>
      </w:pPr>
      <w:r w:rsidRPr="002414B3">
        <w:t>Zefylti 48</w:t>
      </w:r>
      <w:r w:rsidR="00685090">
        <w:rPr>
          <w:spacing w:val="-3"/>
        </w:rPr>
        <w:t> </w:t>
      </w:r>
      <w:r w:rsidRPr="002414B3">
        <w:t>MV/0,5</w:t>
      </w:r>
      <w:r w:rsidR="00685090">
        <w:rPr>
          <w:spacing w:val="-5"/>
        </w:rPr>
        <w:t> </w:t>
      </w:r>
      <w:r w:rsidR="002C2D12">
        <w:t>m</w:t>
      </w:r>
      <w:r w:rsidR="003D63A8">
        <w:t>l</w:t>
      </w:r>
      <w:r w:rsidRPr="002414B3">
        <w:rPr>
          <w:spacing w:val="-4"/>
        </w:rPr>
        <w:t xml:space="preserve"> </w:t>
      </w:r>
      <w:r w:rsidRPr="002414B3">
        <w:t>šķīdums</w:t>
      </w:r>
      <w:r w:rsidRPr="002414B3">
        <w:rPr>
          <w:spacing w:val="-4"/>
        </w:rPr>
        <w:t xml:space="preserve"> </w:t>
      </w:r>
      <w:r w:rsidRPr="002414B3">
        <w:t>injekcijām/infūzijām</w:t>
      </w:r>
    </w:p>
    <w:p w14:paraId="3B5D4D9E" w14:textId="77777777" w:rsidR="00CF0060" w:rsidRPr="004537C6" w:rsidRDefault="00CF0060" w:rsidP="00B52943">
      <w:pPr>
        <w:outlineLvl w:val="0"/>
        <w:rPr>
          <w:i/>
        </w:rPr>
      </w:pPr>
      <w:r w:rsidRPr="004537C6">
        <w:rPr>
          <w:i/>
        </w:rPr>
        <w:t>filgrastim</w:t>
      </w:r>
    </w:p>
    <w:p w14:paraId="52BF0A02" w14:textId="62B7997E" w:rsidR="00CF0060" w:rsidRDefault="00883287" w:rsidP="00B52943">
      <w:pPr>
        <w:outlineLvl w:val="0"/>
      </w:pPr>
      <w:r w:rsidRPr="00AC5F77">
        <w:t>s.c. vai i.v. lietošanai</w:t>
      </w:r>
    </w:p>
    <w:p w14:paraId="17FBF4DF" w14:textId="77777777" w:rsidR="00883287" w:rsidRDefault="00883287" w:rsidP="00B52943">
      <w:pPr>
        <w:outlineLvl w:val="0"/>
      </w:pPr>
    </w:p>
    <w:p w14:paraId="3ABD7F61" w14:textId="77777777" w:rsidR="00883287" w:rsidRPr="002414B3" w:rsidRDefault="00883287"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59788529" w14:textId="77777777" w:rsidTr="004F6DB6">
        <w:tc>
          <w:tcPr>
            <w:tcW w:w="9209" w:type="dxa"/>
          </w:tcPr>
          <w:p w14:paraId="05EFBED4" w14:textId="77777777" w:rsidR="00CF0060" w:rsidRPr="002414B3" w:rsidRDefault="00CF0060" w:rsidP="00B52943">
            <w:pPr>
              <w:tabs>
                <w:tab w:val="left" w:pos="142"/>
              </w:tabs>
              <w:ind w:left="567" w:hanging="567"/>
              <w:outlineLvl w:val="0"/>
              <w:rPr>
                <w:b/>
                <w:bCs/>
              </w:rPr>
            </w:pPr>
            <w:r w:rsidRPr="002414B3">
              <w:rPr>
                <w:b/>
                <w:bCs/>
              </w:rPr>
              <w:t>2.</w:t>
            </w:r>
            <w:r w:rsidRPr="002414B3">
              <w:rPr>
                <w:b/>
                <w:bCs/>
              </w:rPr>
              <w:tab/>
              <w:t>LIETOŠANAS VEIDS</w:t>
            </w:r>
          </w:p>
        </w:tc>
      </w:tr>
    </w:tbl>
    <w:p w14:paraId="07BC0643" w14:textId="77777777" w:rsidR="00CF0060" w:rsidRPr="002414B3" w:rsidRDefault="00CF0060" w:rsidP="00B52943">
      <w:pPr>
        <w:outlineLvl w:val="0"/>
      </w:pPr>
    </w:p>
    <w:p w14:paraId="5348E525"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3FA330B4" w14:textId="77777777" w:rsidTr="004F6DB6">
        <w:tc>
          <w:tcPr>
            <w:tcW w:w="9209" w:type="dxa"/>
          </w:tcPr>
          <w:p w14:paraId="2E8BAE1C" w14:textId="77777777" w:rsidR="00CF0060" w:rsidRPr="002414B3" w:rsidRDefault="00CF0060" w:rsidP="00B52943">
            <w:pPr>
              <w:tabs>
                <w:tab w:val="left" w:pos="142"/>
              </w:tabs>
              <w:ind w:left="567" w:hanging="567"/>
              <w:outlineLvl w:val="0"/>
              <w:rPr>
                <w:b/>
                <w:bCs/>
              </w:rPr>
            </w:pPr>
            <w:r w:rsidRPr="002414B3">
              <w:rPr>
                <w:b/>
                <w:bCs/>
              </w:rPr>
              <w:t>3.</w:t>
            </w:r>
            <w:r w:rsidRPr="002414B3">
              <w:rPr>
                <w:b/>
                <w:bCs/>
              </w:rPr>
              <w:tab/>
              <w:t>DERĪGUMA TERMIŅŠ</w:t>
            </w:r>
          </w:p>
        </w:tc>
      </w:tr>
    </w:tbl>
    <w:p w14:paraId="72903CA2" w14:textId="77777777" w:rsidR="00CF0060" w:rsidRPr="002414B3" w:rsidRDefault="00CF0060" w:rsidP="00B52943">
      <w:pPr>
        <w:outlineLvl w:val="0"/>
      </w:pPr>
    </w:p>
    <w:p w14:paraId="22730B7D" w14:textId="77777777" w:rsidR="00CF0060" w:rsidRPr="002414B3" w:rsidRDefault="00CF0060" w:rsidP="00B52943">
      <w:pPr>
        <w:outlineLvl w:val="0"/>
      </w:pPr>
      <w:r w:rsidRPr="002414B3">
        <w:t>EXP</w:t>
      </w:r>
    </w:p>
    <w:p w14:paraId="328C7EF8" w14:textId="77777777" w:rsidR="00CF0060" w:rsidRPr="002414B3" w:rsidRDefault="00CF0060" w:rsidP="00B52943">
      <w:pPr>
        <w:outlineLvl w:val="0"/>
      </w:pPr>
    </w:p>
    <w:p w14:paraId="52EFD1A6"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2ED52744" w14:textId="77777777" w:rsidTr="004F6DB6">
        <w:tc>
          <w:tcPr>
            <w:tcW w:w="9209" w:type="dxa"/>
          </w:tcPr>
          <w:p w14:paraId="554ABA2D" w14:textId="77777777" w:rsidR="00CF0060" w:rsidRPr="002414B3" w:rsidRDefault="00CF0060" w:rsidP="00B52943">
            <w:pPr>
              <w:tabs>
                <w:tab w:val="left" w:pos="142"/>
              </w:tabs>
              <w:ind w:left="567" w:hanging="567"/>
              <w:outlineLvl w:val="0"/>
              <w:rPr>
                <w:b/>
                <w:bCs/>
              </w:rPr>
            </w:pPr>
            <w:r w:rsidRPr="002414B3">
              <w:rPr>
                <w:b/>
                <w:bCs/>
              </w:rPr>
              <w:t>4.</w:t>
            </w:r>
            <w:r w:rsidRPr="002414B3">
              <w:rPr>
                <w:b/>
                <w:bCs/>
              </w:rPr>
              <w:tab/>
              <w:t>SĒRIJAS NUMURS</w:t>
            </w:r>
          </w:p>
        </w:tc>
      </w:tr>
    </w:tbl>
    <w:p w14:paraId="42502A27" w14:textId="77777777" w:rsidR="00CF0060" w:rsidRPr="002414B3" w:rsidRDefault="00CF0060" w:rsidP="00B52943">
      <w:pPr>
        <w:outlineLvl w:val="0"/>
      </w:pPr>
    </w:p>
    <w:p w14:paraId="186DFAD4" w14:textId="77777777" w:rsidR="00CF0060" w:rsidRPr="002414B3" w:rsidRDefault="00CF0060" w:rsidP="00B52943">
      <w:pPr>
        <w:outlineLvl w:val="0"/>
      </w:pPr>
      <w:r w:rsidRPr="002414B3">
        <w:t>Lot</w:t>
      </w:r>
    </w:p>
    <w:p w14:paraId="4E3C56A1" w14:textId="77777777" w:rsidR="00CF0060" w:rsidRPr="002414B3" w:rsidRDefault="00CF0060" w:rsidP="00B52943">
      <w:pPr>
        <w:outlineLvl w:val="0"/>
      </w:pPr>
    </w:p>
    <w:p w14:paraId="7BD4407E" w14:textId="77777777" w:rsidR="00CF0060" w:rsidRPr="002414B3" w:rsidRDefault="00CF0060" w:rsidP="00B52943">
      <w:pPr>
        <w:outlineLvl w:val="0"/>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9"/>
      </w:tblGrid>
      <w:tr w:rsidR="00CF0060" w:rsidRPr="002414B3" w14:paraId="5BB1E0FC" w14:textId="77777777" w:rsidTr="004F6DB6">
        <w:tc>
          <w:tcPr>
            <w:tcW w:w="9209" w:type="dxa"/>
          </w:tcPr>
          <w:p w14:paraId="18BB1218" w14:textId="77777777" w:rsidR="00CF0060" w:rsidRPr="002414B3" w:rsidRDefault="00CF0060" w:rsidP="00B52943">
            <w:pPr>
              <w:tabs>
                <w:tab w:val="left" w:pos="142"/>
              </w:tabs>
              <w:ind w:left="567" w:hanging="567"/>
              <w:outlineLvl w:val="0"/>
              <w:rPr>
                <w:b/>
                <w:bCs/>
              </w:rPr>
            </w:pPr>
            <w:r w:rsidRPr="002414B3">
              <w:rPr>
                <w:b/>
                <w:bCs/>
              </w:rPr>
              <w:t>5.</w:t>
            </w:r>
            <w:r w:rsidRPr="002414B3">
              <w:rPr>
                <w:b/>
                <w:bCs/>
              </w:rPr>
              <w:tab/>
              <w:t>SATURA SVARS, TILPUMS VAI VIENĪBU DAUDZUMS</w:t>
            </w:r>
          </w:p>
        </w:tc>
      </w:tr>
    </w:tbl>
    <w:p w14:paraId="5210FB36" w14:textId="77777777" w:rsidR="00CF0060" w:rsidRPr="002414B3" w:rsidRDefault="00CF0060" w:rsidP="00B52943">
      <w:pPr>
        <w:outlineLvl w:val="0"/>
      </w:pPr>
    </w:p>
    <w:p w14:paraId="70823462" w14:textId="520BC7A6" w:rsidR="00CF0060" w:rsidRPr="002414B3" w:rsidRDefault="00CF0060" w:rsidP="00B52943">
      <w:pPr>
        <w:outlineLvl w:val="0"/>
      </w:pPr>
      <w:r w:rsidRPr="002414B3">
        <w:t>0,5</w:t>
      </w:r>
      <w:r w:rsidR="001563A5">
        <w:t> </w:t>
      </w:r>
      <w:r w:rsidR="002C2D12">
        <w:t>m</w:t>
      </w:r>
      <w:r w:rsidR="003D63A8">
        <w:t>l</w:t>
      </w:r>
    </w:p>
    <w:p w14:paraId="4E2097C6" w14:textId="77777777" w:rsidR="00CF0060" w:rsidRPr="002414B3" w:rsidRDefault="00CF0060" w:rsidP="00B52943">
      <w:pPr>
        <w:outlineLvl w:val="0"/>
      </w:pPr>
    </w:p>
    <w:p w14:paraId="0FFB69E8" w14:textId="77777777" w:rsidR="005446D3" w:rsidRPr="002414B3" w:rsidRDefault="005446D3" w:rsidP="00B52943">
      <w:pPr>
        <w:outlineLvl w:val="0"/>
      </w:pPr>
    </w:p>
    <w:p w14:paraId="536B70A7" w14:textId="77777777" w:rsidR="00CF0060" w:rsidRPr="002414B3" w:rsidRDefault="00CF0060" w:rsidP="00B52943">
      <w:pPr>
        <w:pBdr>
          <w:top w:val="single" w:sz="4" w:space="1" w:color="auto"/>
          <w:left w:val="single" w:sz="4" w:space="4" w:color="auto"/>
          <w:bottom w:val="single" w:sz="4" w:space="1" w:color="auto"/>
          <w:right w:val="single" w:sz="4" w:space="4" w:color="auto"/>
        </w:pBdr>
        <w:ind w:left="567" w:hanging="567"/>
        <w:outlineLvl w:val="0"/>
        <w:rPr>
          <w:b/>
          <w:bCs/>
        </w:rPr>
      </w:pPr>
      <w:r w:rsidRPr="002414B3">
        <w:rPr>
          <w:b/>
          <w:bCs/>
        </w:rPr>
        <w:t>6.</w:t>
      </w:r>
      <w:r w:rsidRPr="002414B3">
        <w:rPr>
          <w:b/>
          <w:bCs/>
        </w:rPr>
        <w:tab/>
        <w:t>CITA</w:t>
      </w:r>
    </w:p>
    <w:p w14:paraId="5BCD9BD2" w14:textId="77777777" w:rsidR="00CF0060" w:rsidRPr="002414B3" w:rsidRDefault="00CF0060" w:rsidP="00B52943">
      <w:pPr>
        <w:outlineLvl w:val="0"/>
      </w:pPr>
    </w:p>
    <w:p w14:paraId="79DFA95E" w14:textId="6CA68433" w:rsidR="00C878ED" w:rsidRPr="002414B3" w:rsidRDefault="00C878ED" w:rsidP="00B52943">
      <w:pPr>
        <w:outlineLvl w:val="0"/>
      </w:pPr>
      <w:r w:rsidRPr="002414B3">
        <w:br w:type="page"/>
      </w:r>
    </w:p>
    <w:p w14:paraId="096F33F6" w14:textId="77777777" w:rsidR="005446D3" w:rsidRPr="002414B3" w:rsidRDefault="005446D3" w:rsidP="00B52943">
      <w:pPr>
        <w:pStyle w:val="Heading1"/>
        <w:tabs>
          <w:tab w:val="left" w:pos="3408"/>
        </w:tabs>
        <w:spacing w:before="0"/>
        <w:ind w:left="0"/>
        <w:rPr>
          <w:b w:val="0"/>
        </w:rPr>
      </w:pPr>
    </w:p>
    <w:p w14:paraId="630C2797" w14:textId="77777777" w:rsidR="005446D3" w:rsidRPr="002414B3" w:rsidRDefault="005446D3" w:rsidP="00B52943">
      <w:pPr>
        <w:pStyle w:val="Heading1"/>
        <w:tabs>
          <w:tab w:val="left" w:pos="3408"/>
        </w:tabs>
        <w:spacing w:before="0"/>
        <w:ind w:left="0"/>
        <w:rPr>
          <w:b w:val="0"/>
        </w:rPr>
      </w:pPr>
    </w:p>
    <w:p w14:paraId="150E8637" w14:textId="77777777" w:rsidR="005446D3" w:rsidRPr="002414B3" w:rsidRDefault="005446D3" w:rsidP="00B52943">
      <w:pPr>
        <w:pStyle w:val="Heading1"/>
        <w:tabs>
          <w:tab w:val="left" w:pos="3408"/>
        </w:tabs>
        <w:spacing w:before="0"/>
        <w:ind w:left="0"/>
        <w:rPr>
          <w:b w:val="0"/>
        </w:rPr>
      </w:pPr>
    </w:p>
    <w:p w14:paraId="47D8288E" w14:textId="77777777" w:rsidR="005446D3" w:rsidRPr="002414B3" w:rsidRDefault="005446D3" w:rsidP="00B52943">
      <w:pPr>
        <w:pStyle w:val="Heading1"/>
        <w:tabs>
          <w:tab w:val="left" w:pos="3408"/>
        </w:tabs>
        <w:spacing w:before="0"/>
        <w:ind w:left="0"/>
        <w:rPr>
          <w:b w:val="0"/>
        </w:rPr>
      </w:pPr>
    </w:p>
    <w:p w14:paraId="60322F0A" w14:textId="77777777" w:rsidR="005446D3" w:rsidRPr="002414B3" w:rsidRDefault="005446D3" w:rsidP="00B52943">
      <w:pPr>
        <w:pStyle w:val="Heading1"/>
        <w:tabs>
          <w:tab w:val="left" w:pos="3408"/>
        </w:tabs>
        <w:spacing w:before="0"/>
        <w:ind w:left="0"/>
        <w:rPr>
          <w:b w:val="0"/>
        </w:rPr>
      </w:pPr>
    </w:p>
    <w:p w14:paraId="39BB808E" w14:textId="77777777" w:rsidR="005446D3" w:rsidRPr="002414B3" w:rsidRDefault="005446D3" w:rsidP="00B52943">
      <w:pPr>
        <w:pStyle w:val="Heading1"/>
        <w:tabs>
          <w:tab w:val="left" w:pos="3408"/>
        </w:tabs>
        <w:spacing w:before="0"/>
        <w:ind w:left="0"/>
        <w:rPr>
          <w:b w:val="0"/>
        </w:rPr>
      </w:pPr>
    </w:p>
    <w:p w14:paraId="4879FA28" w14:textId="77777777" w:rsidR="005446D3" w:rsidRPr="002414B3" w:rsidRDefault="005446D3" w:rsidP="00B52943">
      <w:pPr>
        <w:pStyle w:val="Heading1"/>
        <w:tabs>
          <w:tab w:val="left" w:pos="3408"/>
        </w:tabs>
        <w:spacing w:before="0"/>
        <w:ind w:left="0"/>
        <w:rPr>
          <w:b w:val="0"/>
        </w:rPr>
      </w:pPr>
    </w:p>
    <w:p w14:paraId="38E4C9FA" w14:textId="77777777" w:rsidR="005446D3" w:rsidRPr="002414B3" w:rsidRDefault="005446D3" w:rsidP="00B52943">
      <w:pPr>
        <w:pStyle w:val="Heading1"/>
        <w:tabs>
          <w:tab w:val="left" w:pos="3408"/>
        </w:tabs>
        <w:spacing w:before="0"/>
        <w:ind w:left="0"/>
        <w:rPr>
          <w:b w:val="0"/>
        </w:rPr>
      </w:pPr>
    </w:p>
    <w:p w14:paraId="7E5CD12F" w14:textId="77777777" w:rsidR="005446D3" w:rsidRPr="002414B3" w:rsidRDefault="005446D3" w:rsidP="00B52943">
      <w:pPr>
        <w:pStyle w:val="Heading1"/>
        <w:tabs>
          <w:tab w:val="left" w:pos="3408"/>
        </w:tabs>
        <w:spacing w:before="0"/>
        <w:ind w:left="0"/>
        <w:rPr>
          <w:b w:val="0"/>
        </w:rPr>
      </w:pPr>
    </w:p>
    <w:p w14:paraId="187BFE8A" w14:textId="77777777" w:rsidR="005446D3" w:rsidRPr="002414B3" w:rsidRDefault="005446D3" w:rsidP="00B52943">
      <w:pPr>
        <w:pStyle w:val="Heading1"/>
        <w:tabs>
          <w:tab w:val="left" w:pos="3408"/>
        </w:tabs>
        <w:spacing w:before="0"/>
        <w:ind w:left="0"/>
        <w:rPr>
          <w:b w:val="0"/>
        </w:rPr>
      </w:pPr>
    </w:p>
    <w:p w14:paraId="349E4E66" w14:textId="77777777" w:rsidR="005446D3" w:rsidRPr="002414B3" w:rsidRDefault="005446D3" w:rsidP="00B52943">
      <w:pPr>
        <w:pStyle w:val="Heading1"/>
        <w:tabs>
          <w:tab w:val="left" w:pos="3408"/>
        </w:tabs>
        <w:spacing w:before="0"/>
        <w:ind w:left="0"/>
        <w:rPr>
          <w:b w:val="0"/>
        </w:rPr>
      </w:pPr>
    </w:p>
    <w:p w14:paraId="034C1B41" w14:textId="77777777" w:rsidR="005446D3" w:rsidRPr="002414B3" w:rsidRDefault="005446D3" w:rsidP="00B52943">
      <w:pPr>
        <w:pStyle w:val="Heading1"/>
        <w:tabs>
          <w:tab w:val="left" w:pos="3408"/>
        </w:tabs>
        <w:spacing w:before="0"/>
        <w:ind w:left="0"/>
        <w:rPr>
          <w:b w:val="0"/>
        </w:rPr>
      </w:pPr>
    </w:p>
    <w:p w14:paraId="34768F78" w14:textId="77777777" w:rsidR="005446D3" w:rsidRPr="002414B3" w:rsidRDefault="005446D3" w:rsidP="00B52943">
      <w:pPr>
        <w:pStyle w:val="Heading1"/>
        <w:tabs>
          <w:tab w:val="left" w:pos="3408"/>
        </w:tabs>
        <w:spacing w:before="0"/>
        <w:ind w:left="0"/>
        <w:rPr>
          <w:b w:val="0"/>
        </w:rPr>
      </w:pPr>
    </w:p>
    <w:p w14:paraId="6FC3BC95" w14:textId="77777777" w:rsidR="005446D3" w:rsidRPr="002414B3" w:rsidRDefault="005446D3" w:rsidP="00B52943">
      <w:pPr>
        <w:pStyle w:val="Heading1"/>
        <w:tabs>
          <w:tab w:val="left" w:pos="3408"/>
        </w:tabs>
        <w:spacing w:before="0"/>
        <w:ind w:left="0"/>
        <w:rPr>
          <w:b w:val="0"/>
        </w:rPr>
      </w:pPr>
    </w:p>
    <w:p w14:paraId="3C37EABF" w14:textId="77777777" w:rsidR="005446D3" w:rsidRPr="002414B3" w:rsidRDefault="005446D3" w:rsidP="00B52943">
      <w:pPr>
        <w:pStyle w:val="Heading1"/>
        <w:tabs>
          <w:tab w:val="left" w:pos="3408"/>
        </w:tabs>
        <w:spacing w:before="0"/>
        <w:ind w:left="0"/>
        <w:rPr>
          <w:b w:val="0"/>
        </w:rPr>
      </w:pPr>
    </w:p>
    <w:p w14:paraId="4677953C" w14:textId="77777777" w:rsidR="005446D3" w:rsidRPr="002414B3" w:rsidRDefault="005446D3" w:rsidP="00B52943">
      <w:pPr>
        <w:pStyle w:val="Heading1"/>
        <w:tabs>
          <w:tab w:val="left" w:pos="3408"/>
        </w:tabs>
        <w:spacing w:before="0"/>
        <w:ind w:left="0"/>
        <w:rPr>
          <w:b w:val="0"/>
        </w:rPr>
      </w:pPr>
    </w:p>
    <w:p w14:paraId="773F7E41" w14:textId="77777777" w:rsidR="005446D3" w:rsidRPr="002414B3" w:rsidRDefault="005446D3" w:rsidP="00B52943">
      <w:pPr>
        <w:pStyle w:val="Heading1"/>
        <w:tabs>
          <w:tab w:val="left" w:pos="3408"/>
        </w:tabs>
        <w:spacing w:before="0"/>
        <w:ind w:left="0"/>
        <w:rPr>
          <w:b w:val="0"/>
        </w:rPr>
      </w:pPr>
    </w:p>
    <w:p w14:paraId="5603732C" w14:textId="77777777" w:rsidR="005446D3" w:rsidRPr="002414B3" w:rsidRDefault="005446D3" w:rsidP="00B52943">
      <w:pPr>
        <w:pStyle w:val="Heading1"/>
        <w:tabs>
          <w:tab w:val="left" w:pos="3408"/>
        </w:tabs>
        <w:spacing w:before="0"/>
        <w:ind w:left="0"/>
        <w:rPr>
          <w:b w:val="0"/>
        </w:rPr>
      </w:pPr>
    </w:p>
    <w:p w14:paraId="3545AC56" w14:textId="77777777" w:rsidR="005446D3" w:rsidRPr="002414B3" w:rsidRDefault="005446D3" w:rsidP="00B52943">
      <w:pPr>
        <w:pStyle w:val="Heading1"/>
        <w:tabs>
          <w:tab w:val="left" w:pos="3408"/>
        </w:tabs>
        <w:spacing w:before="0"/>
        <w:ind w:left="0"/>
        <w:rPr>
          <w:b w:val="0"/>
        </w:rPr>
      </w:pPr>
    </w:p>
    <w:p w14:paraId="593C796F" w14:textId="77777777" w:rsidR="005446D3" w:rsidRPr="002414B3" w:rsidRDefault="005446D3" w:rsidP="00B52943">
      <w:pPr>
        <w:pStyle w:val="Heading1"/>
        <w:tabs>
          <w:tab w:val="left" w:pos="3408"/>
        </w:tabs>
        <w:spacing w:before="0"/>
        <w:ind w:left="0"/>
        <w:rPr>
          <w:b w:val="0"/>
        </w:rPr>
      </w:pPr>
    </w:p>
    <w:p w14:paraId="54C16A3E" w14:textId="77777777" w:rsidR="005446D3" w:rsidRPr="002414B3" w:rsidRDefault="005446D3" w:rsidP="00B52943">
      <w:pPr>
        <w:pStyle w:val="Heading1"/>
        <w:tabs>
          <w:tab w:val="left" w:pos="3408"/>
        </w:tabs>
        <w:spacing w:before="0"/>
        <w:ind w:left="0"/>
        <w:rPr>
          <w:b w:val="0"/>
        </w:rPr>
      </w:pPr>
    </w:p>
    <w:p w14:paraId="2C7610BD" w14:textId="77777777" w:rsidR="005446D3" w:rsidRPr="002414B3" w:rsidRDefault="005446D3" w:rsidP="00B52943">
      <w:pPr>
        <w:pStyle w:val="Heading1"/>
        <w:tabs>
          <w:tab w:val="left" w:pos="3408"/>
        </w:tabs>
        <w:spacing w:before="0"/>
        <w:ind w:left="0"/>
        <w:rPr>
          <w:b w:val="0"/>
        </w:rPr>
      </w:pPr>
    </w:p>
    <w:p w14:paraId="1387E112" w14:textId="77777777" w:rsidR="005446D3" w:rsidRPr="002414B3" w:rsidRDefault="005446D3" w:rsidP="00B52943">
      <w:pPr>
        <w:pStyle w:val="Heading1"/>
        <w:tabs>
          <w:tab w:val="left" w:pos="3408"/>
        </w:tabs>
        <w:spacing w:before="0"/>
        <w:ind w:left="0"/>
        <w:rPr>
          <w:b w:val="0"/>
        </w:rPr>
      </w:pPr>
    </w:p>
    <w:p w14:paraId="1BDBC550" w14:textId="5ED22017" w:rsidR="00F9773F" w:rsidRPr="002414B3" w:rsidRDefault="00C878ED" w:rsidP="00420639">
      <w:pPr>
        <w:pStyle w:val="Heading1"/>
        <w:tabs>
          <w:tab w:val="left" w:pos="3408"/>
        </w:tabs>
        <w:spacing w:before="0"/>
        <w:ind w:left="0"/>
        <w:jc w:val="center"/>
        <w:rPr>
          <w:bCs w:val="0"/>
        </w:rPr>
      </w:pPr>
      <w:r w:rsidRPr="002414B3">
        <w:rPr>
          <w:bCs w:val="0"/>
        </w:rPr>
        <w:t>B. LIETOŠANAS</w:t>
      </w:r>
      <w:r w:rsidRPr="002414B3">
        <w:rPr>
          <w:bCs w:val="0"/>
          <w:spacing w:val="-7"/>
        </w:rPr>
        <w:t xml:space="preserve"> </w:t>
      </w:r>
      <w:r w:rsidRPr="002414B3">
        <w:rPr>
          <w:bCs w:val="0"/>
        </w:rPr>
        <w:t>INSTRUKCIJA</w:t>
      </w:r>
    </w:p>
    <w:p w14:paraId="44252015" w14:textId="77777777" w:rsidR="00C878ED" w:rsidRPr="002414B3" w:rsidRDefault="00C878ED" w:rsidP="00B52943">
      <w:pPr>
        <w:outlineLvl w:val="0"/>
      </w:pPr>
      <w:r w:rsidRPr="002414B3">
        <w:br w:type="page"/>
      </w:r>
    </w:p>
    <w:p w14:paraId="39A24C83" w14:textId="0A6447DA" w:rsidR="00F9773F" w:rsidRPr="002414B3" w:rsidRDefault="00376B62" w:rsidP="002479C5">
      <w:pPr>
        <w:jc w:val="center"/>
        <w:outlineLvl w:val="0"/>
        <w:rPr>
          <w:b/>
          <w:bCs/>
        </w:rPr>
      </w:pPr>
      <w:r w:rsidRPr="002414B3">
        <w:rPr>
          <w:b/>
          <w:bCs/>
        </w:rPr>
        <w:lastRenderedPageBreak/>
        <w:t>Lietošanas</w:t>
      </w:r>
      <w:r w:rsidRPr="002414B3">
        <w:rPr>
          <w:b/>
          <w:bCs/>
          <w:spacing w:val="-5"/>
        </w:rPr>
        <w:t xml:space="preserve"> </w:t>
      </w:r>
      <w:r w:rsidRPr="002414B3">
        <w:rPr>
          <w:b/>
          <w:bCs/>
        </w:rPr>
        <w:t>instrukcija:</w:t>
      </w:r>
      <w:r w:rsidRPr="002414B3">
        <w:rPr>
          <w:b/>
          <w:bCs/>
          <w:spacing w:val="-5"/>
        </w:rPr>
        <w:t xml:space="preserve"> </w:t>
      </w:r>
      <w:r w:rsidRPr="002414B3">
        <w:rPr>
          <w:b/>
          <w:bCs/>
        </w:rPr>
        <w:t>informācija</w:t>
      </w:r>
      <w:r w:rsidRPr="002414B3">
        <w:rPr>
          <w:b/>
          <w:bCs/>
          <w:spacing w:val="-4"/>
        </w:rPr>
        <w:t xml:space="preserve"> </w:t>
      </w:r>
      <w:r w:rsidRPr="002414B3">
        <w:rPr>
          <w:b/>
          <w:bCs/>
        </w:rPr>
        <w:t>lietotājam</w:t>
      </w:r>
    </w:p>
    <w:p w14:paraId="225E0273" w14:textId="77777777" w:rsidR="00F9773F" w:rsidRPr="002414B3" w:rsidRDefault="00F9773F" w:rsidP="002479C5">
      <w:pPr>
        <w:pStyle w:val="BodyText"/>
        <w:jc w:val="center"/>
        <w:outlineLvl w:val="0"/>
        <w:rPr>
          <w:b/>
          <w:bCs/>
        </w:rPr>
      </w:pPr>
    </w:p>
    <w:p w14:paraId="7FE50B00" w14:textId="28F71F4C" w:rsidR="00883287" w:rsidRPr="00883287" w:rsidRDefault="00883287" w:rsidP="002479C5">
      <w:pPr>
        <w:pStyle w:val="BodyText"/>
        <w:jc w:val="center"/>
        <w:outlineLvl w:val="0"/>
        <w:rPr>
          <w:b/>
          <w:bCs/>
        </w:rPr>
      </w:pPr>
      <w:r w:rsidRPr="00883287">
        <w:rPr>
          <w:b/>
          <w:bCs/>
        </w:rPr>
        <w:t>Zefylti</w:t>
      </w:r>
      <w:r w:rsidRPr="00883287">
        <w:rPr>
          <w:b/>
          <w:bCs/>
          <w:spacing w:val="-6"/>
        </w:rPr>
        <w:t xml:space="preserve"> </w:t>
      </w:r>
      <w:r w:rsidRPr="00883287">
        <w:rPr>
          <w:b/>
          <w:bCs/>
        </w:rPr>
        <w:t>30</w:t>
      </w:r>
      <w:r w:rsidR="00685090">
        <w:rPr>
          <w:b/>
          <w:bCs/>
          <w:spacing w:val="-4"/>
        </w:rPr>
        <w:t> </w:t>
      </w:r>
      <w:r w:rsidRPr="00883287">
        <w:rPr>
          <w:b/>
          <w:bCs/>
        </w:rPr>
        <w:t>MV/0,5</w:t>
      </w:r>
      <w:r w:rsidR="00685090">
        <w:rPr>
          <w:b/>
          <w:bCs/>
          <w:spacing w:val="-6"/>
        </w:rPr>
        <w:t> </w:t>
      </w:r>
      <w:r w:rsidR="002C2D12">
        <w:rPr>
          <w:b/>
          <w:bCs/>
        </w:rPr>
        <w:t>m</w:t>
      </w:r>
      <w:r w:rsidR="003D63A8">
        <w:rPr>
          <w:b/>
          <w:bCs/>
        </w:rPr>
        <w:t>l</w:t>
      </w:r>
      <w:r w:rsidRPr="00883287">
        <w:rPr>
          <w:b/>
          <w:bCs/>
          <w:spacing w:val="-4"/>
        </w:rPr>
        <w:t xml:space="preserve"> </w:t>
      </w:r>
      <w:r w:rsidRPr="00883287">
        <w:rPr>
          <w:b/>
          <w:bCs/>
        </w:rPr>
        <w:t>šķīdums</w:t>
      </w:r>
      <w:r w:rsidRPr="00883287">
        <w:rPr>
          <w:b/>
          <w:bCs/>
          <w:spacing w:val="-6"/>
        </w:rPr>
        <w:t xml:space="preserve"> </w:t>
      </w:r>
      <w:r w:rsidRPr="00883287">
        <w:rPr>
          <w:b/>
          <w:bCs/>
        </w:rPr>
        <w:t>injekcijām/infūzijām pilnšļircē</w:t>
      </w:r>
    </w:p>
    <w:p w14:paraId="10E405E0" w14:textId="2B7860FB" w:rsidR="00883287" w:rsidRPr="00883287" w:rsidRDefault="00883287" w:rsidP="002479C5">
      <w:pPr>
        <w:pStyle w:val="BodyText"/>
        <w:jc w:val="center"/>
        <w:outlineLvl w:val="0"/>
        <w:rPr>
          <w:b/>
          <w:bCs/>
        </w:rPr>
      </w:pPr>
      <w:r w:rsidRPr="00883287">
        <w:rPr>
          <w:b/>
          <w:bCs/>
        </w:rPr>
        <w:t>Zefylti</w:t>
      </w:r>
      <w:r w:rsidRPr="00883287">
        <w:rPr>
          <w:b/>
          <w:bCs/>
          <w:spacing w:val="-6"/>
        </w:rPr>
        <w:t xml:space="preserve"> </w:t>
      </w:r>
      <w:r w:rsidRPr="00883287">
        <w:rPr>
          <w:b/>
          <w:bCs/>
        </w:rPr>
        <w:t>48</w:t>
      </w:r>
      <w:r w:rsidR="00685090">
        <w:rPr>
          <w:b/>
          <w:bCs/>
          <w:spacing w:val="-4"/>
        </w:rPr>
        <w:t> </w:t>
      </w:r>
      <w:r w:rsidRPr="00883287">
        <w:rPr>
          <w:b/>
          <w:bCs/>
        </w:rPr>
        <w:t>MV/0,5</w:t>
      </w:r>
      <w:r w:rsidR="00685090">
        <w:rPr>
          <w:b/>
          <w:bCs/>
          <w:spacing w:val="-6"/>
        </w:rPr>
        <w:t> </w:t>
      </w:r>
      <w:r w:rsidR="002C2D12">
        <w:rPr>
          <w:b/>
          <w:bCs/>
        </w:rPr>
        <w:t>m</w:t>
      </w:r>
      <w:r w:rsidR="003D63A8">
        <w:rPr>
          <w:b/>
          <w:bCs/>
        </w:rPr>
        <w:t>l</w:t>
      </w:r>
      <w:r w:rsidRPr="00883287">
        <w:rPr>
          <w:b/>
          <w:bCs/>
          <w:spacing w:val="-4"/>
        </w:rPr>
        <w:t xml:space="preserve"> </w:t>
      </w:r>
      <w:r w:rsidRPr="00883287">
        <w:rPr>
          <w:b/>
          <w:bCs/>
        </w:rPr>
        <w:t>šķīdums</w:t>
      </w:r>
      <w:r w:rsidRPr="00883287">
        <w:rPr>
          <w:b/>
          <w:bCs/>
          <w:spacing w:val="-6"/>
        </w:rPr>
        <w:t xml:space="preserve"> </w:t>
      </w:r>
      <w:r w:rsidRPr="00883287">
        <w:rPr>
          <w:b/>
          <w:bCs/>
        </w:rPr>
        <w:t>injekcijām/infūzijām pilnšļircē</w:t>
      </w:r>
    </w:p>
    <w:p w14:paraId="3F67222F" w14:textId="5996EE84" w:rsidR="00F9773F" w:rsidRDefault="003D63A8" w:rsidP="002479C5">
      <w:pPr>
        <w:jc w:val="center"/>
        <w:outlineLvl w:val="0"/>
      </w:pPr>
      <w:r w:rsidRPr="000F0E39">
        <w:rPr>
          <w:i/>
          <w:iCs/>
        </w:rPr>
        <w:t>f</w:t>
      </w:r>
      <w:r w:rsidR="00B15AA3" w:rsidRPr="000F0E39">
        <w:rPr>
          <w:i/>
          <w:iCs/>
        </w:rPr>
        <w:t>ilgrastim</w:t>
      </w:r>
    </w:p>
    <w:p w14:paraId="16594FD0" w14:textId="77777777" w:rsidR="00B15AA3" w:rsidRPr="002414B3" w:rsidRDefault="00B15AA3" w:rsidP="002479C5">
      <w:pPr>
        <w:jc w:val="center"/>
        <w:outlineLvl w:val="0"/>
      </w:pPr>
    </w:p>
    <w:p w14:paraId="72974009" w14:textId="26402544" w:rsidR="00F9773F" w:rsidRPr="002414B3" w:rsidRDefault="00B15AA3" w:rsidP="00B52943">
      <w:pPr>
        <w:pStyle w:val="BodyText"/>
        <w:outlineLvl w:val="0"/>
      </w:pPr>
      <w:r>
        <w:rPr>
          <w:noProof/>
          <w:lang w:eastAsia="lv-LV"/>
        </w:rPr>
        <w:drawing>
          <wp:inline distT="0" distB="0" distL="0" distR="0" wp14:anchorId="05E255B5" wp14:editId="56FEB67A">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548150" name="Picture 2" descr="BT_1000x858px"/>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6D7FDE">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674ED2C5" w14:textId="77777777" w:rsidR="005446D3" w:rsidRPr="002414B3" w:rsidRDefault="005446D3" w:rsidP="00B52943">
      <w:pPr>
        <w:pStyle w:val="BodyText"/>
        <w:outlineLvl w:val="0"/>
      </w:pPr>
    </w:p>
    <w:p w14:paraId="2F8086BE" w14:textId="77777777" w:rsidR="00F9773F" w:rsidRPr="002414B3" w:rsidRDefault="00376B62" w:rsidP="00B52943">
      <w:pPr>
        <w:pStyle w:val="Heading1"/>
        <w:spacing w:before="0"/>
        <w:ind w:left="0"/>
        <w:rPr>
          <w:bCs w:val="0"/>
        </w:rPr>
      </w:pPr>
      <w:r w:rsidRPr="002414B3">
        <w:rPr>
          <w:bCs w:val="0"/>
        </w:rPr>
        <w:t>Pirms</w:t>
      </w:r>
      <w:r w:rsidRPr="002414B3">
        <w:rPr>
          <w:bCs w:val="0"/>
          <w:spacing w:val="-2"/>
        </w:rPr>
        <w:t xml:space="preserve"> </w:t>
      </w:r>
      <w:r w:rsidRPr="002414B3">
        <w:rPr>
          <w:bCs w:val="0"/>
        </w:rPr>
        <w:t>zāļu</w:t>
      </w:r>
      <w:r w:rsidRPr="002414B3">
        <w:rPr>
          <w:bCs w:val="0"/>
          <w:spacing w:val="-3"/>
        </w:rPr>
        <w:t xml:space="preserve"> </w:t>
      </w:r>
      <w:r w:rsidRPr="002414B3">
        <w:rPr>
          <w:bCs w:val="0"/>
        </w:rPr>
        <w:t>lietošanas</w:t>
      </w:r>
      <w:r w:rsidRPr="002414B3">
        <w:rPr>
          <w:bCs w:val="0"/>
          <w:spacing w:val="-4"/>
        </w:rPr>
        <w:t xml:space="preserve"> </w:t>
      </w:r>
      <w:r w:rsidRPr="002414B3">
        <w:rPr>
          <w:bCs w:val="0"/>
        </w:rPr>
        <w:t>uzmanīgi</w:t>
      </w:r>
      <w:r w:rsidRPr="002414B3">
        <w:rPr>
          <w:bCs w:val="0"/>
          <w:spacing w:val="-2"/>
        </w:rPr>
        <w:t xml:space="preserve"> </w:t>
      </w:r>
      <w:r w:rsidRPr="002414B3">
        <w:rPr>
          <w:bCs w:val="0"/>
        </w:rPr>
        <w:t>izlasiet</w:t>
      </w:r>
      <w:r w:rsidRPr="002414B3">
        <w:rPr>
          <w:bCs w:val="0"/>
          <w:spacing w:val="-3"/>
        </w:rPr>
        <w:t xml:space="preserve"> </w:t>
      </w:r>
      <w:r w:rsidRPr="002414B3">
        <w:rPr>
          <w:bCs w:val="0"/>
        </w:rPr>
        <w:t>visu</w:t>
      </w:r>
      <w:r w:rsidRPr="002414B3">
        <w:rPr>
          <w:bCs w:val="0"/>
          <w:spacing w:val="-3"/>
        </w:rPr>
        <w:t xml:space="preserve"> </w:t>
      </w:r>
      <w:r w:rsidRPr="002414B3">
        <w:rPr>
          <w:bCs w:val="0"/>
        </w:rPr>
        <w:t>instrukciju,</w:t>
      </w:r>
      <w:r w:rsidRPr="002414B3">
        <w:rPr>
          <w:bCs w:val="0"/>
          <w:spacing w:val="-2"/>
        </w:rPr>
        <w:t xml:space="preserve"> </w:t>
      </w:r>
      <w:r w:rsidRPr="002414B3">
        <w:rPr>
          <w:bCs w:val="0"/>
        </w:rPr>
        <w:t>jo</w:t>
      </w:r>
      <w:r w:rsidRPr="002414B3">
        <w:rPr>
          <w:bCs w:val="0"/>
          <w:spacing w:val="-3"/>
        </w:rPr>
        <w:t xml:space="preserve"> </w:t>
      </w:r>
      <w:r w:rsidRPr="002414B3">
        <w:rPr>
          <w:bCs w:val="0"/>
        </w:rPr>
        <w:t>tā</w:t>
      </w:r>
      <w:r w:rsidRPr="002414B3">
        <w:rPr>
          <w:bCs w:val="0"/>
          <w:spacing w:val="-3"/>
        </w:rPr>
        <w:t xml:space="preserve"> </w:t>
      </w:r>
      <w:r w:rsidRPr="002414B3">
        <w:rPr>
          <w:bCs w:val="0"/>
        </w:rPr>
        <w:t>satur</w:t>
      </w:r>
      <w:r w:rsidRPr="002414B3">
        <w:rPr>
          <w:bCs w:val="0"/>
          <w:spacing w:val="-3"/>
        </w:rPr>
        <w:t xml:space="preserve"> </w:t>
      </w:r>
      <w:r w:rsidRPr="002414B3">
        <w:rPr>
          <w:bCs w:val="0"/>
        </w:rPr>
        <w:t>Jums</w:t>
      </w:r>
      <w:r w:rsidRPr="002414B3">
        <w:rPr>
          <w:bCs w:val="0"/>
          <w:spacing w:val="-4"/>
        </w:rPr>
        <w:t xml:space="preserve"> </w:t>
      </w:r>
      <w:r w:rsidRPr="002414B3">
        <w:rPr>
          <w:bCs w:val="0"/>
        </w:rPr>
        <w:t>svarīgu</w:t>
      </w:r>
      <w:r w:rsidRPr="002414B3">
        <w:rPr>
          <w:bCs w:val="0"/>
          <w:spacing w:val="-3"/>
        </w:rPr>
        <w:t xml:space="preserve"> </w:t>
      </w:r>
      <w:r w:rsidRPr="002414B3">
        <w:rPr>
          <w:bCs w:val="0"/>
        </w:rPr>
        <w:t>informāciju.</w:t>
      </w:r>
    </w:p>
    <w:p w14:paraId="33DCB07E" w14:textId="77777777" w:rsidR="00C878ED" w:rsidRPr="002414B3" w:rsidRDefault="00C878ED" w:rsidP="00B52943">
      <w:pPr>
        <w:pStyle w:val="Heading1"/>
        <w:spacing w:before="0"/>
        <w:ind w:left="0"/>
        <w:rPr>
          <w:bCs w:val="0"/>
        </w:rPr>
      </w:pPr>
    </w:p>
    <w:p w14:paraId="70BDE908" w14:textId="77777777" w:rsidR="00F9773F" w:rsidRPr="002414B3" w:rsidRDefault="00376B62" w:rsidP="00B52943">
      <w:pPr>
        <w:pStyle w:val="ListParagraph"/>
        <w:numPr>
          <w:ilvl w:val="0"/>
          <w:numId w:val="11"/>
        </w:numPr>
        <w:tabs>
          <w:tab w:val="left" w:pos="806"/>
          <w:tab w:val="left" w:pos="807"/>
        </w:tabs>
        <w:ind w:left="567" w:hanging="567"/>
        <w:outlineLvl w:val="0"/>
      </w:pPr>
      <w:r w:rsidRPr="002414B3">
        <w:t>Saglabājiet</w:t>
      </w:r>
      <w:r w:rsidRPr="002414B3">
        <w:rPr>
          <w:spacing w:val="-4"/>
        </w:rPr>
        <w:t xml:space="preserve"> </w:t>
      </w:r>
      <w:r w:rsidRPr="002414B3">
        <w:t>šo</w:t>
      </w:r>
      <w:r w:rsidRPr="002414B3">
        <w:rPr>
          <w:spacing w:val="-4"/>
        </w:rPr>
        <w:t xml:space="preserve"> </w:t>
      </w:r>
      <w:r w:rsidRPr="002414B3">
        <w:t>instrukciju!</w:t>
      </w:r>
      <w:r w:rsidRPr="002414B3">
        <w:rPr>
          <w:spacing w:val="-3"/>
        </w:rPr>
        <w:t xml:space="preserve"> </w:t>
      </w:r>
      <w:r w:rsidRPr="002414B3">
        <w:t>Iespējams,</w:t>
      </w:r>
      <w:r w:rsidRPr="002414B3">
        <w:rPr>
          <w:spacing w:val="-4"/>
        </w:rPr>
        <w:t xml:space="preserve"> </w:t>
      </w:r>
      <w:r w:rsidRPr="002414B3">
        <w:t>ka</w:t>
      </w:r>
      <w:r w:rsidRPr="002414B3">
        <w:rPr>
          <w:spacing w:val="-2"/>
        </w:rPr>
        <w:t xml:space="preserve"> </w:t>
      </w:r>
      <w:r w:rsidRPr="002414B3">
        <w:t>vēlāk</w:t>
      </w:r>
      <w:r w:rsidRPr="002414B3">
        <w:rPr>
          <w:spacing w:val="-4"/>
        </w:rPr>
        <w:t xml:space="preserve"> </w:t>
      </w:r>
      <w:r w:rsidRPr="002414B3">
        <w:t>to</w:t>
      </w:r>
      <w:r w:rsidRPr="002414B3">
        <w:rPr>
          <w:spacing w:val="-3"/>
        </w:rPr>
        <w:t xml:space="preserve"> </w:t>
      </w:r>
      <w:r w:rsidRPr="002414B3">
        <w:t>vajadzēs</w:t>
      </w:r>
      <w:r w:rsidRPr="002414B3">
        <w:rPr>
          <w:spacing w:val="-5"/>
        </w:rPr>
        <w:t xml:space="preserve"> </w:t>
      </w:r>
      <w:r w:rsidRPr="002414B3">
        <w:t>pārlasīt.</w:t>
      </w:r>
    </w:p>
    <w:p w14:paraId="40A1D915" w14:textId="77777777" w:rsidR="00F9773F" w:rsidRPr="002414B3" w:rsidRDefault="00376B62" w:rsidP="00B52943">
      <w:pPr>
        <w:pStyle w:val="ListParagraph"/>
        <w:numPr>
          <w:ilvl w:val="0"/>
          <w:numId w:val="11"/>
        </w:numPr>
        <w:tabs>
          <w:tab w:val="left" w:pos="806"/>
          <w:tab w:val="left" w:pos="807"/>
        </w:tabs>
        <w:ind w:left="567" w:hanging="567"/>
        <w:outlineLvl w:val="0"/>
      </w:pPr>
      <w:r w:rsidRPr="002414B3">
        <w:t>Ja</w:t>
      </w:r>
      <w:r w:rsidRPr="002414B3">
        <w:rPr>
          <w:spacing w:val="-5"/>
        </w:rPr>
        <w:t xml:space="preserve"> </w:t>
      </w:r>
      <w:r w:rsidRPr="002414B3">
        <w:t>Jums</w:t>
      </w:r>
      <w:r w:rsidRPr="002414B3">
        <w:rPr>
          <w:spacing w:val="-4"/>
        </w:rPr>
        <w:t xml:space="preserve"> </w:t>
      </w:r>
      <w:r w:rsidRPr="002414B3">
        <w:t>rodas</w:t>
      </w:r>
      <w:r w:rsidRPr="002414B3">
        <w:rPr>
          <w:spacing w:val="-3"/>
        </w:rPr>
        <w:t xml:space="preserve"> </w:t>
      </w:r>
      <w:r w:rsidRPr="002414B3">
        <w:t>jebkādi</w:t>
      </w:r>
      <w:r w:rsidRPr="002414B3">
        <w:rPr>
          <w:spacing w:val="-5"/>
        </w:rPr>
        <w:t xml:space="preserve"> </w:t>
      </w:r>
      <w:r w:rsidRPr="002414B3">
        <w:t>jautājumi,</w:t>
      </w:r>
      <w:r w:rsidRPr="002414B3">
        <w:rPr>
          <w:spacing w:val="-3"/>
        </w:rPr>
        <w:t xml:space="preserve"> </w:t>
      </w:r>
      <w:r w:rsidRPr="002414B3">
        <w:t>vaicājiet</w:t>
      </w:r>
      <w:r w:rsidRPr="002414B3">
        <w:rPr>
          <w:spacing w:val="-4"/>
        </w:rPr>
        <w:t xml:space="preserve"> </w:t>
      </w:r>
      <w:r w:rsidRPr="002414B3">
        <w:t>ārstam,</w:t>
      </w:r>
      <w:r w:rsidRPr="002414B3">
        <w:rPr>
          <w:spacing w:val="-3"/>
        </w:rPr>
        <w:t xml:space="preserve"> </w:t>
      </w:r>
      <w:r w:rsidRPr="002414B3">
        <w:t>farmaceitam</w:t>
      </w:r>
      <w:r w:rsidRPr="002414B3">
        <w:rPr>
          <w:spacing w:val="-5"/>
        </w:rPr>
        <w:t xml:space="preserve"> </w:t>
      </w:r>
      <w:r w:rsidRPr="002414B3">
        <w:t>vai</w:t>
      </w:r>
      <w:r w:rsidRPr="002414B3">
        <w:rPr>
          <w:spacing w:val="-2"/>
        </w:rPr>
        <w:t xml:space="preserve"> </w:t>
      </w:r>
      <w:r w:rsidRPr="002414B3">
        <w:t>medmāsai.</w:t>
      </w:r>
    </w:p>
    <w:p w14:paraId="1C11DA2A" w14:textId="77777777" w:rsidR="00F9773F" w:rsidRPr="002414B3" w:rsidRDefault="00376B62" w:rsidP="00B52943">
      <w:pPr>
        <w:pStyle w:val="ListParagraph"/>
        <w:numPr>
          <w:ilvl w:val="0"/>
          <w:numId w:val="11"/>
        </w:numPr>
        <w:tabs>
          <w:tab w:val="left" w:pos="806"/>
          <w:tab w:val="left" w:pos="807"/>
        </w:tabs>
        <w:ind w:left="567" w:hanging="567"/>
        <w:outlineLvl w:val="0"/>
      </w:pPr>
      <w:r w:rsidRPr="002414B3">
        <w:t>Šīs zāles ir parakstītas tikai Jums. Nedodiet tās citiem. Tās var nodarīt ļaunumu pat tad, ja šiem</w:t>
      </w:r>
      <w:r w:rsidRPr="002414B3">
        <w:rPr>
          <w:spacing w:val="-52"/>
        </w:rPr>
        <w:t xml:space="preserve"> </w:t>
      </w:r>
      <w:r w:rsidRPr="002414B3">
        <w:t>cilvēkiem</w:t>
      </w:r>
      <w:r w:rsidRPr="002414B3">
        <w:rPr>
          <w:spacing w:val="-3"/>
        </w:rPr>
        <w:t xml:space="preserve"> </w:t>
      </w:r>
      <w:r w:rsidRPr="002414B3">
        <w:t>ir līdzīgas slimības pazīmes.</w:t>
      </w:r>
    </w:p>
    <w:p w14:paraId="73EB476F" w14:textId="77777777" w:rsidR="00F9773F" w:rsidRPr="002414B3" w:rsidRDefault="00376B62" w:rsidP="00B52943">
      <w:pPr>
        <w:pStyle w:val="ListParagraph"/>
        <w:numPr>
          <w:ilvl w:val="0"/>
          <w:numId w:val="11"/>
        </w:numPr>
        <w:tabs>
          <w:tab w:val="left" w:pos="806"/>
          <w:tab w:val="left" w:pos="807"/>
        </w:tabs>
        <w:ind w:left="567" w:hanging="567"/>
        <w:outlineLvl w:val="0"/>
      </w:pPr>
      <w:r w:rsidRPr="002414B3">
        <w:t>Ja Jums rodas jebkādas blakusparādības, konsultējieties ar ārstu, farmaceitu vai medmāsu. Tas</w:t>
      </w:r>
      <w:r w:rsidRPr="002414B3">
        <w:rPr>
          <w:spacing w:val="-52"/>
        </w:rPr>
        <w:t xml:space="preserve"> </w:t>
      </w:r>
      <w:r w:rsidRPr="002414B3">
        <w:t>attiecas</w:t>
      </w:r>
      <w:r w:rsidRPr="002414B3">
        <w:rPr>
          <w:spacing w:val="-5"/>
        </w:rPr>
        <w:t xml:space="preserve"> </w:t>
      </w:r>
      <w:r w:rsidRPr="002414B3">
        <w:t>arī</w:t>
      </w:r>
      <w:r w:rsidRPr="002414B3">
        <w:rPr>
          <w:spacing w:val="-3"/>
        </w:rPr>
        <w:t xml:space="preserve"> </w:t>
      </w:r>
      <w:r w:rsidRPr="002414B3">
        <w:t>uz</w:t>
      </w:r>
      <w:r w:rsidRPr="002414B3">
        <w:rPr>
          <w:spacing w:val="-2"/>
        </w:rPr>
        <w:t xml:space="preserve"> </w:t>
      </w:r>
      <w:r w:rsidRPr="002414B3">
        <w:t>iespējamām</w:t>
      </w:r>
      <w:r w:rsidRPr="002414B3">
        <w:rPr>
          <w:spacing w:val="-4"/>
        </w:rPr>
        <w:t xml:space="preserve"> </w:t>
      </w:r>
      <w:r w:rsidRPr="002414B3">
        <w:t>blakusparādībām,</w:t>
      </w:r>
      <w:r w:rsidRPr="002414B3">
        <w:rPr>
          <w:spacing w:val="-3"/>
        </w:rPr>
        <w:t xml:space="preserve"> </w:t>
      </w:r>
      <w:r w:rsidRPr="002414B3">
        <w:t>kas</w:t>
      </w:r>
      <w:r w:rsidRPr="002414B3">
        <w:rPr>
          <w:spacing w:val="-4"/>
        </w:rPr>
        <w:t xml:space="preserve"> </w:t>
      </w:r>
      <w:r w:rsidRPr="002414B3">
        <w:t>nav</w:t>
      </w:r>
      <w:r w:rsidRPr="002414B3">
        <w:rPr>
          <w:spacing w:val="-3"/>
        </w:rPr>
        <w:t xml:space="preserve"> </w:t>
      </w:r>
      <w:r w:rsidRPr="002414B3">
        <w:t>minētas</w:t>
      </w:r>
      <w:r w:rsidRPr="002414B3">
        <w:rPr>
          <w:spacing w:val="-4"/>
        </w:rPr>
        <w:t xml:space="preserve"> </w:t>
      </w:r>
      <w:r w:rsidRPr="002414B3">
        <w:t>šajā</w:t>
      </w:r>
      <w:r w:rsidRPr="002414B3">
        <w:rPr>
          <w:spacing w:val="-4"/>
        </w:rPr>
        <w:t xml:space="preserve"> </w:t>
      </w:r>
      <w:r w:rsidRPr="002414B3">
        <w:t>instrukcijā.</w:t>
      </w:r>
      <w:r w:rsidRPr="002414B3">
        <w:rPr>
          <w:spacing w:val="-3"/>
        </w:rPr>
        <w:t xml:space="preserve"> </w:t>
      </w:r>
      <w:r w:rsidRPr="002414B3">
        <w:t>Skatīt</w:t>
      </w:r>
      <w:r w:rsidRPr="002414B3">
        <w:rPr>
          <w:spacing w:val="-3"/>
        </w:rPr>
        <w:t xml:space="preserve"> </w:t>
      </w:r>
      <w:r w:rsidRPr="002414B3">
        <w:t>4.</w:t>
      </w:r>
      <w:r w:rsidRPr="002414B3">
        <w:rPr>
          <w:spacing w:val="-4"/>
        </w:rPr>
        <w:t xml:space="preserve"> </w:t>
      </w:r>
      <w:r w:rsidRPr="002414B3">
        <w:t>punktu.</w:t>
      </w:r>
    </w:p>
    <w:p w14:paraId="242066C9" w14:textId="77777777" w:rsidR="00F9773F" w:rsidRPr="002414B3" w:rsidRDefault="00F9773F" w:rsidP="00B52943">
      <w:pPr>
        <w:pStyle w:val="BodyText"/>
        <w:outlineLvl w:val="0"/>
      </w:pPr>
    </w:p>
    <w:p w14:paraId="3A21DC95" w14:textId="14BEE9B5" w:rsidR="00F9773F" w:rsidRPr="002414B3" w:rsidRDefault="00376B62" w:rsidP="00B52943">
      <w:pPr>
        <w:pStyle w:val="Heading1"/>
        <w:spacing w:before="0"/>
        <w:ind w:left="0"/>
        <w:rPr>
          <w:bCs w:val="0"/>
        </w:rPr>
      </w:pPr>
      <w:r w:rsidRPr="002414B3">
        <w:rPr>
          <w:bCs w:val="0"/>
        </w:rPr>
        <w:t>Šajā</w:t>
      </w:r>
      <w:r w:rsidRPr="002414B3">
        <w:rPr>
          <w:bCs w:val="0"/>
          <w:spacing w:val="-3"/>
        </w:rPr>
        <w:t xml:space="preserve"> </w:t>
      </w:r>
      <w:r w:rsidRPr="002414B3">
        <w:rPr>
          <w:bCs w:val="0"/>
        </w:rPr>
        <w:t>instrukcijā</w:t>
      </w:r>
      <w:r w:rsidRPr="002414B3">
        <w:rPr>
          <w:bCs w:val="0"/>
          <w:spacing w:val="-3"/>
        </w:rPr>
        <w:t xml:space="preserve"> </w:t>
      </w:r>
      <w:r w:rsidRPr="002414B3">
        <w:rPr>
          <w:bCs w:val="0"/>
        </w:rPr>
        <w:t>varat</w:t>
      </w:r>
      <w:r w:rsidRPr="002414B3">
        <w:rPr>
          <w:bCs w:val="0"/>
          <w:spacing w:val="-3"/>
        </w:rPr>
        <w:t xml:space="preserve"> </w:t>
      </w:r>
      <w:r w:rsidRPr="002414B3">
        <w:rPr>
          <w:bCs w:val="0"/>
        </w:rPr>
        <w:t>uzzināt</w:t>
      </w:r>
      <w:r w:rsidR="003D63A8">
        <w:rPr>
          <w:bCs w:val="0"/>
        </w:rPr>
        <w:t>:</w:t>
      </w:r>
    </w:p>
    <w:p w14:paraId="37520CC9" w14:textId="77777777" w:rsidR="005446D3" w:rsidRPr="002414B3" w:rsidRDefault="005446D3" w:rsidP="00B52943">
      <w:pPr>
        <w:pStyle w:val="Heading1"/>
        <w:spacing w:before="0"/>
        <w:ind w:left="0"/>
        <w:rPr>
          <w:b w:val="0"/>
        </w:rPr>
      </w:pPr>
    </w:p>
    <w:p w14:paraId="40180EE1" w14:textId="0E995086" w:rsidR="00F9773F" w:rsidRPr="002414B3" w:rsidRDefault="00376B62" w:rsidP="00B52943">
      <w:pPr>
        <w:pStyle w:val="ListParagraph"/>
        <w:numPr>
          <w:ilvl w:val="0"/>
          <w:numId w:val="10"/>
        </w:numPr>
        <w:tabs>
          <w:tab w:val="left" w:pos="805"/>
          <w:tab w:val="left" w:pos="806"/>
        </w:tabs>
        <w:ind w:left="567" w:hanging="567"/>
        <w:outlineLvl w:val="0"/>
      </w:pPr>
      <w:r w:rsidRPr="002414B3">
        <w:t>Kas</w:t>
      </w:r>
      <w:r w:rsidRPr="002414B3">
        <w:rPr>
          <w:spacing w:val="-3"/>
        </w:rPr>
        <w:t xml:space="preserve"> </w:t>
      </w:r>
      <w:r w:rsidRPr="002414B3">
        <w:t>ir</w:t>
      </w:r>
      <w:r w:rsidRPr="002414B3">
        <w:rPr>
          <w:spacing w:val="-2"/>
        </w:rPr>
        <w:t xml:space="preserve"> </w:t>
      </w:r>
      <w:r w:rsidR="00C878ED" w:rsidRPr="002414B3">
        <w:t>Zefylti</w:t>
      </w:r>
      <w:r w:rsidR="00C878ED" w:rsidRPr="002414B3">
        <w:rPr>
          <w:spacing w:val="-4"/>
        </w:rPr>
        <w:t xml:space="preserve"> </w:t>
      </w:r>
      <w:r w:rsidRPr="002414B3">
        <w:t>un</w:t>
      </w:r>
      <w:r w:rsidRPr="002414B3">
        <w:rPr>
          <w:spacing w:val="-2"/>
        </w:rPr>
        <w:t xml:space="preserve"> </w:t>
      </w:r>
      <w:r w:rsidRPr="002414B3">
        <w:t>kādam</w:t>
      </w:r>
      <w:r w:rsidRPr="002414B3">
        <w:rPr>
          <w:spacing w:val="-4"/>
        </w:rPr>
        <w:t xml:space="preserve"> </w:t>
      </w:r>
      <w:r w:rsidRPr="002414B3">
        <w:t>nolūkam</w:t>
      </w:r>
      <w:r w:rsidRPr="002414B3">
        <w:rPr>
          <w:spacing w:val="-4"/>
        </w:rPr>
        <w:t xml:space="preserve"> </w:t>
      </w:r>
      <w:r w:rsidRPr="002414B3">
        <w:t>to</w:t>
      </w:r>
      <w:r w:rsidRPr="002414B3">
        <w:rPr>
          <w:spacing w:val="-2"/>
        </w:rPr>
        <w:t xml:space="preserve"> </w:t>
      </w:r>
      <w:r w:rsidRPr="002414B3">
        <w:t>lieto</w:t>
      </w:r>
    </w:p>
    <w:p w14:paraId="75FFA3E7" w14:textId="2C518EBA" w:rsidR="00F9773F" w:rsidRPr="002414B3" w:rsidRDefault="00376B62" w:rsidP="00B52943">
      <w:pPr>
        <w:pStyle w:val="ListParagraph"/>
        <w:numPr>
          <w:ilvl w:val="0"/>
          <w:numId w:val="10"/>
        </w:numPr>
        <w:tabs>
          <w:tab w:val="left" w:pos="806"/>
          <w:tab w:val="left" w:pos="807"/>
        </w:tabs>
        <w:ind w:left="567" w:hanging="567"/>
        <w:outlineLvl w:val="0"/>
      </w:pPr>
      <w:r w:rsidRPr="002414B3">
        <w:t>Kas</w:t>
      </w:r>
      <w:r w:rsidRPr="002414B3">
        <w:rPr>
          <w:spacing w:val="-5"/>
        </w:rPr>
        <w:t xml:space="preserve"> </w:t>
      </w:r>
      <w:r w:rsidRPr="002414B3">
        <w:t>Jums</w:t>
      </w:r>
      <w:r w:rsidRPr="002414B3">
        <w:rPr>
          <w:spacing w:val="-5"/>
        </w:rPr>
        <w:t xml:space="preserve"> </w:t>
      </w:r>
      <w:r w:rsidRPr="002414B3">
        <w:t>jāzina</w:t>
      </w:r>
      <w:r w:rsidRPr="002414B3">
        <w:rPr>
          <w:spacing w:val="-4"/>
        </w:rPr>
        <w:t xml:space="preserve"> </w:t>
      </w:r>
      <w:r w:rsidRPr="002414B3">
        <w:t>pirms</w:t>
      </w:r>
      <w:r w:rsidR="00C878ED" w:rsidRPr="002414B3">
        <w:t xml:space="preserve"> Zefylti</w:t>
      </w:r>
      <w:r w:rsidRPr="002414B3">
        <w:rPr>
          <w:spacing w:val="-5"/>
        </w:rPr>
        <w:t xml:space="preserve"> </w:t>
      </w:r>
      <w:r w:rsidRPr="002414B3">
        <w:t>lietošanas</w:t>
      </w:r>
    </w:p>
    <w:p w14:paraId="6B3FD0C6" w14:textId="4FDD48BD" w:rsidR="00F9773F" w:rsidRPr="002414B3" w:rsidRDefault="00376B62" w:rsidP="00B52943">
      <w:pPr>
        <w:pStyle w:val="ListParagraph"/>
        <w:numPr>
          <w:ilvl w:val="0"/>
          <w:numId w:val="10"/>
        </w:numPr>
        <w:tabs>
          <w:tab w:val="left" w:pos="806"/>
          <w:tab w:val="left" w:pos="807"/>
        </w:tabs>
        <w:ind w:left="567" w:hanging="567"/>
        <w:outlineLvl w:val="0"/>
      </w:pPr>
      <w:r w:rsidRPr="002414B3">
        <w:t>Kā</w:t>
      </w:r>
      <w:r w:rsidRPr="002414B3">
        <w:rPr>
          <w:spacing w:val="-4"/>
        </w:rPr>
        <w:t xml:space="preserve"> </w:t>
      </w:r>
      <w:r w:rsidRPr="002414B3">
        <w:t>lietot</w:t>
      </w:r>
      <w:r w:rsidRPr="002414B3">
        <w:rPr>
          <w:spacing w:val="-2"/>
        </w:rPr>
        <w:t xml:space="preserve"> </w:t>
      </w:r>
      <w:r w:rsidR="00C878ED" w:rsidRPr="002414B3">
        <w:rPr>
          <w:spacing w:val="-2"/>
        </w:rPr>
        <w:t>Zefylti</w:t>
      </w:r>
    </w:p>
    <w:p w14:paraId="0A391F83" w14:textId="77777777" w:rsidR="00F9773F" w:rsidRPr="002414B3" w:rsidRDefault="00376B62" w:rsidP="00B52943">
      <w:pPr>
        <w:pStyle w:val="ListParagraph"/>
        <w:numPr>
          <w:ilvl w:val="0"/>
          <w:numId w:val="10"/>
        </w:numPr>
        <w:tabs>
          <w:tab w:val="left" w:pos="806"/>
          <w:tab w:val="left" w:pos="807"/>
        </w:tabs>
        <w:ind w:left="567" w:hanging="567"/>
        <w:outlineLvl w:val="0"/>
      </w:pPr>
      <w:r w:rsidRPr="002414B3">
        <w:t>Iespējamās</w:t>
      </w:r>
      <w:r w:rsidRPr="002414B3">
        <w:rPr>
          <w:spacing w:val="-7"/>
        </w:rPr>
        <w:t xml:space="preserve"> </w:t>
      </w:r>
      <w:r w:rsidRPr="002414B3">
        <w:t>blakusparādības</w:t>
      </w:r>
    </w:p>
    <w:p w14:paraId="4C7AA780" w14:textId="773C6C53" w:rsidR="00F9773F" w:rsidRPr="002414B3" w:rsidRDefault="00376B62" w:rsidP="00B52943">
      <w:pPr>
        <w:pStyle w:val="ListParagraph"/>
        <w:numPr>
          <w:ilvl w:val="0"/>
          <w:numId w:val="10"/>
        </w:numPr>
        <w:tabs>
          <w:tab w:val="left" w:pos="806"/>
          <w:tab w:val="left" w:pos="807"/>
        </w:tabs>
        <w:ind w:left="567" w:hanging="567"/>
        <w:outlineLvl w:val="0"/>
      </w:pPr>
      <w:r w:rsidRPr="002414B3">
        <w:t>Kā</w:t>
      </w:r>
      <w:r w:rsidRPr="002414B3">
        <w:rPr>
          <w:spacing w:val="-5"/>
        </w:rPr>
        <w:t xml:space="preserve"> </w:t>
      </w:r>
      <w:r w:rsidRPr="002414B3">
        <w:t>uzglabāt</w:t>
      </w:r>
      <w:r w:rsidRPr="002414B3">
        <w:rPr>
          <w:spacing w:val="-3"/>
        </w:rPr>
        <w:t xml:space="preserve"> </w:t>
      </w:r>
      <w:r w:rsidR="00C878ED" w:rsidRPr="002414B3">
        <w:rPr>
          <w:spacing w:val="-3"/>
        </w:rPr>
        <w:t>Zefylti</w:t>
      </w:r>
    </w:p>
    <w:p w14:paraId="1878BB36" w14:textId="77777777" w:rsidR="00F9773F" w:rsidRPr="002414B3" w:rsidRDefault="00376B62" w:rsidP="00B52943">
      <w:pPr>
        <w:pStyle w:val="ListParagraph"/>
        <w:numPr>
          <w:ilvl w:val="0"/>
          <w:numId w:val="10"/>
        </w:numPr>
        <w:tabs>
          <w:tab w:val="left" w:pos="806"/>
          <w:tab w:val="left" w:pos="807"/>
        </w:tabs>
        <w:ind w:left="567" w:hanging="567"/>
        <w:outlineLvl w:val="0"/>
      </w:pPr>
      <w:r w:rsidRPr="002414B3">
        <w:t>Iepakojuma</w:t>
      </w:r>
      <w:r w:rsidRPr="002414B3">
        <w:rPr>
          <w:spacing w:val="-2"/>
        </w:rPr>
        <w:t xml:space="preserve"> </w:t>
      </w:r>
      <w:r w:rsidRPr="002414B3">
        <w:t>saturs</w:t>
      </w:r>
      <w:r w:rsidRPr="002414B3">
        <w:rPr>
          <w:spacing w:val="-4"/>
        </w:rPr>
        <w:t xml:space="preserve"> </w:t>
      </w:r>
      <w:r w:rsidRPr="002414B3">
        <w:t>un</w:t>
      </w:r>
      <w:r w:rsidRPr="002414B3">
        <w:rPr>
          <w:spacing w:val="-3"/>
        </w:rPr>
        <w:t xml:space="preserve"> </w:t>
      </w:r>
      <w:r w:rsidRPr="002414B3">
        <w:t>cita</w:t>
      </w:r>
      <w:r w:rsidRPr="002414B3">
        <w:rPr>
          <w:spacing w:val="-3"/>
        </w:rPr>
        <w:t xml:space="preserve"> </w:t>
      </w:r>
      <w:r w:rsidRPr="002414B3">
        <w:t>informācija</w:t>
      </w:r>
    </w:p>
    <w:p w14:paraId="64CB05B3" w14:textId="76397D89" w:rsidR="00F9773F" w:rsidRPr="002414B3" w:rsidRDefault="00F9773F" w:rsidP="00B52943">
      <w:pPr>
        <w:pStyle w:val="ListParagraph"/>
        <w:tabs>
          <w:tab w:val="left" w:pos="806"/>
          <w:tab w:val="left" w:pos="807"/>
        </w:tabs>
        <w:ind w:left="567" w:firstLine="0"/>
        <w:outlineLvl w:val="0"/>
      </w:pPr>
    </w:p>
    <w:p w14:paraId="215F0F79" w14:textId="77777777" w:rsidR="00F9773F" w:rsidRPr="002414B3" w:rsidRDefault="00F9773F" w:rsidP="00B52943">
      <w:pPr>
        <w:pStyle w:val="BodyText"/>
        <w:outlineLvl w:val="0"/>
      </w:pPr>
    </w:p>
    <w:p w14:paraId="56E151B9" w14:textId="2424072F" w:rsidR="00F9773F" w:rsidRPr="002414B3" w:rsidRDefault="00C878ED" w:rsidP="00B52943">
      <w:pPr>
        <w:ind w:left="567" w:hanging="567"/>
        <w:outlineLvl w:val="0"/>
        <w:rPr>
          <w:b/>
        </w:rPr>
      </w:pPr>
      <w:r w:rsidRPr="002414B3">
        <w:rPr>
          <w:b/>
        </w:rPr>
        <w:t xml:space="preserve">1. </w:t>
      </w:r>
      <w:r w:rsidR="005446D3" w:rsidRPr="002414B3">
        <w:rPr>
          <w:b/>
        </w:rPr>
        <w:t xml:space="preserve">      K</w:t>
      </w:r>
      <w:r w:rsidR="00BD07AC" w:rsidRPr="002414B3">
        <w:rPr>
          <w:b/>
        </w:rPr>
        <w:t xml:space="preserve">as ir </w:t>
      </w:r>
      <w:r w:rsidR="00BD07AC">
        <w:rPr>
          <w:b/>
        </w:rPr>
        <w:t>Z</w:t>
      </w:r>
      <w:r w:rsidR="00BD07AC" w:rsidRPr="002414B3">
        <w:rPr>
          <w:b/>
        </w:rPr>
        <w:t>efylti un kādam nolūkam to lieto</w:t>
      </w:r>
    </w:p>
    <w:p w14:paraId="1D090BF6" w14:textId="77777777" w:rsidR="00F9773F" w:rsidRPr="002414B3" w:rsidRDefault="00F9773F" w:rsidP="00B52943">
      <w:pPr>
        <w:pStyle w:val="BodyText"/>
        <w:outlineLvl w:val="0"/>
      </w:pPr>
    </w:p>
    <w:p w14:paraId="099E36EA" w14:textId="4A6777CC" w:rsidR="00F9773F" w:rsidRPr="002414B3" w:rsidRDefault="00C878ED" w:rsidP="004537C6">
      <w:pPr>
        <w:pStyle w:val="BodyText"/>
        <w:jc w:val="both"/>
        <w:outlineLvl w:val="0"/>
      </w:pPr>
      <w:r w:rsidRPr="002414B3">
        <w:t>Zefylti ir balto asins šūnu augšanas faktors (granulocītu koloniju stimulējošais faktors) un pieder zāļu grupai, ko sauc par citokīniem. Augšanas faktori ir olbaltumvielas, kas organismā veidojas dabīgā</w:t>
      </w:r>
      <w:r w:rsidR="002479C5">
        <w:t xml:space="preserve"> </w:t>
      </w:r>
      <w:r w:rsidRPr="002414B3">
        <w:rPr>
          <w:spacing w:val="-52"/>
        </w:rPr>
        <w:t xml:space="preserve"> </w:t>
      </w:r>
      <w:r w:rsidRPr="002414B3">
        <w:t xml:space="preserve">ceļā, tomēr tās var arī izgatavot, izmantojot biotehnoloģijas, lai lietotu kā zāles. </w:t>
      </w:r>
      <w:r w:rsidR="00382675" w:rsidRPr="002414B3">
        <w:t xml:space="preserve">Zefylti </w:t>
      </w:r>
      <w:r w:rsidRPr="002414B3">
        <w:t>darbojas,</w:t>
      </w:r>
      <w:r w:rsidRPr="002414B3">
        <w:rPr>
          <w:spacing w:val="1"/>
        </w:rPr>
        <w:t xml:space="preserve"> </w:t>
      </w:r>
      <w:r w:rsidRPr="002414B3">
        <w:t>stimulējot</w:t>
      </w:r>
      <w:r w:rsidRPr="002414B3">
        <w:rPr>
          <w:spacing w:val="-1"/>
        </w:rPr>
        <w:t xml:space="preserve"> </w:t>
      </w:r>
      <w:r w:rsidRPr="002414B3">
        <w:t>kaulu smadzenes</w:t>
      </w:r>
      <w:r w:rsidRPr="002414B3">
        <w:rPr>
          <w:spacing w:val="-1"/>
        </w:rPr>
        <w:t xml:space="preserve"> </w:t>
      </w:r>
      <w:r w:rsidRPr="002414B3">
        <w:t>ražot</w:t>
      </w:r>
      <w:r w:rsidRPr="002414B3">
        <w:rPr>
          <w:spacing w:val="-1"/>
        </w:rPr>
        <w:t xml:space="preserve"> </w:t>
      </w:r>
      <w:r w:rsidRPr="002414B3">
        <w:t>vairāk balto asins</w:t>
      </w:r>
      <w:r w:rsidRPr="002414B3">
        <w:rPr>
          <w:spacing w:val="-2"/>
        </w:rPr>
        <w:t xml:space="preserve"> </w:t>
      </w:r>
      <w:r w:rsidRPr="002414B3">
        <w:t>šūnu.</w:t>
      </w:r>
    </w:p>
    <w:p w14:paraId="15AD6C14" w14:textId="77777777" w:rsidR="00F9773F" w:rsidRPr="002414B3" w:rsidRDefault="00F9773F" w:rsidP="00B52943">
      <w:pPr>
        <w:pStyle w:val="BodyText"/>
        <w:outlineLvl w:val="0"/>
      </w:pPr>
    </w:p>
    <w:p w14:paraId="66655E3C" w14:textId="705B6996" w:rsidR="00F9773F" w:rsidRPr="002414B3" w:rsidRDefault="00376B62" w:rsidP="00B52943">
      <w:pPr>
        <w:pStyle w:val="BodyText"/>
        <w:outlineLvl w:val="0"/>
      </w:pPr>
      <w:r w:rsidRPr="002414B3">
        <w:t>Vairāku iemeslu dēļ var samazināties balto asins šūnu skaits (neitropēnija), mazinot Jūsu organisma</w:t>
      </w:r>
      <w:r w:rsidRPr="002414B3">
        <w:rPr>
          <w:spacing w:val="-52"/>
        </w:rPr>
        <w:t xml:space="preserve"> </w:t>
      </w:r>
      <w:r w:rsidRPr="002414B3">
        <w:t>spēju</w:t>
      </w:r>
      <w:r w:rsidRPr="002414B3">
        <w:rPr>
          <w:spacing w:val="-3"/>
        </w:rPr>
        <w:t xml:space="preserve"> </w:t>
      </w:r>
      <w:r w:rsidRPr="002414B3">
        <w:t>cīnīties</w:t>
      </w:r>
      <w:r w:rsidRPr="002414B3">
        <w:rPr>
          <w:spacing w:val="-3"/>
        </w:rPr>
        <w:t xml:space="preserve"> </w:t>
      </w:r>
      <w:r w:rsidRPr="002414B3">
        <w:t>ar</w:t>
      </w:r>
      <w:r w:rsidRPr="002414B3">
        <w:rPr>
          <w:spacing w:val="-3"/>
        </w:rPr>
        <w:t xml:space="preserve"> </w:t>
      </w:r>
      <w:r w:rsidRPr="002414B3">
        <w:t>infekcijām.</w:t>
      </w:r>
      <w:r w:rsidRPr="002414B3">
        <w:rPr>
          <w:spacing w:val="-2"/>
        </w:rPr>
        <w:t xml:space="preserve"> </w:t>
      </w:r>
      <w:r w:rsidR="00382675" w:rsidRPr="002414B3">
        <w:t>Zefylti</w:t>
      </w:r>
      <w:r w:rsidRPr="002414B3">
        <w:rPr>
          <w:spacing w:val="-3"/>
        </w:rPr>
        <w:t xml:space="preserve"> </w:t>
      </w:r>
      <w:r w:rsidRPr="002414B3">
        <w:t>stimulē</w:t>
      </w:r>
      <w:r w:rsidRPr="002414B3">
        <w:rPr>
          <w:spacing w:val="-3"/>
        </w:rPr>
        <w:t xml:space="preserve"> </w:t>
      </w:r>
      <w:r w:rsidRPr="002414B3">
        <w:t>kaulu</w:t>
      </w:r>
      <w:r w:rsidRPr="002414B3">
        <w:rPr>
          <w:spacing w:val="-3"/>
        </w:rPr>
        <w:t xml:space="preserve"> </w:t>
      </w:r>
      <w:r w:rsidRPr="002414B3">
        <w:t>smadzenes</w:t>
      </w:r>
      <w:r w:rsidRPr="002414B3">
        <w:rPr>
          <w:spacing w:val="-3"/>
        </w:rPr>
        <w:t xml:space="preserve"> </w:t>
      </w:r>
      <w:r w:rsidRPr="002414B3">
        <w:t>ātrāk</w:t>
      </w:r>
      <w:r w:rsidRPr="002414B3">
        <w:rPr>
          <w:spacing w:val="-2"/>
        </w:rPr>
        <w:t xml:space="preserve"> </w:t>
      </w:r>
      <w:r w:rsidRPr="002414B3">
        <w:t>ražot</w:t>
      </w:r>
      <w:r w:rsidRPr="002414B3">
        <w:rPr>
          <w:spacing w:val="-3"/>
        </w:rPr>
        <w:t xml:space="preserve"> </w:t>
      </w:r>
      <w:r w:rsidRPr="002414B3">
        <w:t>jaunas</w:t>
      </w:r>
      <w:r w:rsidRPr="002414B3">
        <w:rPr>
          <w:spacing w:val="-3"/>
        </w:rPr>
        <w:t xml:space="preserve"> </w:t>
      </w:r>
      <w:r w:rsidRPr="002414B3">
        <w:t>baltās</w:t>
      </w:r>
      <w:r w:rsidRPr="002414B3">
        <w:rPr>
          <w:spacing w:val="-3"/>
        </w:rPr>
        <w:t xml:space="preserve"> </w:t>
      </w:r>
      <w:r w:rsidRPr="002414B3">
        <w:t>šūnas.</w:t>
      </w:r>
    </w:p>
    <w:p w14:paraId="59DD21FA" w14:textId="77777777" w:rsidR="00F9773F" w:rsidRPr="002414B3" w:rsidRDefault="00F9773F" w:rsidP="00B52943">
      <w:pPr>
        <w:pStyle w:val="BodyText"/>
        <w:outlineLvl w:val="0"/>
      </w:pPr>
    </w:p>
    <w:p w14:paraId="136D492B" w14:textId="7DEE9F8B" w:rsidR="00F9773F" w:rsidRPr="002414B3" w:rsidRDefault="00382675" w:rsidP="00B52943">
      <w:pPr>
        <w:pStyle w:val="BodyText"/>
        <w:outlineLvl w:val="0"/>
      </w:pPr>
      <w:r w:rsidRPr="002414B3">
        <w:t>Zefylti</w:t>
      </w:r>
      <w:r w:rsidRPr="002414B3">
        <w:rPr>
          <w:spacing w:val="-4"/>
        </w:rPr>
        <w:t xml:space="preserve"> </w:t>
      </w:r>
      <w:r w:rsidRPr="002414B3">
        <w:t>var</w:t>
      </w:r>
      <w:r w:rsidRPr="002414B3">
        <w:rPr>
          <w:spacing w:val="-3"/>
        </w:rPr>
        <w:t xml:space="preserve"> </w:t>
      </w:r>
      <w:r w:rsidRPr="002414B3">
        <w:t>lietot:</w:t>
      </w:r>
    </w:p>
    <w:p w14:paraId="31F9A335" w14:textId="77777777" w:rsidR="005446D3" w:rsidRPr="002414B3" w:rsidRDefault="005446D3" w:rsidP="00B52943">
      <w:pPr>
        <w:pStyle w:val="BodyText"/>
        <w:outlineLvl w:val="0"/>
      </w:pPr>
    </w:p>
    <w:p w14:paraId="629CA5D3" w14:textId="77777777" w:rsidR="00F9773F" w:rsidRPr="002414B3" w:rsidRDefault="00376B62" w:rsidP="00B52943">
      <w:pPr>
        <w:pStyle w:val="ListParagraph"/>
        <w:numPr>
          <w:ilvl w:val="0"/>
          <w:numId w:val="23"/>
        </w:numPr>
        <w:tabs>
          <w:tab w:val="left" w:pos="806"/>
          <w:tab w:val="left" w:pos="807"/>
        </w:tabs>
        <w:ind w:left="567" w:hanging="567"/>
        <w:outlineLvl w:val="0"/>
      </w:pPr>
      <w:r w:rsidRPr="002414B3">
        <w:t>pēc ķīmijterapijas, lai palielinātu balto asins šūnu skaitu un novērstu infekcijas rašanos;</w:t>
      </w:r>
    </w:p>
    <w:p w14:paraId="2E927A20" w14:textId="77777777" w:rsidR="00F9773F" w:rsidRPr="002414B3" w:rsidRDefault="00376B62" w:rsidP="00B52943">
      <w:pPr>
        <w:pStyle w:val="ListParagraph"/>
        <w:numPr>
          <w:ilvl w:val="0"/>
          <w:numId w:val="23"/>
        </w:numPr>
        <w:tabs>
          <w:tab w:val="left" w:pos="807"/>
          <w:tab w:val="left" w:pos="808"/>
        </w:tabs>
        <w:ind w:left="567" w:hanging="567"/>
        <w:outlineLvl w:val="0"/>
      </w:pPr>
      <w:r w:rsidRPr="002414B3">
        <w:t>pēc</w:t>
      </w:r>
      <w:r w:rsidRPr="002414B3">
        <w:rPr>
          <w:spacing w:val="-4"/>
        </w:rPr>
        <w:t xml:space="preserve"> </w:t>
      </w:r>
      <w:r w:rsidRPr="002414B3">
        <w:t>kaulu</w:t>
      </w:r>
      <w:r w:rsidRPr="002414B3">
        <w:rPr>
          <w:spacing w:val="-3"/>
        </w:rPr>
        <w:t xml:space="preserve"> </w:t>
      </w:r>
      <w:r w:rsidRPr="002414B3">
        <w:t>smadzeņu</w:t>
      </w:r>
      <w:r w:rsidRPr="002414B3">
        <w:rPr>
          <w:spacing w:val="-3"/>
        </w:rPr>
        <w:t xml:space="preserve"> </w:t>
      </w:r>
      <w:r w:rsidRPr="002414B3">
        <w:t>transplantācijas,</w:t>
      </w:r>
      <w:r w:rsidRPr="002414B3">
        <w:rPr>
          <w:spacing w:val="-3"/>
        </w:rPr>
        <w:t xml:space="preserve"> </w:t>
      </w:r>
      <w:r w:rsidRPr="002414B3">
        <w:t>lai</w:t>
      </w:r>
      <w:r w:rsidRPr="002414B3">
        <w:rPr>
          <w:spacing w:val="-3"/>
        </w:rPr>
        <w:t xml:space="preserve"> </w:t>
      </w:r>
      <w:r w:rsidRPr="002414B3">
        <w:t>palielinātu</w:t>
      </w:r>
      <w:r w:rsidRPr="002414B3">
        <w:rPr>
          <w:spacing w:val="-3"/>
        </w:rPr>
        <w:t xml:space="preserve"> </w:t>
      </w:r>
      <w:r w:rsidRPr="002414B3">
        <w:t>balto</w:t>
      </w:r>
      <w:r w:rsidRPr="002414B3">
        <w:rPr>
          <w:spacing w:val="-3"/>
        </w:rPr>
        <w:t xml:space="preserve"> </w:t>
      </w:r>
      <w:r w:rsidRPr="002414B3">
        <w:t>asins</w:t>
      </w:r>
      <w:r w:rsidRPr="002414B3">
        <w:rPr>
          <w:spacing w:val="-4"/>
        </w:rPr>
        <w:t xml:space="preserve"> </w:t>
      </w:r>
      <w:r w:rsidRPr="002414B3">
        <w:t>šūnu</w:t>
      </w:r>
      <w:r w:rsidRPr="002414B3">
        <w:rPr>
          <w:spacing w:val="-5"/>
        </w:rPr>
        <w:t xml:space="preserve"> </w:t>
      </w:r>
      <w:r w:rsidRPr="002414B3">
        <w:t>skaitu</w:t>
      </w:r>
      <w:r w:rsidRPr="002414B3">
        <w:rPr>
          <w:spacing w:val="-3"/>
        </w:rPr>
        <w:t xml:space="preserve"> </w:t>
      </w:r>
      <w:r w:rsidRPr="002414B3">
        <w:t>un</w:t>
      </w:r>
      <w:r w:rsidRPr="002414B3">
        <w:rPr>
          <w:spacing w:val="-4"/>
        </w:rPr>
        <w:t xml:space="preserve"> </w:t>
      </w:r>
      <w:r w:rsidRPr="002414B3">
        <w:t>novērstu</w:t>
      </w:r>
    </w:p>
    <w:p w14:paraId="4463FBBC" w14:textId="77777777" w:rsidR="00F9773F" w:rsidRPr="002414B3" w:rsidRDefault="00376B62" w:rsidP="00B52943">
      <w:pPr>
        <w:pStyle w:val="BodyText"/>
        <w:ind w:left="567"/>
        <w:outlineLvl w:val="0"/>
      </w:pPr>
      <w:r w:rsidRPr="002414B3">
        <w:t>infekcijas</w:t>
      </w:r>
      <w:r w:rsidRPr="002414B3">
        <w:rPr>
          <w:spacing w:val="-5"/>
        </w:rPr>
        <w:t xml:space="preserve"> </w:t>
      </w:r>
      <w:r w:rsidRPr="002414B3">
        <w:t>rašanos;</w:t>
      </w:r>
    </w:p>
    <w:p w14:paraId="4ABD3A88" w14:textId="0FF56D0F" w:rsidR="00F9773F" w:rsidRPr="002414B3" w:rsidRDefault="00376B62" w:rsidP="00B52943">
      <w:pPr>
        <w:pStyle w:val="ListParagraph"/>
        <w:numPr>
          <w:ilvl w:val="0"/>
          <w:numId w:val="23"/>
        </w:numPr>
        <w:tabs>
          <w:tab w:val="left" w:pos="807"/>
          <w:tab w:val="left" w:pos="808"/>
        </w:tabs>
        <w:ind w:left="567" w:hanging="567"/>
        <w:outlineLvl w:val="0"/>
      </w:pPr>
      <w:r w:rsidRPr="002414B3">
        <w:t>pirms ķīmijterapijas ar lielām devām, lai stimulētu kaulu smadzenes ražot vairāk cilmes šūnu,</w:t>
      </w:r>
      <w:r w:rsidRPr="002414B3">
        <w:rPr>
          <w:spacing w:val="1"/>
        </w:rPr>
        <w:t xml:space="preserve"> </w:t>
      </w:r>
      <w:r w:rsidRPr="002414B3">
        <w:t>kuras var savākt un pēc terapijas beigām atkal Jums ievadīt. Tās paņemt gan no Jums, gan no</w:t>
      </w:r>
      <w:r w:rsidRPr="002414B3">
        <w:rPr>
          <w:spacing w:val="1"/>
        </w:rPr>
        <w:t xml:space="preserve"> </w:t>
      </w:r>
      <w:r w:rsidRPr="002414B3">
        <w:t>donora.</w:t>
      </w:r>
      <w:r w:rsidRPr="002414B3">
        <w:rPr>
          <w:spacing w:val="-4"/>
        </w:rPr>
        <w:t xml:space="preserve"> </w:t>
      </w:r>
      <w:r w:rsidRPr="002414B3">
        <w:t>Cilmes</w:t>
      </w:r>
      <w:r w:rsidRPr="002414B3">
        <w:rPr>
          <w:spacing w:val="-3"/>
        </w:rPr>
        <w:t xml:space="preserve"> </w:t>
      </w:r>
      <w:r w:rsidRPr="002414B3">
        <w:t>šūnas</w:t>
      </w:r>
      <w:r w:rsidRPr="002414B3">
        <w:rPr>
          <w:spacing w:val="-3"/>
        </w:rPr>
        <w:t xml:space="preserve"> </w:t>
      </w:r>
      <w:r w:rsidRPr="002414B3">
        <w:t>pēc</w:t>
      </w:r>
      <w:r w:rsidRPr="002414B3">
        <w:rPr>
          <w:spacing w:val="-3"/>
        </w:rPr>
        <w:t xml:space="preserve"> </w:t>
      </w:r>
      <w:r w:rsidRPr="002414B3">
        <w:t>tam</w:t>
      </w:r>
      <w:r w:rsidRPr="002414B3">
        <w:rPr>
          <w:spacing w:val="-5"/>
        </w:rPr>
        <w:t xml:space="preserve"> </w:t>
      </w:r>
      <w:r w:rsidRPr="002414B3">
        <w:t>nonāk</w:t>
      </w:r>
      <w:r w:rsidRPr="002414B3">
        <w:rPr>
          <w:spacing w:val="-3"/>
        </w:rPr>
        <w:t xml:space="preserve"> </w:t>
      </w:r>
      <w:r w:rsidRPr="002414B3">
        <w:t>atpakaļ</w:t>
      </w:r>
      <w:r w:rsidRPr="002414B3">
        <w:rPr>
          <w:spacing w:val="-3"/>
        </w:rPr>
        <w:t xml:space="preserve"> </w:t>
      </w:r>
      <w:r w:rsidRPr="002414B3">
        <w:t>kaulu</w:t>
      </w:r>
      <w:r w:rsidRPr="002414B3">
        <w:rPr>
          <w:spacing w:val="-3"/>
        </w:rPr>
        <w:t xml:space="preserve"> </w:t>
      </w:r>
      <w:r w:rsidRPr="002414B3">
        <w:t>smadzenēs</w:t>
      </w:r>
      <w:r w:rsidRPr="002414B3">
        <w:rPr>
          <w:spacing w:val="-3"/>
        </w:rPr>
        <w:t xml:space="preserve"> </w:t>
      </w:r>
      <w:r w:rsidRPr="002414B3">
        <w:t>un</w:t>
      </w:r>
      <w:r w:rsidRPr="002414B3">
        <w:rPr>
          <w:spacing w:val="-3"/>
        </w:rPr>
        <w:t xml:space="preserve"> </w:t>
      </w:r>
      <w:r w:rsidRPr="002414B3">
        <w:t>veicina</w:t>
      </w:r>
      <w:r w:rsidRPr="002414B3">
        <w:rPr>
          <w:spacing w:val="-3"/>
        </w:rPr>
        <w:t xml:space="preserve"> </w:t>
      </w:r>
      <w:r w:rsidRPr="002414B3">
        <w:t>asins</w:t>
      </w:r>
      <w:r w:rsidRPr="002414B3">
        <w:rPr>
          <w:spacing w:val="-4"/>
        </w:rPr>
        <w:t xml:space="preserve"> </w:t>
      </w:r>
      <w:r w:rsidRPr="002414B3">
        <w:t>šūnu</w:t>
      </w:r>
      <w:r w:rsidRPr="002414B3">
        <w:rPr>
          <w:spacing w:val="-4"/>
        </w:rPr>
        <w:t xml:space="preserve"> </w:t>
      </w:r>
      <w:r w:rsidRPr="002414B3">
        <w:t>veidošanos;</w:t>
      </w:r>
    </w:p>
    <w:p w14:paraId="587B4813" w14:textId="77777777" w:rsidR="00F9773F" w:rsidRPr="002414B3" w:rsidRDefault="00376B62" w:rsidP="00B52943">
      <w:pPr>
        <w:pStyle w:val="ListParagraph"/>
        <w:numPr>
          <w:ilvl w:val="0"/>
          <w:numId w:val="23"/>
        </w:numPr>
        <w:tabs>
          <w:tab w:val="left" w:pos="807"/>
          <w:tab w:val="left" w:pos="808"/>
        </w:tabs>
        <w:ind w:left="567" w:hanging="567"/>
        <w:outlineLvl w:val="0"/>
      </w:pPr>
      <w:r w:rsidRPr="002414B3">
        <w:t>balto asins šūnu skaita palielināšanai, ja Jūs ciešat no smagas hroniskas neitropēnijas, lai</w:t>
      </w:r>
      <w:r w:rsidRPr="002414B3">
        <w:rPr>
          <w:spacing w:val="-52"/>
        </w:rPr>
        <w:t xml:space="preserve"> </w:t>
      </w:r>
      <w:r w:rsidRPr="002414B3">
        <w:t>palīdzētu</w:t>
      </w:r>
      <w:r w:rsidRPr="002414B3">
        <w:rPr>
          <w:spacing w:val="-1"/>
        </w:rPr>
        <w:t xml:space="preserve"> </w:t>
      </w:r>
      <w:r w:rsidRPr="002414B3">
        <w:t>izsargāties</w:t>
      </w:r>
      <w:r w:rsidRPr="002414B3">
        <w:rPr>
          <w:spacing w:val="-1"/>
        </w:rPr>
        <w:t xml:space="preserve"> </w:t>
      </w:r>
      <w:r w:rsidRPr="002414B3">
        <w:t>no infekcijām;</w:t>
      </w:r>
    </w:p>
    <w:p w14:paraId="0C88E47C" w14:textId="77777777" w:rsidR="00F9773F" w:rsidRPr="002414B3" w:rsidRDefault="00376B62" w:rsidP="00B52943">
      <w:pPr>
        <w:pStyle w:val="ListParagraph"/>
        <w:numPr>
          <w:ilvl w:val="0"/>
          <w:numId w:val="23"/>
        </w:numPr>
        <w:tabs>
          <w:tab w:val="left" w:pos="807"/>
          <w:tab w:val="left" w:pos="808"/>
        </w:tabs>
        <w:ind w:left="567" w:hanging="567"/>
        <w:outlineLvl w:val="0"/>
      </w:pPr>
      <w:r w:rsidRPr="002414B3">
        <w:t>pacientiem</w:t>
      </w:r>
      <w:r w:rsidRPr="002414B3">
        <w:rPr>
          <w:spacing w:val="-6"/>
        </w:rPr>
        <w:t xml:space="preserve"> </w:t>
      </w:r>
      <w:r w:rsidRPr="002414B3">
        <w:t>ar</w:t>
      </w:r>
      <w:r w:rsidRPr="002414B3">
        <w:rPr>
          <w:spacing w:val="-2"/>
        </w:rPr>
        <w:t xml:space="preserve"> </w:t>
      </w:r>
      <w:r w:rsidRPr="002414B3">
        <w:t>progresējošu</w:t>
      </w:r>
      <w:r w:rsidRPr="002414B3">
        <w:rPr>
          <w:spacing w:val="-3"/>
        </w:rPr>
        <w:t xml:space="preserve"> </w:t>
      </w:r>
      <w:r w:rsidRPr="002414B3">
        <w:t>HIV</w:t>
      </w:r>
      <w:r w:rsidRPr="002414B3">
        <w:rPr>
          <w:spacing w:val="-5"/>
        </w:rPr>
        <w:t xml:space="preserve"> </w:t>
      </w:r>
      <w:r w:rsidRPr="002414B3">
        <w:t>infekciju,</w:t>
      </w:r>
      <w:r w:rsidRPr="002414B3">
        <w:rPr>
          <w:spacing w:val="-3"/>
        </w:rPr>
        <w:t xml:space="preserve"> </w:t>
      </w:r>
      <w:r w:rsidRPr="002414B3">
        <w:t>lai</w:t>
      </w:r>
      <w:r w:rsidRPr="002414B3">
        <w:rPr>
          <w:spacing w:val="-3"/>
        </w:rPr>
        <w:t xml:space="preserve"> </w:t>
      </w:r>
      <w:r w:rsidRPr="002414B3">
        <w:t>mazinātu</w:t>
      </w:r>
      <w:r w:rsidRPr="002414B3">
        <w:rPr>
          <w:spacing w:val="-3"/>
        </w:rPr>
        <w:t xml:space="preserve"> </w:t>
      </w:r>
      <w:r w:rsidRPr="002414B3">
        <w:t>infekcijas</w:t>
      </w:r>
      <w:r w:rsidRPr="002414B3">
        <w:rPr>
          <w:spacing w:val="-4"/>
        </w:rPr>
        <w:t xml:space="preserve"> </w:t>
      </w:r>
      <w:r w:rsidRPr="002414B3">
        <w:t>rašanās</w:t>
      </w:r>
      <w:r w:rsidRPr="002414B3">
        <w:rPr>
          <w:spacing w:val="-3"/>
        </w:rPr>
        <w:t xml:space="preserve"> </w:t>
      </w:r>
      <w:r w:rsidRPr="002414B3">
        <w:t>risku.</w:t>
      </w:r>
    </w:p>
    <w:p w14:paraId="7AB22BE1" w14:textId="77777777" w:rsidR="00F9773F" w:rsidRPr="002414B3" w:rsidRDefault="00F9773F" w:rsidP="00B52943">
      <w:pPr>
        <w:pStyle w:val="BodyText"/>
        <w:outlineLvl w:val="0"/>
      </w:pPr>
    </w:p>
    <w:p w14:paraId="24841536" w14:textId="77777777" w:rsidR="00905B70" w:rsidRPr="002414B3" w:rsidRDefault="00905B70" w:rsidP="00B52943">
      <w:pPr>
        <w:pStyle w:val="BodyText"/>
        <w:outlineLvl w:val="0"/>
      </w:pPr>
    </w:p>
    <w:p w14:paraId="6FB3D23E" w14:textId="2909177C" w:rsidR="00382675" w:rsidRPr="002414B3" w:rsidRDefault="00905B70" w:rsidP="00B52943">
      <w:pPr>
        <w:ind w:left="567" w:hanging="567"/>
        <w:outlineLvl w:val="0"/>
        <w:rPr>
          <w:b/>
        </w:rPr>
      </w:pPr>
      <w:r w:rsidRPr="002414B3">
        <w:rPr>
          <w:b/>
        </w:rPr>
        <w:t>2.       K</w:t>
      </w:r>
      <w:r w:rsidR="00BD07AC" w:rsidRPr="002414B3">
        <w:rPr>
          <w:b/>
        </w:rPr>
        <w:t xml:space="preserve">as jums jāzina pirms </w:t>
      </w:r>
      <w:r w:rsidR="00BD07AC">
        <w:rPr>
          <w:b/>
        </w:rPr>
        <w:t>Z</w:t>
      </w:r>
      <w:r w:rsidR="00BD07AC" w:rsidRPr="002414B3">
        <w:rPr>
          <w:b/>
        </w:rPr>
        <w:t xml:space="preserve">efylti lietošanas </w:t>
      </w:r>
    </w:p>
    <w:p w14:paraId="7EA1A254" w14:textId="77777777" w:rsidR="00382675" w:rsidRPr="002414B3" w:rsidRDefault="00382675" w:rsidP="00B52943">
      <w:pPr>
        <w:outlineLvl w:val="0"/>
        <w:rPr>
          <w:bCs/>
        </w:rPr>
      </w:pPr>
    </w:p>
    <w:p w14:paraId="204A57D8" w14:textId="255A65CC" w:rsidR="00F9773F" w:rsidRPr="002414B3" w:rsidRDefault="00376B62" w:rsidP="00B52943">
      <w:pPr>
        <w:outlineLvl w:val="0"/>
        <w:rPr>
          <w:b/>
        </w:rPr>
      </w:pPr>
      <w:r w:rsidRPr="002414B3">
        <w:rPr>
          <w:b/>
        </w:rPr>
        <w:t xml:space="preserve">Nelietojiet </w:t>
      </w:r>
      <w:r w:rsidR="00382675" w:rsidRPr="002414B3">
        <w:rPr>
          <w:b/>
        </w:rPr>
        <w:t>Zefylti</w:t>
      </w:r>
      <w:r w:rsidRPr="002414B3">
        <w:rPr>
          <w:b/>
        </w:rPr>
        <w:t xml:space="preserve"> šādos gadījumos:</w:t>
      </w:r>
    </w:p>
    <w:p w14:paraId="141CA89D" w14:textId="77777777" w:rsidR="00905B70" w:rsidRPr="002414B3" w:rsidRDefault="00905B70" w:rsidP="00B52943">
      <w:pPr>
        <w:outlineLvl w:val="0"/>
        <w:rPr>
          <w:b/>
        </w:rPr>
      </w:pPr>
    </w:p>
    <w:p w14:paraId="5F18ABBE" w14:textId="77777777" w:rsidR="00F9773F" w:rsidRPr="002414B3" w:rsidRDefault="00376B62" w:rsidP="00B52943">
      <w:pPr>
        <w:pStyle w:val="ListParagraph"/>
        <w:numPr>
          <w:ilvl w:val="0"/>
          <w:numId w:val="23"/>
        </w:numPr>
        <w:tabs>
          <w:tab w:val="left" w:pos="807"/>
          <w:tab w:val="left" w:pos="808"/>
        </w:tabs>
        <w:ind w:left="567" w:hanging="567"/>
        <w:outlineLvl w:val="0"/>
      </w:pPr>
      <w:r w:rsidRPr="002414B3">
        <w:t>ja Jums ir alerģija pret filgrastīmu vai kādu citu (6. punktā minēto) šo zāļu sastāvdaļu.</w:t>
      </w:r>
    </w:p>
    <w:p w14:paraId="508193A8" w14:textId="77777777" w:rsidR="00F9773F" w:rsidRPr="002414B3" w:rsidRDefault="00F9773F" w:rsidP="00B52943">
      <w:pPr>
        <w:pStyle w:val="BodyText"/>
        <w:outlineLvl w:val="0"/>
      </w:pPr>
    </w:p>
    <w:p w14:paraId="160A62A2" w14:textId="77777777" w:rsidR="00F9773F" w:rsidRPr="002414B3" w:rsidRDefault="00376B62" w:rsidP="00B52943">
      <w:pPr>
        <w:outlineLvl w:val="0"/>
        <w:rPr>
          <w:b/>
        </w:rPr>
      </w:pPr>
      <w:r w:rsidRPr="002414B3">
        <w:rPr>
          <w:b/>
        </w:rPr>
        <w:t>Brīdinājumi un piesardzība lietošanā</w:t>
      </w:r>
    </w:p>
    <w:p w14:paraId="3AECAD31" w14:textId="77777777" w:rsidR="00910953" w:rsidRPr="002414B3" w:rsidRDefault="00910953" w:rsidP="00B52943">
      <w:pPr>
        <w:pStyle w:val="Heading1"/>
        <w:spacing w:before="0"/>
        <w:ind w:left="0"/>
        <w:rPr>
          <w:b w:val="0"/>
        </w:rPr>
      </w:pPr>
    </w:p>
    <w:p w14:paraId="0E41685E" w14:textId="1800136F" w:rsidR="00F9773F" w:rsidRPr="002414B3" w:rsidRDefault="00376B62" w:rsidP="00B52943">
      <w:pPr>
        <w:pStyle w:val="BodyText"/>
        <w:outlineLvl w:val="0"/>
      </w:pPr>
      <w:r w:rsidRPr="002414B3">
        <w:t>Pirms</w:t>
      </w:r>
      <w:r w:rsidRPr="002414B3">
        <w:rPr>
          <w:spacing w:val="-5"/>
        </w:rPr>
        <w:t xml:space="preserve"> </w:t>
      </w:r>
      <w:r w:rsidR="00382675" w:rsidRPr="002414B3">
        <w:t>Zefylti</w:t>
      </w:r>
      <w:r w:rsidRPr="002414B3">
        <w:rPr>
          <w:spacing w:val="-5"/>
        </w:rPr>
        <w:t xml:space="preserve"> </w:t>
      </w:r>
      <w:r w:rsidRPr="002414B3">
        <w:t>lietošanas</w:t>
      </w:r>
      <w:r w:rsidRPr="002414B3">
        <w:rPr>
          <w:spacing w:val="-5"/>
        </w:rPr>
        <w:t xml:space="preserve"> </w:t>
      </w:r>
      <w:r w:rsidRPr="002414B3">
        <w:t>konsultējieties</w:t>
      </w:r>
      <w:r w:rsidRPr="002414B3">
        <w:rPr>
          <w:spacing w:val="-4"/>
        </w:rPr>
        <w:t xml:space="preserve"> </w:t>
      </w:r>
      <w:r w:rsidRPr="002414B3">
        <w:t>ar</w:t>
      </w:r>
      <w:r w:rsidRPr="002414B3">
        <w:rPr>
          <w:spacing w:val="-4"/>
        </w:rPr>
        <w:t xml:space="preserve"> </w:t>
      </w:r>
      <w:r w:rsidRPr="002414B3">
        <w:t>ārstu,</w:t>
      </w:r>
      <w:r w:rsidRPr="002414B3">
        <w:rPr>
          <w:spacing w:val="-3"/>
        </w:rPr>
        <w:t xml:space="preserve"> </w:t>
      </w:r>
      <w:r w:rsidRPr="002414B3">
        <w:t>farmaceitu</w:t>
      </w:r>
      <w:r w:rsidRPr="002414B3">
        <w:rPr>
          <w:spacing w:val="-4"/>
        </w:rPr>
        <w:t xml:space="preserve"> </w:t>
      </w:r>
      <w:r w:rsidRPr="002414B3">
        <w:t>vai</w:t>
      </w:r>
      <w:r w:rsidRPr="002414B3">
        <w:rPr>
          <w:spacing w:val="-4"/>
        </w:rPr>
        <w:t xml:space="preserve"> </w:t>
      </w:r>
      <w:r w:rsidRPr="002414B3">
        <w:t>medmāsu.</w:t>
      </w:r>
    </w:p>
    <w:p w14:paraId="7E4D9A8A" w14:textId="77777777" w:rsidR="00F9773F" w:rsidRPr="002414B3" w:rsidRDefault="00F9773F" w:rsidP="00B52943">
      <w:pPr>
        <w:pStyle w:val="BodyText"/>
        <w:outlineLvl w:val="0"/>
      </w:pPr>
    </w:p>
    <w:p w14:paraId="022E8969" w14:textId="77777777" w:rsidR="00F9773F" w:rsidRPr="002414B3" w:rsidRDefault="00376B62" w:rsidP="00B52943">
      <w:pPr>
        <w:pStyle w:val="BodyText"/>
        <w:outlineLvl w:val="0"/>
      </w:pPr>
      <w:r w:rsidRPr="002414B3">
        <w:t>Pirms</w:t>
      </w:r>
      <w:r w:rsidRPr="002414B3">
        <w:rPr>
          <w:spacing w:val="-5"/>
        </w:rPr>
        <w:t xml:space="preserve"> </w:t>
      </w:r>
      <w:r w:rsidRPr="002414B3">
        <w:t>ārstēšanas</w:t>
      </w:r>
      <w:r w:rsidRPr="002414B3">
        <w:rPr>
          <w:spacing w:val="-3"/>
        </w:rPr>
        <w:t xml:space="preserve"> </w:t>
      </w:r>
      <w:r w:rsidRPr="002414B3">
        <w:t>uzsākšanas</w:t>
      </w:r>
      <w:r w:rsidRPr="002414B3">
        <w:rPr>
          <w:spacing w:val="-3"/>
        </w:rPr>
        <w:t xml:space="preserve"> </w:t>
      </w:r>
      <w:r w:rsidRPr="002414B3">
        <w:t>pastāstiet</w:t>
      </w:r>
      <w:r w:rsidRPr="002414B3">
        <w:rPr>
          <w:spacing w:val="-3"/>
        </w:rPr>
        <w:t xml:space="preserve"> </w:t>
      </w:r>
      <w:r w:rsidRPr="002414B3">
        <w:t>savam</w:t>
      </w:r>
      <w:r w:rsidRPr="002414B3">
        <w:rPr>
          <w:spacing w:val="-5"/>
        </w:rPr>
        <w:t xml:space="preserve"> </w:t>
      </w:r>
      <w:r w:rsidRPr="002414B3">
        <w:t>ārstam,</w:t>
      </w:r>
      <w:r w:rsidRPr="002414B3">
        <w:rPr>
          <w:spacing w:val="-4"/>
        </w:rPr>
        <w:t xml:space="preserve"> </w:t>
      </w:r>
      <w:r w:rsidRPr="002414B3">
        <w:t>ja Jums ir:</w:t>
      </w:r>
    </w:p>
    <w:p w14:paraId="1CB58BF9" w14:textId="77777777" w:rsidR="00910953" w:rsidRPr="002414B3" w:rsidRDefault="00910953" w:rsidP="00B52943">
      <w:pPr>
        <w:pStyle w:val="BodyText"/>
        <w:outlineLvl w:val="0"/>
      </w:pPr>
    </w:p>
    <w:p w14:paraId="4E5A3C90" w14:textId="77777777" w:rsidR="00F9773F" w:rsidRPr="002414B3" w:rsidRDefault="00376B62" w:rsidP="00B52943">
      <w:pPr>
        <w:pStyle w:val="ListParagraph"/>
        <w:numPr>
          <w:ilvl w:val="0"/>
          <w:numId w:val="23"/>
        </w:numPr>
        <w:tabs>
          <w:tab w:val="left" w:pos="807"/>
          <w:tab w:val="left" w:pos="808"/>
        </w:tabs>
        <w:ind w:left="567" w:hanging="567"/>
        <w:outlineLvl w:val="0"/>
      </w:pPr>
      <w:r w:rsidRPr="002414B3">
        <w:t>sirpjveida šūnu anēmija;</w:t>
      </w:r>
    </w:p>
    <w:p w14:paraId="76D23BB9" w14:textId="55F6585F" w:rsidR="00F9773F" w:rsidRPr="002414B3" w:rsidRDefault="00376B62" w:rsidP="00B52943">
      <w:pPr>
        <w:pStyle w:val="ListParagraph"/>
        <w:numPr>
          <w:ilvl w:val="0"/>
          <w:numId w:val="23"/>
        </w:numPr>
        <w:tabs>
          <w:tab w:val="left" w:pos="807"/>
          <w:tab w:val="left" w:pos="808"/>
        </w:tabs>
        <w:ind w:left="567" w:hanging="567"/>
        <w:outlineLvl w:val="0"/>
      </w:pPr>
      <w:r w:rsidRPr="002414B3">
        <w:t>osteoporoze (kaulu slimība)</w:t>
      </w:r>
      <w:r w:rsidR="00910953" w:rsidRPr="002414B3">
        <w:t>.</w:t>
      </w:r>
    </w:p>
    <w:p w14:paraId="7A4A3020" w14:textId="77777777" w:rsidR="00F9773F" w:rsidRPr="002414B3" w:rsidRDefault="00F9773F" w:rsidP="00B52943">
      <w:pPr>
        <w:pStyle w:val="BodyText"/>
        <w:outlineLvl w:val="0"/>
      </w:pPr>
    </w:p>
    <w:p w14:paraId="0B2528A6" w14:textId="66A9268D" w:rsidR="00F9773F" w:rsidRPr="002414B3" w:rsidRDefault="00376B62" w:rsidP="00B52943">
      <w:pPr>
        <w:pStyle w:val="BodyText"/>
        <w:outlineLvl w:val="0"/>
        <w:rPr>
          <w:bCs/>
        </w:rPr>
      </w:pPr>
      <w:r w:rsidRPr="002414B3">
        <w:t>Pastāstiet</w:t>
      </w:r>
      <w:r w:rsidRPr="002414B3">
        <w:rPr>
          <w:spacing w:val="-3"/>
        </w:rPr>
        <w:t xml:space="preserve"> </w:t>
      </w:r>
      <w:r w:rsidRPr="002414B3">
        <w:t>ārstam,</w:t>
      </w:r>
      <w:r w:rsidRPr="002414B3">
        <w:rPr>
          <w:spacing w:val="-3"/>
        </w:rPr>
        <w:t xml:space="preserve"> </w:t>
      </w:r>
      <w:r w:rsidRPr="002414B3">
        <w:t>ja</w:t>
      </w:r>
      <w:r w:rsidRPr="002414B3">
        <w:rPr>
          <w:spacing w:val="-3"/>
        </w:rPr>
        <w:t xml:space="preserve"> </w:t>
      </w:r>
      <w:r w:rsidRPr="002414B3">
        <w:t>ārstēšanas</w:t>
      </w:r>
      <w:r w:rsidRPr="002414B3">
        <w:rPr>
          <w:spacing w:val="-3"/>
        </w:rPr>
        <w:t xml:space="preserve"> </w:t>
      </w:r>
      <w:r w:rsidRPr="002414B3">
        <w:t>ar</w:t>
      </w:r>
      <w:r w:rsidRPr="002414B3">
        <w:rPr>
          <w:spacing w:val="-3"/>
        </w:rPr>
        <w:t xml:space="preserve"> </w:t>
      </w:r>
      <w:r w:rsidR="00382675" w:rsidRPr="002414B3">
        <w:t>Zefylti</w:t>
      </w:r>
      <w:r w:rsidRPr="002414B3">
        <w:rPr>
          <w:spacing w:val="-5"/>
        </w:rPr>
        <w:t xml:space="preserve"> </w:t>
      </w:r>
      <w:r w:rsidRPr="002414B3">
        <w:t>laikā</w:t>
      </w:r>
      <w:r w:rsidRPr="002414B3">
        <w:rPr>
          <w:spacing w:val="-4"/>
        </w:rPr>
        <w:t xml:space="preserve"> </w:t>
      </w:r>
      <w:r w:rsidRPr="002414B3">
        <w:rPr>
          <w:bCs/>
        </w:rPr>
        <w:t>Jums:</w:t>
      </w:r>
    </w:p>
    <w:p w14:paraId="6430E3CA" w14:textId="77777777" w:rsidR="00910953" w:rsidRPr="002414B3" w:rsidRDefault="00910953" w:rsidP="00B52943">
      <w:pPr>
        <w:pStyle w:val="BodyText"/>
        <w:outlineLvl w:val="0"/>
      </w:pPr>
    </w:p>
    <w:p w14:paraId="2B9526DF" w14:textId="77777777" w:rsidR="00F9773F" w:rsidRPr="002414B3" w:rsidRDefault="00376B62" w:rsidP="00B52943">
      <w:pPr>
        <w:pStyle w:val="ListParagraph"/>
        <w:numPr>
          <w:ilvl w:val="0"/>
          <w:numId w:val="26"/>
        </w:numPr>
        <w:ind w:left="567" w:hanging="567"/>
        <w:outlineLvl w:val="0"/>
      </w:pPr>
      <w:r w:rsidRPr="002414B3">
        <w:t>pēkšņi rodas alerģijas simptomi, piemēram, izsitumi, nieze vai nātrene, sejas, lūpu, mēles vai citu ķermeņa daļu pietūkums, aizdusa, sēkšana vai apgrūtināta elpošana – tie var būt smagu alerģisku reakciju simptomi (paaugstināta jutība);</w:t>
      </w:r>
    </w:p>
    <w:p w14:paraId="14010631" w14:textId="77777777" w:rsidR="00F9773F" w:rsidRPr="002414B3" w:rsidRDefault="00376B62" w:rsidP="00B52943">
      <w:pPr>
        <w:pStyle w:val="ListParagraph"/>
        <w:numPr>
          <w:ilvl w:val="0"/>
          <w:numId w:val="26"/>
        </w:numPr>
        <w:ind w:left="567" w:hanging="567"/>
        <w:outlineLvl w:val="0"/>
      </w:pPr>
      <w:r w:rsidRPr="002414B3">
        <w:t>rodas sejas vai potīšu pietūkums, asinis urīnā vai brūnas krāsas urīns, vai Jūs ievērojat, ka urinējat mazāk nekā parasti (glomerulonefrīts);</w:t>
      </w:r>
    </w:p>
    <w:p w14:paraId="06573CBA" w14:textId="77777777" w:rsidR="00F9773F" w:rsidRPr="002414B3" w:rsidRDefault="00376B62" w:rsidP="00B52943">
      <w:pPr>
        <w:pStyle w:val="ListParagraph"/>
        <w:numPr>
          <w:ilvl w:val="0"/>
          <w:numId w:val="26"/>
        </w:numPr>
        <w:ind w:left="567" w:hanging="567"/>
        <w:outlineLvl w:val="0"/>
      </w:pPr>
      <w:r w:rsidRPr="002414B3">
        <w:t>ir sāpes vēdera augšdaļā kreisajā pusē, kreisajā paribē vai kreisā pleca galā (tie var būt liesas palielināšanās (splenomegālijas) vai iespējama liesas plīsuma simptomi);</w:t>
      </w:r>
    </w:p>
    <w:p w14:paraId="5BC16484" w14:textId="77777777" w:rsidR="00F9773F" w:rsidRPr="002414B3" w:rsidRDefault="00376B62" w:rsidP="00B52943">
      <w:pPr>
        <w:pStyle w:val="ListParagraph"/>
        <w:numPr>
          <w:ilvl w:val="0"/>
          <w:numId w:val="26"/>
        </w:numPr>
        <w:ind w:left="567" w:hanging="567"/>
        <w:outlineLvl w:val="0"/>
      </w:pPr>
      <w:r w:rsidRPr="002414B3">
        <w:t>ja pamanāt neierastu asiņošanu vai zilumu veidošanos (tie var liecināt par trombocītu skaita samazināšanos asinīs (trombocitopēnija) un pavājinātu asins recēšanas spēju).</w:t>
      </w:r>
    </w:p>
    <w:p w14:paraId="5C4E12E5" w14:textId="77777777" w:rsidR="00905B70" w:rsidRPr="002414B3" w:rsidRDefault="00905B70" w:rsidP="00B52943">
      <w:pPr>
        <w:pStyle w:val="ListParagraph"/>
        <w:ind w:left="0" w:firstLine="0"/>
        <w:outlineLvl w:val="0"/>
      </w:pPr>
    </w:p>
    <w:p w14:paraId="2539F798" w14:textId="2D7700B0" w:rsidR="00F9773F" w:rsidRPr="002414B3" w:rsidRDefault="00376B62" w:rsidP="00B52943">
      <w:pPr>
        <w:pStyle w:val="ListParagraph"/>
        <w:ind w:left="0" w:firstLine="0"/>
        <w:outlineLvl w:val="0"/>
      </w:pPr>
      <w:r w:rsidRPr="002414B3">
        <w:t>ir aortas (lielā asinsvada, pa kuru asinis no sirds plūst uz ķermeni) iekaisum</w:t>
      </w:r>
      <w:r w:rsidR="002479C5">
        <w:t>s</w:t>
      </w:r>
      <w:r w:rsidRPr="002414B3">
        <w:t>; par to retos gadījumos ir ziņots vēža pacientiem un veseliem donoriem. Simptomi var būt drudzis, vēdera sāpes, savārgums, muguras sāpes un paaugstināts iekaisuma marķieru līmenis. Pastāstiet savam ārstam, ja Jums ir šie simptomi.</w:t>
      </w:r>
    </w:p>
    <w:p w14:paraId="3BDC3B51" w14:textId="77777777" w:rsidR="00F9773F" w:rsidRPr="002414B3" w:rsidRDefault="00F9773F" w:rsidP="00B52943">
      <w:pPr>
        <w:pStyle w:val="BodyText"/>
        <w:outlineLvl w:val="0"/>
      </w:pPr>
    </w:p>
    <w:p w14:paraId="0ADC55A4" w14:textId="5A26DE39" w:rsidR="00F9773F" w:rsidRPr="002414B3" w:rsidRDefault="00376B62" w:rsidP="00B52943">
      <w:pPr>
        <w:pStyle w:val="Heading1"/>
        <w:spacing w:before="0"/>
        <w:ind w:left="0"/>
        <w:rPr>
          <w:bCs w:val="0"/>
        </w:rPr>
      </w:pPr>
      <w:r w:rsidRPr="002414B3">
        <w:rPr>
          <w:bCs w:val="0"/>
        </w:rPr>
        <w:t>Atbildes</w:t>
      </w:r>
      <w:r w:rsidRPr="002414B3">
        <w:rPr>
          <w:bCs w:val="0"/>
          <w:spacing w:val="-5"/>
        </w:rPr>
        <w:t xml:space="preserve"> </w:t>
      </w:r>
      <w:r w:rsidRPr="002414B3">
        <w:rPr>
          <w:bCs w:val="0"/>
        </w:rPr>
        <w:t>reakcijas</w:t>
      </w:r>
      <w:r w:rsidRPr="002414B3">
        <w:rPr>
          <w:bCs w:val="0"/>
          <w:spacing w:val="-4"/>
        </w:rPr>
        <w:t xml:space="preserve"> </w:t>
      </w:r>
      <w:r w:rsidR="00910953" w:rsidRPr="002414B3">
        <w:rPr>
          <w:bCs w:val="0"/>
          <w:spacing w:val="-4"/>
        </w:rPr>
        <w:t xml:space="preserve">zudums </w:t>
      </w:r>
      <w:r w:rsidRPr="002414B3">
        <w:rPr>
          <w:bCs w:val="0"/>
        </w:rPr>
        <w:t>pret</w:t>
      </w:r>
      <w:r w:rsidRPr="002414B3">
        <w:rPr>
          <w:bCs w:val="0"/>
          <w:spacing w:val="-3"/>
        </w:rPr>
        <w:t xml:space="preserve"> </w:t>
      </w:r>
      <w:r w:rsidRPr="002414B3">
        <w:rPr>
          <w:bCs w:val="0"/>
        </w:rPr>
        <w:t>filgrastīmu</w:t>
      </w:r>
    </w:p>
    <w:p w14:paraId="41CE256E" w14:textId="77777777" w:rsidR="00F9773F" w:rsidRPr="002414B3" w:rsidRDefault="00F9773F" w:rsidP="00B52943">
      <w:pPr>
        <w:pStyle w:val="BodyText"/>
        <w:outlineLvl w:val="0"/>
      </w:pPr>
    </w:p>
    <w:p w14:paraId="1C7ED749" w14:textId="77777777" w:rsidR="00F9773F" w:rsidRPr="002414B3" w:rsidRDefault="00376B62" w:rsidP="00B52943">
      <w:pPr>
        <w:pStyle w:val="BodyText"/>
        <w:outlineLvl w:val="0"/>
      </w:pPr>
      <w:r w:rsidRPr="002414B3">
        <w:t>Ja Jums ir atbildes reakcijas zudums vai nespēja saglabāt atbildes reakciju pret filgrastīma ārstēšanu,</w:t>
      </w:r>
      <w:r w:rsidRPr="002414B3">
        <w:rPr>
          <w:spacing w:val="-52"/>
        </w:rPr>
        <w:t xml:space="preserve"> </w:t>
      </w:r>
      <w:r w:rsidRPr="002414B3">
        <w:t>ārsts</w:t>
      </w:r>
      <w:r w:rsidRPr="002414B3">
        <w:rPr>
          <w:spacing w:val="-3"/>
        </w:rPr>
        <w:t xml:space="preserve"> </w:t>
      </w:r>
      <w:r w:rsidRPr="002414B3">
        <w:t>izmeklēs</w:t>
      </w:r>
      <w:r w:rsidRPr="002414B3">
        <w:rPr>
          <w:spacing w:val="-3"/>
        </w:rPr>
        <w:t xml:space="preserve"> </w:t>
      </w:r>
      <w:r w:rsidRPr="002414B3">
        <w:t>cēloņus,</w:t>
      </w:r>
      <w:r w:rsidRPr="002414B3">
        <w:rPr>
          <w:spacing w:val="-2"/>
        </w:rPr>
        <w:t xml:space="preserve"> </w:t>
      </w:r>
      <w:r w:rsidRPr="002414B3">
        <w:t>tai</w:t>
      </w:r>
      <w:r w:rsidRPr="002414B3">
        <w:rPr>
          <w:spacing w:val="-2"/>
        </w:rPr>
        <w:t xml:space="preserve"> </w:t>
      </w:r>
      <w:r w:rsidRPr="002414B3">
        <w:t>skaitā</w:t>
      </w:r>
      <w:r w:rsidRPr="002414B3">
        <w:rPr>
          <w:spacing w:val="-3"/>
        </w:rPr>
        <w:t xml:space="preserve"> </w:t>
      </w:r>
      <w:r w:rsidRPr="002414B3">
        <w:t>-</w:t>
      </w:r>
      <w:r w:rsidRPr="002414B3">
        <w:rPr>
          <w:spacing w:val="-2"/>
        </w:rPr>
        <w:t xml:space="preserve"> </w:t>
      </w:r>
      <w:r w:rsidRPr="002414B3">
        <w:t>vai</w:t>
      </w:r>
      <w:r w:rsidRPr="002414B3">
        <w:rPr>
          <w:spacing w:val="-2"/>
        </w:rPr>
        <w:t xml:space="preserve"> </w:t>
      </w:r>
      <w:r w:rsidRPr="002414B3">
        <w:t>nav</w:t>
      </w:r>
      <w:r w:rsidRPr="002414B3">
        <w:rPr>
          <w:spacing w:val="-2"/>
        </w:rPr>
        <w:t xml:space="preserve"> </w:t>
      </w:r>
      <w:r w:rsidRPr="002414B3">
        <w:t>radušās</w:t>
      </w:r>
      <w:r w:rsidRPr="002414B3">
        <w:rPr>
          <w:spacing w:val="-3"/>
        </w:rPr>
        <w:t xml:space="preserve"> </w:t>
      </w:r>
      <w:r w:rsidRPr="002414B3">
        <w:t>antivielas,</w:t>
      </w:r>
      <w:r w:rsidRPr="002414B3">
        <w:rPr>
          <w:spacing w:val="-2"/>
        </w:rPr>
        <w:t xml:space="preserve"> </w:t>
      </w:r>
      <w:r w:rsidRPr="002414B3">
        <w:t>kas</w:t>
      </w:r>
      <w:r w:rsidRPr="002414B3">
        <w:rPr>
          <w:spacing w:val="-2"/>
        </w:rPr>
        <w:t xml:space="preserve"> </w:t>
      </w:r>
      <w:r w:rsidRPr="002414B3">
        <w:t>neitralizē</w:t>
      </w:r>
      <w:r w:rsidRPr="002414B3">
        <w:rPr>
          <w:spacing w:val="-3"/>
        </w:rPr>
        <w:t xml:space="preserve"> </w:t>
      </w:r>
      <w:r w:rsidRPr="002414B3">
        <w:t>filgrastīma</w:t>
      </w:r>
      <w:r w:rsidRPr="002414B3">
        <w:rPr>
          <w:spacing w:val="-3"/>
        </w:rPr>
        <w:t xml:space="preserve"> </w:t>
      </w:r>
      <w:r w:rsidRPr="002414B3">
        <w:t>aktivitāti.</w:t>
      </w:r>
    </w:p>
    <w:p w14:paraId="4915DBB1" w14:textId="77777777" w:rsidR="00F9773F" w:rsidRPr="002414B3" w:rsidRDefault="00F9773F" w:rsidP="00B52943">
      <w:pPr>
        <w:pStyle w:val="BodyText"/>
        <w:outlineLvl w:val="0"/>
      </w:pPr>
    </w:p>
    <w:p w14:paraId="5C82E78B" w14:textId="77777777" w:rsidR="00905B70" w:rsidRPr="002414B3" w:rsidRDefault="00376B62" w:rsidP="00B52943">
      <w:pPr>
        <w:pStyle w:val="BodyText"/>
        <w:outlineLvl w:val="0"/>
      </w:pPr>
      <w:r w:rsidRPr="002414B3">
        <w:t xml:space="preserve">Ārsts var vēlēties Jūs rūpīgāk novērot, skatīt lietošanas instrukcijas 4. punktu. </w:t>
      </w:r>
    </w:p>
    <w:p w14:paraId="18F4AD77" w14:textId="77777777" w:rsidR="00905B70" w:rsidRPr="002414B3" w:rsidRDefault="00905B70" w:rsidP="00B52943">
      <w:pPr>
        <w:pStyle w:val="BodyText"/>
        <w:outlineLvl w:val="0"/>
      </w:pPr>
    </w:p>
    <w:p w14:paraId="6699FCC6" w14:textId="24F9A9D2" w:rsidR="00F9773F" w:rsidRPr="002414B3" w:rsidRDefault="00376B62" w:rsidP="00B52943">
      <w:pPr>
        <w:pStyle w:val="BodyText"/>
        <w:outlineLvl w:val="0"/>
      </w:pPr>
      <w:r w:rsidRPr="002414B3">
        <w:t>Ja esat pacients ar</w:t>
      </w:r>
      <w:r w:rsidRPr="002414B3">
        <w:rPr>
          <w:spacing w:val="1"/>
        </w:rPr>
        <w:t xml:space="preserve"> </w:t>
      </w:r>
      <w:r w:rsidRPr="002414B3">
        <w:t>smagu hronisku neitropēniju, pastāv asins vēža (leikoze, mielodisplastiskais sindroms (MDS)) rašanās</w:t>
      </w:r>
      <w:r w:rsidRPr="002414B3">
        <w:rPr>
          <w:spacing w:val="-52"/>
        </w:rPr>
        <w:t xml:space="preserve"> </w:t>
      </w:r>
      <w:r w:rsidRPr="002414B3">
        <w:t>risks. Jums ir jākonsultējas ar ārstu par asins vēža rašanās risku, kā arī par to, kādas pārbaudes Jums ir</w:t>
      </w:r>
      <w:r w:rsidRPr="002414B3">
        <w:rPr>
          <w:spacing w:val="-52"/>
        </w:rPr>
        <w:t xml:space="preserve"> </w:t>
      </w:r>
      <w:r w:rsidRPr="002414B3">
        <w:t xml:space="preserve">jāveic. Ja Jums rodas vai var rasties asins vēzis, Jūs nedrīkstat lietot </w:t>
      </w:r>
      <w:r w:rsidR="00382675" w:rsidRPr="002414B3">
        <w:t>Zefylti</w:t>
      </w:r>
      <w:r w:rsidRPr="002414B3">
        <w:t>, ja vien Jūsu ārsts</w:t>
      </w:r>
      <w:r w:rsidRPr="002414B3">
        <w:rPr>
          <w:spacing w:val="1"/>
        </w:rPr>
        <w:t xml:space="preserve"> </w:t>
      </w:r>
      <w:r w:rsidRPr="002414B3">
        <w:t>nav</w:t>
      </w:r>
      <w:r w:rsidRPr="002414B3">
        <w:rPr>
          <w:spacing w:val="-1"/>
        </w:rPr>
        <w:t xml:space="preserve"> </w:t>
      </w:r>
      <w:r w:rsidRPr="002414B3">
        <w:t>noteicis</w:t>
      </w:r>
      <w:r w:rsidRPr="002414B3">
        <w:rPr>
          <w:spacing w:val="-1"/>
        </w:rPr>
        <w:t xml:space="preserve"> </w:t>
      </w:r>
      <w:r w:rsidRPr="002414B3">
        <w:t>citādi.</w:t>
      </w:r>
    </w:p>
    <w:p w14:paraId="3C833237" w14:textId="77777777" w:rsidR="00F9773F" w:rsidRPr="002414B3" w:rsidRDefault="00F9773F" w:rsidP="00B52943">
      <w:pPr>
        <w:pStyle w:val="BodyText"/>
        <w:outlineLvl w:val="0"/>
      </w:pPr>
    </w:p>
    <w:p w14:paraId="102A2C3E" w14:textId="7AEB97BB" w:rsidR="00F9773F" w:rsidRPr="002414B3" w:rsidRDefault="00376B62" w:rsidP="00B52943">
      <w:pPr>
        <w:pStyle w:val="BodyText"/>
        <w:outlineLvl w:val="0"/>
      </w:pPr>
      <w:r w:rsidRPr="002414B3">
        <w:t>Ja</w:t>
      </w:r>
      <w:r w:rsidRPr="002414B3">
        <w:rPr>
          <w:spacing w:val="-4"/>
        </w:rPr>
        <w:t xml:space="preserve"> </w:t>
      </w:r>
      <w:r w:rsidRPr="002414B3">
        <w:t>esat</w:t>
      </w:r>
      <w:r w:rsidRPr="002414B3">
        <w:rPr>
          <w:spacing w:val="-2"/>
        </w:rPr>
        <w:t xml:space="preserve"> </w:t>
      </w:r>
      <w:r w:rsidRPr="002414B3">
        <w:t>cilmes</w:t>
      </w:r>
      <w:r w:rsidRPr="002414B3">
        <w:rPr>
          <w:spacing w:val="-1"/>
        </w:rPr>
        <w:t xml:space="preserve"> </w:t>
      </w:r>
      <w:r w:rsidRPr="002414B3">
        <w:t>šūnu</w:t>
      </w:r>
      <w:r w:rsidRPr="002414B3">
        <w:rPr>
          <w:spacing w:val="-2"/>
        </w:rPr>
        <w:t xml:space="preserve"> </w:t>
      </w:r>
      <w:r w:rsidRPr="002414B3">
        <w:t>donors,</w:t>
      </w:r>
      <w:r w:rsidRPr="002414B3">
        <w:rPr>
          <w:spacing w:val="-3"/>
        </w:rPr>
        <w:t xml:space="preserve"> </w:t>
      </w:r>
      <w:r w:rsidRPr="002414B3">
        <w:t>Jūsu</w:t>
      </w:r>
      <w:r w:rsidRPr="002414B3">
        <w:rPr>
          <w:spacing w:val="-3"/>
        </w:rPr>
        <w:t xml:space="preserve"> </w:t>
      </w:r>
      <w:r w:rsidRPr="002414B3">
        <w:t>vecumam</w:t>
      </w:r>
      <w:r w:rsidRPr="002414B3">
        <w:rPr>
          <w:spacing w:val="-4"/>
        </w:rPr>
        <w:t xml:space="preserve"> </w:t>
      </w:r>
      <w:r w:rsidRPr="002414B3">
        <w:t>jābūt</w:t>
      </w:r>
      <w:r w:rsidRPr="002414B3">
        <w:rPr>
          <w:spacing w:val="-2"/>
        </w:rPr>
        <w:t xml:space="preserve"> </w:t>
      </w:r>
      <w:r w:rsidRPr="002414B3">
        <w:t>robežās</w:t>
      </w:r>
      <w:r w:rsidRPr="002414B3">
        <w:rPr>
          <w:spacing w:val="-3"/>
        </w:rPr>
        <w:t xml:space="preserve"> </w:t>
      </w:r>
      <w:r w:rsidRPr="002414B3">
        <w:t>no</w:t>
      </w:r>
      <w:r w:rsidRPr="002414B3">
        <w:rPr>
          <w:spacing w:val="-2"/>
        </w:rPr>
        <w:t xml:space="preserve"> </w:t>
      </w:r>
      <w:r w:rsidRPr="002414B3">
        <w:t>16</w:t>
      </w:r>
      <w:r w:rsidRPr="002414B3">
        <w:rPr>
          <w:spacing w:val="-3"/>
        </w:rPr>
        <w:t xml:space="preserve"> </w:t>
      </w:r>
      <w:r w:rsidRPr="002414B3">
        <w:t>līdz</w:t>
      </w:r>
      <w:r w:rsidRPr="002414B3">
        <w:rPr>
          <w:spacing w:val="-3"/>
        </w:rPr>
        <w:t xml:space="preserve"> </w:t>
      </w:r>
      <w:r w:rsidRPr="002414B3">
        <w:t>60</w:t>
      </w:r>
      <w:r w:rsidRPr="002414B3">
        <w:rPr>
          <w:spacing w:val="-2"/>
        </w:rPr>
        <w:t xml:space="preserve"> </w:t>
      </w:r>
      <w:r w:rsidRPr="002414B3">
        <w:t>gadiem.</w:t>
      </w:r>
    </w:p>
    <w:p w14:paraId="3CF00C35" w14:textId="77777777" w:rsidR="00F9773F" w:rsidRPr="002414B3" w:rsidRDefault="00F9773F" w:rsidP="00B52943">
      <w:pPr>
        <w:pStyle w:val="BodyText"/>
        <w:outlineLvl w:val="0"/>
      </w:pPr>
    </w:p>
    <w:p w14:paraId="6011243E" w14:textId="77777777" w:rsidR="00F9773F" w:rsidRPr="002414B3" w:rsidRDefault="00376B62" w:rsidP="00B52943">
      <w:pPr>
        <w:pStyle w:val="Heading1"/>
        <w:spacing w:before="0"/>
        <w:ind w:left="0"/>
        <w:rPr>
          <w:bCs w:val="0"/>
        </w:rPr>
      </w:pPr>
      <w:r w:rsidRPr="002414B3">
        <w:rPr>
          <w:bCs w:val="0"/>
        </w:rPr>
        <w:t>Īpaša</w:t>
      </w:r>
      <w:r w:rsidRPr="002414B3">
        <w:rPr>
          <w:bCs w:val="0"/>
          <w:spacing w:val="-3"/>
        </w:rPr>
        <w:t xml:space="preserve"> </w:t>
      </w:r>
      <w:r w:rsidRPr="002414B3">
        <w:rPr>
          <w:bCs w:val="0"/>
        </w:rPr>
        <w:t>piesardzība,</w:t>
      </w:r>
      <w:r w:rsidRPr="002414B3">
        <w:rPr>
          <w:bCs w:val="0"/>
          <w:spacing w:val="-3"/>
        </w:rPr>
        <w:t xml:space="preserve"> </w:t>
      </w:r>
      <w:r w:rsidRPr="002414B3">
        <w:rPr>
          <w:bCs w:val="0"/>
        </w:rPr>
        <w:t>lietojot</w:t>
      </w:r>
      <w:r w:rsidRPr="002414B3">
        <w:rPr>
          <w:bCs w:val="0"/>
          <w:spacing w:val="-3"/>
        </w:rPr>
        <w:t xml:space="preserve"> </w:t>
      </w:r>
      <w:r w:rsidRPr="002414B3">
        <w:rPr>
          <w:bCs w:val="0"/>
        </w:rPr>
        <w:t>citas</w:t>
      </w:r>
      <w:r w:rsidRPr="002414B3">
        <w:rPr>
          <w:bCs w:val="0"/>
          <w:spacing w:val="-3"/>
        </w:rPr>
        <w:t xml:space="preserve"> </w:t>
      </w:r>
      <w:r w:rsidRPr="002414B3">
        <w:rPr>
          <w:bCs w:val="0"/>
        </w:rPr>
        <w:t>zāles,</w:t>
      </w:r>
      <w:r w:rsidRPr="002414B3">
        <w:rPr>
          <w:bCs w:val="0"/>
          <w:spacing w:val="-3"/>
        </w:rPr>
        <w:t xml:space="preserve"> </w:t>
      </w:r>
      <w:r w:rsidRPr="002414B3">
        <w:rPr>
          <w:bCs w:val="0"/>
        </w:rPr>
        <w:t>kas</w:t>
      </w:r>
      <w:r w:rsidRPr="002414B3">
        <w:rPr>
          <w:bCs w:val="0"/>
          <w:spacing w:val="-4"/>
        </w:rPr>
        <w:t xml:space="preserve"> </w:t>
      </w:r>
      <w:r w:rsidRPr="002414B3">
        <w:rPr>
          <w:bCs w:val="0"/>
        </w:rPr>
        <w:t>stimulē</w:t>
      </w:r>
      <w:r w:rsidRPr="002414B3">
        <w:rPr>
          <w:bCs w:val="0"/>
          <w:spacing w:val="-2"/>
        </w:rPr>
        <w:t xml:space="preserve"> </w:t>
      </w:r>
      <w:r w:rsidRPr="002414B3">
        <w:rPr>
          <w:bCs w:val="0"/>
        </w:rPr>
        <w:t>balto</w:t>
      </w:r>
      <w:r w:rsidRPr="002414B3">
        <w:rPr>
          <w:bCs w:val="0"/>
          <w:spacing w:val="-2"/>
        </w:rPr>
        <w:t xml:space="preserve"> </w:t>
      </w:r>
      <w:r w:rsidRPr="002414B3">
        <w:rPr>
          <w:bCs w:val="0"/>
        </w:rPr>
        <w:t>asins</w:t>
      </w:r>
      <w:r w:rsidRPr="002414B3">
        <w:rPr>
          <w:bCs w:val="0"/>
          <w:spacing w:val="-4"/>
        </w:rPr>
        <w:t xml:space="preserve"> </w:t>
      </w:r>
      <w:r w:rsidRPr="002414B3">
        <w:rPr>
          <w:bCs w:val="0"/>
        </w:rPr>
        <w:t>šūnu</w:t>
      </w:r>
      <w:r w:rsidRPr="002414B3">
        <w:rPr>
          <w:bCs w:val="0"/>
          <w:spacing w:val="-3"/>
        </w:rPr>
        <w:t xml:space="preserve"> </w:t>
      </w:r>
      <w:r w:rsidRPr="002414B3">
        <w:rPr>
          <w:bCs w:val="0"/>
        </w:rPr>
        <w:t>veidošanos</w:t>
      </w:r>
    </w:p>
    <w:p w14:paraId="0CA85A4F" w14:textId="77777777" w:rsidR="00F9773F" w:rsidRPr="002414B3" w:rsidRDefault="00F9773F" w:rsidP="00B52943">
      <w:pPr>
        <w:pStyle w:val="BodyText"/>
        <w:outlineLvl w:val="0"/>
      </w:pPr>
    </w:p>
    <w:p w14:paraId="319D3EE0" w14:textId="3A4F0F5D" w:rsidR="00F9773F" w:rsidRPr="002414B3" w:rsidRDefault="00382675" w:rsidP="00B52943">
      <w:pPr>
        <w:pStyle w:val="BodyText"/>
        <w:outlineLvl w:val="0"/>
      </w:pPr>
      <w:r w:rsidRPr="002414B3">
        <w:t>Zefylti pieder zāļu grupai, kas stimulē balto asins šūnu veidošanos. Veselības aprūpes</w:t>
      </w:r>
      <w:r w:rsidRPr="002414B3">
        <w:rPr>
          <w:spacing w:val="-52"/>
        </w:rPr>
        <w:t xml:space="preserve"> </w:t>
      </w:r>
      <w:r w:rsidRPr="002414B3">
        <w:t>speciālistam</w:t>
      </w:r>
      <w:r w:rsidRPr="002414B3">
        <w:rPr>
          <w:spacing w:val="-2"/>
        </w:rPr>
        <w:t xml:space="preserve"> </w:t>
      </w:r>
      <w:r w:rsidRPr="002414B3">
        <w:t>vienmēr</w:t>
      </w:r>
      <w:r w:rsidRPr="002414B3">
        <w:rPr>
          <w:spacing w:val="-1"/>
        </w:rPr>
        <w:t xml:space="preserve"> </w:t>
      </w:r>
      <w:r w:rsidRPr="002414B3">
        <w:t>precīzi jāpieraksta,</w:t>
      </w:r>
      <w:r w:rsidRPr="002414B3">
        <w:rPr>
          <w:spacing w:val="-1"/>
        </w:rPr>
        <w:t xml:space="preserve"> </w:t>
      </w:r>
      <w:r w:rsidRPr="002414B3">
        <w:t>kādas</w:t>
      </w:r>
      <w:r w:rsidRPr="002414B3">
        <w:rPr>
          <w:spacing w:val="-1"/>
        </w:rPr>
        <w:t xml:space="preserve"> </w:t>
      </w:r>
      <w:r w:rsidRPr="002414B3">
        <w:t>zāles</w:t>
      </w:r>
      <w:r w:rsidRPr="002414B3">
        <w:rPr>
          <w:spacing w:val="1"/>
        </w:rPr>
        <w:t xml:space="preserve"> </w:t>
      </w:r>
      <w:r w:rsidRPr="002414B3">
        <w:t>Jūs</w:t>
      </w:r>
      <w:r w:rsidRPr="002414B3">
        <w:rPr>
          <w:spacing w:val="-2"/>
        </w:rPr>
        <w:t xml:space="preserve"> </w:t>
      </w:r>
      <w:r w:rsidRPr="002414B3">
        <w:t>lietojat.</w:t>
      </w:r>
    </w:p>
    <w:p w14:paraId="7881D75C" w14:textId="77777777" w:rsidR="00F9773F" w:rsidRPr="002414B3" w:rsidRDefault="00F9773F" w:rsidP="00B52943">
      <w:pPr>
        <w:pStyle w:val="BodyText"/>
        <w:outlineLvl w:val="0"/>
      </w:pPr>
    </w:p>
    <w:p w14:paraId="282FE946" w14:textId="060D3968" w:rsidR="00F9773F" w:rsidRPr="002414B3" w:rsidRDefault="00376B62" w:rsidP="00B52943">
      <w:pPr>
        <w:pStyle w:val="Heading1"/>
        <w:spacing w:before="0"/>
        <w:ind w:left="0"/>
        <w:rPr>
          <w:bCs w:val="0"/>
        </w:rPr>
      </w:pPr>
      <w:r w:rsidRPr="002414B3">
        <w:rPr>
          <w:bCs w:val="0"/>
        </w:rPr>
        <w:t>Citas</w:t>
      </w:r>
      <w:r w:rsidRPr="002414B3">
        <w:rPr>
          <w:bCs w:val="0"/>
          <w:spacing w:val="-2"/>
        </w:rPr>
        <w:t xml:space="preserve"> </w:t>
      </w:r>
      <w:r w:rsidRPr="002414B3">
        <w:rPr>
          <w:bCs w:val="0"/>
        </w:rPr>
        <w:t>zāles</w:t>
      </w:r>
      <w:r w:rsidRPr="002414B3">
        <w:rPr>
          <w:bCs w:val="0"/>
          <w:spacing w:val="-3"/>
        </w:rPr>
        <w:t xml:space="preserve"> </w:t>
      </w:r>
      <w:r w:rsidRPr="002414B3">
        <w:rPr>
          <w:bCs w:val="0"/>
        </w:rPr>
        <w:t>un</w:t>
      </w:r>
      <w:r w:rsidRPr="002414B3">
        <w:rPr>
          <w:bCs w:val="0"/>
          <w:spacing w:val="-2"/>
        </w:rPr>
        <w:t xml:space="preserve"> </w:t>
      </w:r>
      <w:r w:rsidR="00382675" w:rsidRPr="002414B3">
        <w:rPr>
          <w:bCs w:val="0"/>
        </w:rPr>
        <w:t>Zefylti</w:t>
      </w:r>
    </w:p>
    <w:p w14:paraId="21219611" w14:textId="77777777" w:rsidR="00910953" w:rsidRPr="002414B3" w:rsidRDefault="00910953" w:rsidP="00B52943">
      <w:pPr>
        <w:pStyle w:val="Heading1"/>
        <w:spacing w:before="0"/>
        <w:ind w:left="0"/>
        <w:rPr>
          <w:b w:val="0"/>
        </w:rPr>
      </w:pPr>
    </w:p>
    <w:p w14:paraId="27A9B398" w14:textId="31877D34" w:rsidR="00F9773F" w:rsidRPr="002414B3" w:rsidRDefault="00376B62" w:rsidP="00B52943">
      <w:pPr>
        <w:pStyle w:val="BodyText"/>
        <w:outlineLvl w:val="0"/>
      </w:pPr>
      <w:r w:rsidRPr="002414B3">
        <w:t>Pastāstiet</w:t>
      </w:r>
      <w:r w:rsidRPr="002414B3">
        <w:rPr>
          <w:spacing w:val="-3"/>
        </w:rPr>
        <w:t xml:space="preserve"> </w:t>
      </w:r>
      <w:r w:rsidRPr="002414B3">
        <w:t>ārstam</w:t>
      </w:r>
      <w:r w:rsidRPr="002414B3">
        <w:rPr>
          <w:spacing w:val="-5"/>
        </w:rPr>
        <w:t xml:space="preserve"> </w:t>
      </w:r>
      <w:r w:rsidRPr="002414B3">
        <w:t>vai</w:t>
      </w:r>
      <w:r w:rsidRPr="002414B3">
        <w:rPr>
          <w:spacing w:val="-2"/>
        </w:rPr>
        <w:t xml:space="preserve"> </w:t>
      </w:r>
      <w:r w:rsidRPr="002414B3">
        <w:t>farmaceitam</w:t>
      </w:r>
      <w:r w:rsidRPr="002414B3">
        <w:rPr>
          <w:spacing w:val="-5"/>
        </w:rPr>
        <w:t xml:space="preserve"> </w:t>
      </w:r>
      <w:r w:rsidRPr="002414B3">
        <w:t>par</w:t>
      </w:r>
      <w:r w:rsidRPr="002414B3">
        <w:rPr>
          <w:spacing w:val="-3"/>
        </w:rPr>
        <w:t xml:space="preserve"> </w:t>
      </w:r>
      <w:r w:rsidRPr="002414B3">
        <w:t>visām</w:t>
      </w:r>
      <w:r w:rsidRPr="002414B3">
        <w:rPr>
          <w:spacing w:val="-3"/>
        </w:rPr>
        <w:t xml:space="preserve"> </w:t>
      </w:r>
      <w:r w:rsidRPr="002414B3">
        <w:t>zālēm,</w:t>
      </w:r>
      <w:r w:rsidRPr="002414B3">
        <w:rPr>
          <w:spacing w:val="-3"/>
        </w:rPr>
        <w:t xml:space="preserve"> </w:t>
      </w:r>
      <w:r w:rsidRPr="002414B3">
        <w:t>kuras</w:t>
      </w:r>
      <w:r w:rsidRPr="002414B3">
        <w:rPr>
          <w:spacing w:val="-4"/>
        </w:rPr>
        <w:t xml:space="preserve"> </w:t>
      </w:r>
      <w:r w:rsidRPr="002414B3">
        <w:t>lietojat</w:t>
      </w:r>
      <w:r w:rsidR="00910953" w:rsidRPr="002414B3">
        <w:t>,</w:t>
      </w:r>
      <w:r w:rsidRPr="002414B3">
        <w:rPr>
          <w:spacing w:val="-2"/>
        </w:rPr>
        <w:t xml:space="preserve"> </w:t>
      </w:r>
      <w:r w:rsidRPr="002414B3">
        <w:t>pēdējā</w:t>
      </w:r>
      <w:r w:rsidRPr="002414B3">
        <w:rPr>
          <w:spacing w:val="-4"/>
        </w:rPr>
        <w:t xml:space="preserve"> </w:t>
      </w:r>
      <w:r w:rsidRPr="002414B3">
        <w:t>laikā</w:t>
      </w:r>
      <w:r w:rsidRPr="002414B3">
        <w:rPr>
          <w:spacing w:val="-3"/>
        </w:rPr>
        <w:t xml:space="preserve"> </w:t>
      </w:r>
      <w:r w:rsidRPr="002414B3">
        <w:t>esat</w:t>
      </w:r>
      <w:r w:rsidRPr="002414B3">
        <w:rPr>
          <w:spacing w:val="-2"/>
        </w:rPr>
        <w:t xml:space="preserve"> </w:t>
      </w:r>
      <w:r w:rsidRPr="002414B3">
        <w:t>lietojis</w:t>
      </w:r>
      <w:r w:rsidRPr="002414B3">
        <w:rPr>
          <w:spacing w:val="-4"/>
        </w:rPr>
        <w:t xml:space="preserve"> </w:t>
      </w:r>
      <w:r w:rsidRPr="002414B3">
        <w:t>vai</w:t>
      </w:r>
      <w:r w:rsidRPr="002414B3">
        <w:rPr>
          <w:spacing w:val="-3"/>
        </w:rPr>
        <w:t xml:space="preserve"> </w:t>
      </w:r>
      <w:r w:rsidRPr="002414B3">
        <w:t>varētu</w:t>
      </w:r>
      <w:r w:rsidR="00910953" w:rsidRPr="002414B3">
        <w:t xml:space="preserve"> lietot.</w:t>
      </w:r>
    </w:p>
    <w:p w14:paraId="345B8930" w14:textId="77777777" w:rsidR="00F9773F" w:rsidRPr="002414B3" w:rsidRDefault="00F9773F" w:rsidP="00B52943">
      <w:pPr>
        <w:pStyle w:val="BodyText"/>
        <w:outlineLvl w:val="0"/>
      </w:pPr>
    </w:p>
    <w:p w14:paraId="36AACE67" w14:textId="77777777" w:rsidR="00F9773F" w:rsidRPr="002414B3" w:rsidRDefault="00376B62" w:rsidP="00B52943">
      <w:pPr>
        <w:pStyle w:val="Heading1"/>
        <w:spacing w:before="0"/>
        <w:ind w:left="0"/>
        <w:rPr>
          <w:bCs w:val="0"/>
        </w:rPr>
      </w:pPr>
      <w:r w:rsidRPr="002414B3">
        <w:rPr>
          <w:bCs w:val="0"/>
        </w:rPr>
        <w:t>Grūtniecība</w:t>
      </w:r>
      <w:r w:rsidRPr="002414B3">
        <w:rPr>
          <w:bCs w:val="0"/>
          <w:spacing w:val="-3"/>
        </w:rPr>
        <w:t xml:space="preserve"> </w:t>
      </w:r>
      <w:r w:rsidRPr="002414B3">
        <w:rPr>
          <w:bCs w:val="0"/>
        </w:rPr>
        <w:t>un</w:t>
      </w:r>
      <w:r w:rsidRPr="002414B3">
        <w:rPr>
          <w:bCs w:val="0"/>
          <w:spacing w:val="-2"/>
        </w:rPr>
        <w:t xml:space="preserve"> </w:t>
      </w:r>
      <w:r w:rsidRPr="002414B3">
        <w:rPr>
          <w:bCs w:val="0"/>
        </w:rPr>
        <w:t>barošana</w:t>
      </w:r>
      <w:r w:rsidRPr="002414B3">
        <w:rPr>
          <w:bCs w:val="0"/>
          <w:spacing w:val="-3"/>
        </w:rPr>
        <w:t xml:space="preserve"> </w:t>
      </w:r>
      <w:r w:rsidRPr="002414B3">
        <w:rPr>
          <w:bCs w:val="0"/>
        </w:rPr>
        <w:t>ar</w:t>
      </w:r>
      <w:r w:rsidRPr="002414B3">
        <w:rPr>
          <w:bCs w:val="0"/>
          <w:spacing w:val="-3"/>
        </w:rPr>
        <w:t xml:space="preserve"> </w:t>
      </w:r>
      <w:r w:rsidRPr="002414B3">
        <w:rPr>
          <w:bCs w:val="0"/>
        </w:rPr>
        <w:t>krūti</w:t>
      </w:r>
    </w:p>
    <w:p w14:paraId="3F742B4C" w14:textId="77777777" w:rsidR="00910953" w:rsidRPr="002414B3" w:rsidRDefault="00910953" w:rsidP="00B52943">
      <w:pPr>
        <w:pStyle w:val="Heading1"/>
        <w:spacing w:before="0"/>
        <w:ind w:left="0"/>
        <w:rPr>
          <w:b w:val="0"/>
        </w:rPr>
      </w:pPr>
    </w:p>
    <w:p w14:paraId="50F5D3FC" w14:textId="35DAF202" w:rsidR="00910953" w:rsidRPr="002414B3" w:rsidRDefault="00382675" w:rsidP="00B52943">
      <w:pPr>
        <w:pStyle w:val="BodyText"/>
        <w:outlineLvl w:val="0"/>
      </w:pPr>
      <w:r w:rsidRPr="002414B3">
        <w:t>Zefylti nav pārbaudīts grūtniecēm vai sievietēm, kas baro bērnu ar krūti.</w:t>
      </w:r>
    </w:p>
    <w:p w14:paraId="06C26BB1" w14:textId="77777777" w:rsidR="00910953" w:rsidRPr="002414B3" w:rsidRDefault="00910953" w:rsidP="00B52943">
      <w:pPr>
        <w:pStyle w:val="BodyText"/>
        <w:outlineLvl w:val="0"/>
      </w:pPr>
    </w:p>
    <w:p w14:paraId="51BD28B2" w14:textId="5BB55827" w:rsidR="00F9773F" w:rsidRPr="002414B3" w:rsidRDefault="00382675" w:rsidP="00B52943">
      <w:pPr>
        <w:pStyle w:val="BodyText"/>
        <w:outlineLvl w:val="0"/>
      </w:pPr>
      <w:r w:rsidRPr="002414B3">
        <w:t>Zefylti</w:t>
      </w:r>
      <w:r w:rsidRPr="002414B3">
        <w:rPr>
          <w:spacing w:val="-3"/>
        </w:rPr>
        <w:t xml:space="preserve"> </w:t>
      </w:r>
      <w:r w:rsidRPr="002414B3">
        <w:t>lietošana</w:t>
      </w:r>
      <w:r w:rsidRPr="002414B3">
        <w:rPr>
          <w:spacing w:val="-2"/>
        </w:rPr>
        <w:t xml:space="preserve"> </w:t>
      </w:r>
      <w:r w:rsidRPr="002414B3">
        <w:t>netiek ieteikta</w:t>
      </w:r>
      <w:r w:rsidRPr="002414B3">
        <w:rPr>
          <w:spacing w:val="-2"/>
        </w:rPr>
        <w:t xml:space="preserve"> </w:t>
      </w:r>
      <w:r w:rsidRPr="002414B3">
        <w:t>grūtniecības</w:t>
      </w:r>
      <w:r w:rsidRPr="002414B3">
        <w:rPr>
          <w:spacing w:val="-1"/>
        </w:rPr>
        <w:t xml:space="preserve"> </w:t>
      </w:r>
      <w:r w:rsidRPr="002414B3">
        <w:t>laikā.</w:t>
      </w:r>
    </w:p>
    <w:p w14:paraId="6287D662" w14:textId="77777777" w:rsidR="00910953" w:rsidRPr="002414B3" w:rsidRDefault="00910953" w:rsidP="00B52943">
      <w:pPr>
        <w:pStyle w:val="BodyText"/>
        <w:outlineLvl w:val="0"/>
      </w:pPr>
    </w:p>
    <w:p w14:paraId="60CF285A" w14:textId="772F0961" w:rsidR="00F9773F" w:rsidRPr="002414B3" w:rsidRDefault="00376B62" w:rsidP="00B52943">
      <w:pPr>
        <w:pStyle w:val="BodyText"/>
        <w:outlineLvl w:val="0"/>
      </w:pPr>
      <w:r w:rsidRPr="002414B3">
        <w:lastRenderedPageBreak/>
        <w:t>Ir</w:t>
      </w:r>
      <w:r w:rsidRPr="002414B3">
        <w:rPr>
          <w:spacing w:val="-3"/>
        </w:rPr>
        <w:t xml:space="preserve"> </w:t>
      </w:r>
      <w:r w:rsidRPr="002414B3">
        <w:t>svarīgi</w:t>
      </w:r>
      <w:r w:rsidRPr="002414B3">
        <w:rPr>
          <w:spacing w:val="-3"/>
        </w:rPr>
        <w:t xml:space="preserve"> </w:t>
      </w:r>
      <w:r w:rsidRPr="002414B3">
        <w:t>pastāstīt</w:t>
      </w:r>
      <w:r w:rsidRPr="002414B3">
        <w:rPr>
          <w:spacing w:val="-3"/>
        </w:rPr>
        <w:t xml:space="preserve"> </w:t>
      </w:r>
      <w:r w:rsidRPr="002414B3">
        <w:t>ārstam:</w:t>
      </w:r>
    </w:p>
    <w:p w14:paraId="22FFFA59" w14:textId="77777777" w:rsidR="00910953" w:rsidRPr="002414B3" w:rsidRDefault="00910953" w:rsidP="00B52943">
      <w:pPr>
        <w:pStyle w:val="BodyText"/>
        <w:outlineLvl w:val="0"/>
      </w:pPr>
    </w:p>
    <w:p w14:paraId="064BEFEC" w14:textId="77777777" w:rsidR="00F9773F" w:rsidRPr="002414B3" w:rsidRDefault="00376B62" w:rsidP="00B52943">
      <w:pPr>
        <w:pStyle w:val="ListParagraph"/>
        <w:numPr>
          <w:ilvl w:val="0"/>
          <w:numId w:val="27"/>
        </w:numPr>
        <w:ind w:left="567" w:hanging="567"/>
        <w:outlineLvl w:val="0"/>
      </w:pPr>
      <w:r w:rsidRPr="002414B3">
        <w:t>ja Jūs esat grūtniece vai barojat bērnu ar krūti;</w:t>
      </w:r>
    </w:p>
    <w:p w14:paraId="2A3FE170" w14:textId="43197AD6" w:rsidR="00F9773F" w:rsidRPr="002414B3" w:rsidRDefault="00376B62" w:rsidP="00B52943">
      <w:pPr>
        <w:pStyle w:val="ListParagraph"/>
        <w:numPr>
          <w:ilvl w:val="0"/>
          <w:numId w:val="27"/>
        </w:numPr>
        <w:ind w:left="567" w:hanging="567"/>
        <w:outlineLvl w:val="0"/>
      </w:pPr>
      <w:r w:rsidRPr="002414B3">
        <w:t>ja domājat, ka Jums varētu būt grūtniecība</w:t>
      </w:r>
      <w:r w:rsidR="00910953" w:rsidRPr="002414B3">
        <w:t>;</w:t>
      </w:r>
    </w:p>
    <w:p w14:paraId="6FB86212" w14:textId="77777777" w:rsidR="00F9773F" w:rsidRPr="002414B3" w:rsidRDefault="00376B62" w:rsidP="00B52943">
      <w:pPr>
        <w:pStyle w:val="ListParagraph"/>
        <w:numPr>
          <w:ilvl w:val="0"/>
          <w:numId w:val="27"/>
        </w:numPr>
        <w:ind w:left="567" w:hanging="567"/>
        <w:outlineLvl w:val="0"/>
      </w:pPr>
      <w:r w:rsidRPr="002414B3">
        <w:t>plānojat grūtniecību, pirms šo zāļu lietošanas konsultējieties ar ārstu vai farmaceitu.</w:t>
      </w:r>
    </w:p>
    <w:p w14:paraId="21121A33" w14:textId="77777777" w:rsidR="00910953" w:rsidRPr="002414B3" w:rsidRDefault="00910953" w:rsidP="00B52943">
      <w:pPr>
        <w:outlineLvl w:val="0"/>
      </w:pPr>
    </w:p>
    <w:p w14:paraId="0F974B52" w14:textId="2B88965C" w:rsidR="00F9773F" w:rsidRPr="002414B3" w:rsidRDefault="00376B62" w:rsidP="00B52943">
      <w:pPr>
        <w:pStyle w:val="BodyText"/>
        <w:outlineLvl w:val="0"/>
      </w:pPr>
      <w:r w:rsidRPr="002414B3">
        <w:t xml:space="preserve">Ja </w:t>
      </w:r>
      <w:r w:rsidR="00382675" w:rsidRPr="002414B3">
        <w:t>Zefylti</w:t>
      </w:r>
      <w:r w:rsidRPr="002414B3">
        <w:t xml:space="preserve"> lietošanas laikā Jums iestājas grūtniecība, lūdzu, paziņojiet par to ārstam. Ja vien Jūsu</w:t>
      </w:r>
      <w:r w:rsidRPr="002414B3">
        <w:rPr>
          <w:spacing w:val="-52"/>
        </w:rPr>
        <w:t xml:space="preserve"> </w:t>
      </w:r>
      <w:r w:rsidRPr="002414B3">
        <w:t>ārsts</w:t>
      </w:r>
      <w:r w:rsidRPr="002414B3">
        <w:rPr>
          <w:spacing w:val="-2"/>
        </w:rPr>
        <w:t xml:space="preserve"> </w:t>
      </w:r>
      <w:r w:rsidRPr="002414B3">
        <w:t>nav</w:t>
      </w:r>
      <w:r w:rsidRPr="002414B3">
        <w:rPr>
          <w:spacing w:val="-1"/>
        </w:rPr>
        <w:t xml:space="preserve"> </w:t>
      </w:r>
      <w:r w:rsidRPr="002414B3">
        <w:t>teicis</w:t>
      </w:r>
      <w:r w:rsidRPr="002414B3">
        <w:rPr>
          <w:spacing w:val="-2"/>
        </w:rPr>
        <w:t xml:space="preserve"> </w:t>
      </w:r>
      <w:r w:rsidRPr="002414B3">
        <w:t xml:space="preserve">citādi, </w:t>
      </w:r>
      <w:r w:rsidR="00382675" w:rsidRPr="002414B3">
        <w:t>Zefylti</w:t>
      </w:r>
      <w:r w:rsidRPr="002414B3">
        <w:rPr>
          <w:spacing w:val="-3"/>
        </w:rPr>
        <w:t xml:space="preserve"> </w:t>
      </w:r>
      <w:r w:rsidRPr="002414B3">
        <w:t>lietošanas</w:t>
      </w:r>
      <w:r w:rsidRPr="002414B3">
        <w:rPr>
          <w:spacing w:val="-2"/>
        </w:rPr>
        <w:t xml:space="preserve"> </w:t>
      </w:r>
      <w:r w:rsidRPr="002414B3">
        <w:t>laikā</w:t>
      </w:r>
      <w:r w:rsidRPr="002414B3">
        <w:rPr>
          <w:spacing w:val="-1"/>
        </w:rPr>
        <w:t xml:space="preserve"> </w:t>
      </w:r>
      <w:r w:rsidRPr="002414B3">
        <w:t>barošana</w:t>
      </w:r>
      <w:r w:rsidRPr="002414B3">
        <w:rPr>
          <w:spacing w:val="-2"/>
        </w:rPr>
        <w:t xml:space="preserve"> </w:t>
      </w:r>
      <w:r w:rsidRPr="002414B3">
        <w:t>ar</w:t>
      </w:r>
      <w:r w:rsidRPr="002414B3">
        <w:rPr>
          <w:spacing w:val="-1"/>
        </w:rPr>
        <w:t xml:space="preserve"> </w:t>
      </w:r>
      <w:r w:rsidRPr="002414B3">
        <w:t>krūti</w:t>
      </w:r>
      <w:r w:rsidRPr="002414B3">
        <w:rPr>
          <w:spacing w:val="-1"/>
        </w:rPr>
        <w:t xml:space="preserve"> </w:t>
      </w:r>
      <w:r w:rsidRPr="002414B3">
        <w:t>ir jāpārtrauc.</w:t>
      </w:r>
    </w:p>
    <w:p w14:paraId="3A314927" w14:textId="77777777" w:rsidR="00F9773F" w:rsidRPr="002414B3" w:rsidRDefault="00F9773F" w:rsidP="00B52943">
      <w:pPr>
        <w:pStyle w:val="BodyText"/>
        <w:outlineLvl w:val="0"/>
      </w:pPr>
    </w:p>
    <w:p w14:paraId="0FD03822" w14:textId="77777777" w:rsidR="00F9773F" w:rsidRPr="002414B3" w:rsidRDefault="00376B62" w:rsidP="00B52943">
      <w:pPr>
        <w:pStyle w:val="Heading1"/>
        <w:spacing w:before="0"/>
        <w:ind w:left="0"/>
        <w:rPr>
          <w:bCs w:val="0"/>
        </w:rPr>
      </w:pPr>
      <w:r w:rsidRPr="002414B3">
        <w:rPr>
          <w:bCs w:val="0"/>
        </w:rPr>
        <w:t>Transportlīdzekļu</w:t>
      </w:r>
      <w:r w:rsidRPr="002414B3">
        <w:rPr>
          <w:bCs w:val="0"/>
          <w:spacing w:val="-4"/>
        </w:rPr>
        <w:t xml:space="preserve"> </w:t>
      </w:r>
      <w:r w:rsidRPr="002414B3">
        <w:rPr>
          <w:bCs w:val="0"/>
        </w:rPr>
        <w:t>vadīšana</w:t>
      </w:r>
      <w:r w:rsidRPr="002414B3">
        <w:rPr>
          <w:bCs w:val="0"/>
          <w:spacing w:val="-4"/>
        </w:rPr>
        <w:t xml:space="preserve"> </w:t>
      </w:r>
      <w:r w:rsidRPr="002414B3">
        <w:rPr>
          <w:bCs w:val="0"/>
        </w:rPr>
        <w:t>un</w:t>
      </w:r>
      <w:r w:rsidRPr="002414B3">
        <w:rPr>
          <w:bCs w:val="0"/>
          <w:spacing w:val="-4"/>
        </w:rPr>
        <w:t xml:space="preserve"> </w:t>
      </w:r>
      <w:r w:rsidRPr="002414B3">
        <w:rPr>
          <w:bCs w:val="0"/>
        </w:rPr>
        <w:t>mehānismu</w:t>
      </w:r>
      <w:r w:rsidRPr="002414B3">
        <w:rPr>
          <w:bCs w:val="0"/>
          <w:spacing w:val="-4"/>
        </w:rPr>
        <w:t xml:space="preserve"> </w:t>
      </w:r>
      <w:r w:rsidRPr="002414B3">
        <w:rPr>
          <w:bCs w:val="0"/>
        </w:rPr>
        <w:t>apkalpošana</w:t>
      </w:r>
    </w:p>
    <w:p w14:paraId="7AD61DA3" w14:textId="77777777" w:rsidR="00910953" w:rsidRPr="002414B3" w:rsidRDefault="00910953" w:rsidP="00B52943">
      <w:pPr>
        <w:pStyle w:val="Heading1"/>
        <w:spacing w:before="0"/>
        <w:ind w:left="0"/>
        <w:rPr>
          <w:b w:val="0"/>
        </w:rPr>
      </w:pPr>
    </w:p>
    <w:p w14:paraId="038A6BCF" w14:textId="31FD1533" w:rsidR="00F9773F" w:rsidRPr="002414B3" w:rsidRDefault="00382675" w:rsidP="00B52943">
      <w:pPr>
        <w:pStyle w:val="BodyText"/>
        <w:outlineLvl w:val="0"/>
      </w:pPr>
      <w:r w:rsidRPr="002414B3">
        <w:t>Zefylti maz ietekmē spēju vadīt transportlīdzekļus un apkalpot mehānismus. Šīs zāles var izraisīt</w:t>
      </w:r>
      <w:r w:rsidRPr="002414B3">
        <w:rPr>
          <w:spacing w:val="-52"/>
        </w:rPr>
        <w:t xml:space="preserve"> </w:t>
      </w:r>
      <w:r w:rsidRPr="002414B3">
        <w:t>reiboni. Pēc šo zāļu lietošanas un pirms transportlīdzekļa vadīšanas vai mehānismu apkalpošanas</w:t>
      </w:r>
      <w:r w:rsidRPr="002414B3">
        <w:rPr>
          <w:spacing w:val="1"/>
        </w:rPr>
        <w:t xml:space="preserve"> </w:t>
      </w:r>
      <w:r w:rsidRPr="002414B3">
        <w:t>ieteicams</w:t>
      </w:r>
      <w:r w:rsidRPr="002414B3">
        <w:rPr>
          <w:spacing w:val="-2"/>
        </w:rPr>
        <w:t xml:space="preserve"> </w:t>
      </w:r>
      <w:r w:rsidRPr="002414B3">
        <w:t>nogaidīt un</w:t>
      </w:r>
      <w:r w:rsidRPr="002414B3">
        <w:rPr>
          <w:spacing w:val="-1"/>
        </w:rPr>
        <w:t xml:space="preserve"> </w:t>
      </w:r>
      <w:r w:rsidRPr="002414B3">
        <w:t>pavērot, kā</w:t>
      </w:r>
      <w:r w:rsidRPr="002414B3">
        <w:rPr>
          <w:spacing w:val="-1"/>
        </w:rPr>
        <w:t xml:space="preserve"> </w:t>
      </w:r>
      <w:r w:rsidRPr="002414B3">
        <w:t>Jūs</w:t>
      </w:r>
      <w:r w:rsidRPr="002414B3">
        <w:rPr>
          <w:spacing w:val="-2"/>
        </w:rPr>
        <w:t xml:space="preserve"> </w:t>
      </w:r>
      <w:r w:rsidRPr="002414B3">
        <w:t>jūtaties.</w:t>
      </w:r>
    </w:p>
    <w:p w14:paraId="705691AE" w14:textId="77777777" w:rsidR="00F9773F" w:rsidRPr="002414B3" w:rsidRDefault="00F9773F" w:rsidP="00B52943">
      <w:pPr>
        <w:pStyle w:val="BodyText"/>
        <w:outlineLvl w:val="0"/>
      </w:pPr>
    </w:p>
    <w:p w14:paraId="1154750F" w14:textId="77777777" w:rsidR="00910953" w:rsidRPr="002414B3" w:rsidRDefault="00910953" w:rsidP="00B52943">
      <w:pPr>
        <w:pStyle w:val="Heading1"/>
        <w:spacing w:before="0"/>
        <w:ind w:left="0"/>
        <w:rPr>
          <w:bCs w:val="0"/>
        </w:rPr>
      </w:pPr>
      <w:r w:rsidRPr="002414B3">
        <w:rPr>
          <w:bCs w:val="0"/>
        </w:rPr>
        <w:t>Zefylti</w:t>
      </w:r>
      <w:r w:rsidRPr="002414B3">
        <w:rPr>
          <w:bCs w:val="0"/>
          <w:spacing w:val="-4"/>
        </w:rPr>
        <w:t xml:space="preserve"> </w:t>
      </w:r>
      <w:r w:rsidRPr="002414B3">
        <w:rPr>
          <w:bCs w:val="0"/>
        </w:rPr>
        <w:t>satur</w:t>
      </w:r>
      <w:r w:rsidRPr="002414B3">
        <w:rPr>
          <w:bCs w:val="0"/>
          <w:spacing w:val="-4"/>
        </w:rPr>
        <w:t xml:space="preserve"> </w:t>
      </w:r>
      <w:r w:rsidRPr="002414B3">
        <w:rPr>
          <w:bCs w:val="0"/>
        </w:rPr>
        <w:t>nātriju</w:t>
      </w:r>
    </w:p>
    <w:p w14:paraId="16FCF7C9" w14:textId="77777777" w:rsidR="00910953" w:rsidRPr="002414B3" w:rsidRDefault="00910953" w:rsidP="00B52943">
      <w:pPr>
        <w:pStyle w:val="BodyText"/>
        <w:outlineLvl w:val="0"/>
      </w:pPr>
    </w:p>
    <w:p w14:paraId="701B71AD" w14:textId="6B549B3B" w:rsidR="00910953" w:rsidRDefault="00C56F1B" w:rsidP="00B52943">
      <w:pPr>
        <w:pStyle w:val="BodyText"/>
        <w:outlineLvl w:val="0"/>
      </w:pPr>
      <w:r>
        <w:t>Šīs zāles satur mazāk nekā 1 mmol nātrija (23</w:t>
      </w:r>
      <w:r w:rsidR="001563A5">
        <w:t> </w:t>
      </w:r>
      <w:r>
        <w:t>mg) katrā pilnšļircē – būtībā tās ir “nātriju nesaturošas”</w:t>
      </w:r>
      <w:r w:rsidR="00910953" w:rsidRPr="002414B3">
        <w:t>.</w:t>
      </w:r>
    </w:p>
    <w:p w14:paraId="41BB0717" w14:textId="77777777" w:rsidR="00C56F1B" w:rsidRDefault="00C56F1B" w:rsidP="00B52943">
      <w:pPr>
        <w:pStyle w:val="BodyText"/>
        <w:outlineLvl w:val="0"/>
      </w:pPr>
    </w:p>
    <w:p w14:paraId="0482D384" w14:textId="77777777" w:rsidR="00C56F1B" w:rsidRPr="00F55EBE" w:rsidRDefault="00C56F1B" w:rsidP="00B52943">
      <w:pPr>
        <w:numPr>
          <w:ilvl w:val="12"/>
          <w:numId w:val="0"/>
        </w:numPr>
        <w:rPr>
          <w:b/>
          <w:bCs/>
        </w:rPr>
      </w:pPr>
      <w:r w:rsidRPr="00F55EBE">
        <w:rPr>
          <w:b/>
          <w:bCs/>
        </w:rPr>
        <w:t>Zefylti satur polisorbātu 80 (E433)</w:t>
      </w:r>
    </w:p>
    <w:p w14:paraId="29F9116C" w14:textId="77777777" w:rsidR="00C56F1B" w:rsidRPr="00C56F1B" w:rsidRDefault="00C56F1B" w:rsidP="00B52943"/>
    <w:p w14:paraId="45485F75" w14:textId="10933046" w:rsidR="00C56F1B" w:rsidRPr="002414B3" w:rsidRDefault="00C56F1B" w:rsidP="00B52943">
      <w:pPr>
        <w:pStyle w:val="BodyText"/>
        <w:outlineLvl w:val="0"/>
      </w:pPr>
      <w:r w:rsidRPr="00F55EBE">
        <w:t>Šīs zāles satur 0,02</w:t>
      </w:r>
      <w:r w:rsidR="001563A5">
        <w:t> </w:t>
      </w:r>
      <w:r w:rsidRPr="00F55EBE">
        <w:t>mg po</w:t>
      </w:r>
      <w:r>
        <w:t>lisorbāta 80 katrā pilnšļircē. Polisorbāti var izraisīt alerģiskas reakcijas. Ja Jums ir kādas zināmas alerģijas, pasakiet to ārstam</w:t>
      </w:r>
    </w:p>
    <w:p w14:paraId="338FF6FF" w14:textId="77777777" w:rsidR="00910953" w:rsidRPr="002414B3" w:rsidRDefault="00910953" w:rsidP="00B52943">
      <w:pPr>
        <w:pStyle w:val="Heading1"/>
        <w:spacing w:before="0"/>
        <w:ind w:left="0"/>
        <w:rPr>
          <w:b w:val="0"/>
        </w:rPr>
      </w:pPr>
    </w:p>
    <w:p w14:paraId="441FA3DE" w14:textId="036CB8A1" w:rsidR="00F9773F" w:rsidRPr="002414B3" w:rsidRDefault="00382675" w:rsidP="00B52943">
      <w:pPr>
        <w:pStyle w:val="Heading1"/>
        <w:spacing w:before="0"/>
        <w:ind w:left="0"/>
        <w:rPr>
          <w:bCs w:val="0"/>
        </w:rPr>
      </w:pPr>
      <w:r w:rsidRPr="002414B3">
        <w:rPr>
          <w:bCs w:val="0"/>
        </w:rPr>
        <w:t>Zefylti</w:t>
      </w:r>
      <w:r w:rsidRPr="002414B3">
        <w:rPr>
          <w:bCs w:val="0"/>
          <w:spacing w:val="-4"/>
        </w:rPr>
        <w:t xml:space="preserve"> </w:t>
      </w:r>
      <w:r w:rsidRPr="002414B3">
        <w:rPr>
          <w:bCs w:val="0"/>
        </w:rPr>
        <w:t>satur</w:t>
      </w:r>
      <w:r w:rsidRPr="002414B3">
        <w:rPr>
          <w:bCs w:val="0"/>
          <w:spacing w:val="-3"/>
        </w:rPr>
        <w:t xml:space="preserve"> </w:t>
      </w:r>
      <w:r w:rsidRPr="002414B3">
        <w:rPr>
          <w:bCs w:val="0"/>
        </w:rPr>
        <w:t>sorbītu</w:t>
      </w:r>
      <w:r w:rsidR="0075258B">
        <w:rPr>
          <w:bCs w:val="0"/>
        </w:rPr>
        <w:t xml:space="preserve"> (E420)</w:t>
      </w:r>
    </w:p>
    <w:p w14:paraId="0C83933D" w14:textId="77777777" w:rsidR="00910953" w:rsidRPr="002414B3" w:rsidRDefault="00910953" w:rsidP="00B52943">
      <w:pPr>
        <w:pStyle w:val="BodyText"/>
        <w:outlineLvl w:val="0"/>
      </w:pPr>
    </w:p>
    <w:p w14:paraId="0CDE459B" w14:textId="0FCB6BBB" w:rsidR="00F9773F" w:rsidRPr="002414B3" w:rsidRDefault="00376B62" w:rsidP="00B52943">
      <w:pPr>
        <w:pStyle w:val="BodyText"/>
        <w:outlineLvl w:val="0"/>
      </w:pPr>
      <w:r w:rsidRPr="002414B3">
        <w:t>Šīs</w:t>
      </w:r>
      <w:r w:rsidRPr="002414B3">
        <w:rPr>
          <w:spacing w:val="-3"/>
        </w:rPr>
        <w:t xml:space="preserve"> </w:t>
      </w:r>
      <w:r w:rsidRPr="002414B3">
        <w:t>zāles</w:t>
      </w:r>
      <w:r w:rsidRPr="002414B3">
        <w:rPr>
          <w:spacing w:val="-1"/>
        </w:rPr>
        <w:t xml:space="preserve"> </w:t>
      </w:r>
      <w:r w:rsidRPr="002414B3">
        <w:t>satur</w:t>
      </w:r>
      <w:r w:rsidRPr="002414B3">
        <w:rPr>
          <w:spacing w:val="-2"/>
        </w:rPr>
        <w:t xml:space="preserve"> </w:t>
      </w:r>
      <w:r w:rsidRPr="002414B3">
        <w:t>50</w:t>
      </w:r>
      <w:r w:rsidR="00685090">
        <w:rPr>
          <w:spacing w:val="-2"/>
        </w:rPr>
        <w:t> </w:t>
      </w:r>
      <w:r w:rsidRPr="002414B3">
        <w:t>mg</w:t>
      </w:r>
      <w:r w:rsidR="00685090">
        <w:rPr>
          <w:spacing w:val="-2"/>
        </w:rPr>
        <w:t> </w:t>
      </w:r>
      <w:r w:rsidRPr="002414B3">
        <w:t>sorbīta</w:t>
      </w:r>
      <w:r w:rsidR="0075258B">
        <w:t>(E420)</w:t>
      </w:r>
      <w:r w:rsidRPr="002414B3">
        <w:rPr>
          <w:spacing w:val="-3"/>
        </w:rPr>
        <w:t xml:space="preserve"> </w:t>
      </w:r>
      <w:r w:rsidRPr="002414B3">
        <w:t>katrā</w:t>
      </w:r>
      <w:r w:rsidR="00685090">
        <w:t> </w:t>
      </w:r>
      <w:r w:rsidR="002C2D12">
        <w:t>mL</w:t>
      </w:r>
      <w:r w:rsidRPr="002414B3">
        <w:t>.</w:t>
      </w:r>
    </w:p>
    <w:p w14:paraId="53D4C9AB" w14:textId="77777777" w:rsidR="00910953" w:rsidRPr="002414B3" w:rsidRDefault="00910953" w:rsidP="00B52943">
      <w:pPr>
        <w:pStyle w:val="BodyText"/>
        <w:outlineLvl w:val="0"/>
      </w:pPr>
    </w:p>
    <w:p w14:paraId="3C1E0C30" w14:textId="11B79063" w:rsidR="0091222B" w:rsidRPr="002414B3" w:rsidRDefault="00376B62" w:rsidP="00B52943">
      <w:pPr>
        <w:pStyle w:val="BodyText"/>
        <w:outlineLvl w:val="0"/>
        <w:rPr>
          <w:spacing w:val="-52"/>
        </w:rPr>
      </w:pPr>
      <w:r w:rsidRPr="002414B3">
        <w:t xml:space="preserve">Sorbīts </w:t>
      </w:r>
      <w:r w:rsidR="0075258B">
        <w:t xml:space="preserve">(E420) </w:t>
      </w:r>
      <w:r w:rsidRPr="002414B3">
        <w:t>ir fruktozes avots. Ja Jums (vai Jūsu bērnam) ir reta ģenētiska slimība – iedzimta fruktozes</w:t>
      </w:r>
      <w:r w:rsidRPr="002414B3">
        <w:rPr>
          <w:spacing w:val="1"/>
        </w:rPr>
        <w:t xml:space="preserve"> </w:t>
      </w:r>
      <w:r w:rsidRPr="002414B3">
        <w:t>nepanesība, Jūs (vai Jūsu bērns) nedrīkstat lietot šīs zāles. Pacienti ar iedzimtu fruktozes nepanesību</w:t>
      </w:r>
      <w:r w:rsidRPr="002414B3">
        <w:rPr>
          <w:spacing w:val="-52"/>
        </w:rPr>
        <w:t xml:space="preserve"> </w:t>
      </w:r>
      <w:r w:rsidRPr="002414B3">
        <w:t>organismā nevar sadalīt fruktozi, kas ir šo zāļu sastāvā, un tas var izraisīt nopietnas blakusparādības.</w:t>
      </w:r>
      <w:r w:rsidRPr="002414B3">
        <w:rPr>
          <w:spacing w:val="-52"/>
        </w:rPr>
        <w:t xml:space="preserve"> </w:t>
      </w:r>
    </w:p>
    <w:p w14:paraId="6AACCA48" w14:textId="77777777" w:rsidR="0091222B" w:rsidRPr="002414B3" w:rsidRDefault="0091222B" w:rsidP="00B52943">
      <w:pPr>
        <w:pStyle w:val="BodyText"/>
        <w:outlineLvl w:val="0"/>
        <w:rPr>
          <w:spacing w:val="-52"/>
        </w:rPr>
      </w:pPr>
    </w:p>
    <w:p w14:paraId="7C764432" w14:textId="3F924D50" w:rsidR="00F9773F" w:rsidRPr="002414B3" w:rsidRDefault="00376B62" w:rsidP="00B52943">
      <w:pPr>
        <w:pStyle w:val="BodyText"/>
        <w:outlineLvl w:val="0"/>
      </w:pPr>
      <w:r w:rsidRPr="002414B3">
        <w:t>Pirms saņemat šīs zāles, Jums jāpastāsta ārstam, ja Jums (vai Jūsu bērnam) ir iedzimta fruktozes</w:t>
      </w:r>
      <w:r w:rsidRPr="002414B3">
        <w:rPr>
          <w:spacing w:val="1"/>
        </w:rPr>
        <w:t xml:space="preserve"> </w:t>
      </w:r>
      <w:r w:rsidRPr="002414B3">
        <w:t>nepanesība vai Jūsu bērns vairs nevar lietot saldus ēdienus vai dzērienus, jo tie izraisa sliktu dūšu,</w:t>
      </w:r>
      <w:r w:rsidRPr="002414B3">
        <w:rPr>
          <w:spacing w:val="1"/>
        </w:rPr>
        <w:t xml:space="preserve"> </w:t>
      </w:r>
      <w:r w:rsidRPr="002414B3">
        <w:t>vemšanu</w:t>
      </w:r>
      <w:r w:rsidRPr="002414B3">
        <w:rPr>
          <w:spacing w:val="-2"/>
        </w:rPr>
        <w:t xml:space="preserve"> </w:t>
      </w:r>
      <w:r w:rsidRPr="002414B3">
        <w:t>vai</w:t>
      </w:r>
      <w:r w:rsidRPr="002414B3">
        <w:rPr>
          <w:spacing w:val="-1"/>
        </w:rPr>
        <w:t xml:space="preserve"> </w:t>
      </w:r>
      <w:r w:rsidRPr="002414B3">
        <w:t>citas</w:t>
      </w:r>
      <w:r w:rsidRPr="002414B3">
        <w:rPr>
          <w:spacing w:val="-1"/>
        </w:rPr>
        <w:t xml:space="preserve"> </w:t>
      </w:r>
      <w:r w:rsidRPr="002414B3">
        <w:t>nepatīkamas</w:t>
      </w:r>
      <w:r w:rsidRPr="002414B3">
        <w:rPr>
          <w:spacing w:val="-1"/>
        </w:rPr>
        <w:t xml:space="preserve"> </w:t>
      </w:r>
      <w:r w:rsidRPr="002414B3">
        <w:t>sajūtas</w:t>
      </w:r>
      <w:r w:rsidRPr="002414B3">
        <w:rPr>
          <w:spacing w:val="-1"/>
        </w:rPr>
        <w:t xml:space="preserve"> </w:t>
      </w:r>
      <w:r w:rsidRPr="002414B3">
        <w:t>kā</w:t>
      </w:r>
      <w:r w:rsidRPr="002414B3">
        <w:rPr>
          <w:spacing w:val="-1"/>
        </w:rPr>
        <w:t xml:space="preserve"> </w:t>
      </w:r>
      <w:r w:rsidRPr="002414B3">
        <w:t>vēdera</w:t>
      </w:r>
      <w:r w:rsidRPr="002414B3">
        <w:rPr>
          <w:spacing w:val="-1"/>
        </w:rPr>
        <w:t xml:space="preserve"> </w:t>
      </w:r>
      <w:r w:rsidRPr="002414B3">
        <w:t>pūšanos,</w:t>
      </w:r>
      <w:r w:rsidRPr="002414B3">
        <w:rPr>
          <w:spacing w:val="-1"/>
        </w:rPr>
        <w:t xml:space="preserve"> </w:t>
      </w:r>
      <w:r w:rsidRPr="002414B3">
        <w:t>kuņģa</w:t>
      </w:r>
      <w:r w:rsidRPr="002414B3">
        <w:rPr>
          <w:spacing w:val="-1"/>
        </w:rPr>
        <w:t xml:space="preserve"> </w:t>
      </w:r>
      <w:r w:rsidRPr="002414B3">
        <w:t>spazmas</w:t>
      </w:r>
      <w:r w:rsidRPr="002414B3">
        <w:rPr>
          <w:spacing w:val="-1"/>
        </w:rPr>
        <w:t xml:space="preserve"> </w:t>
      </w:r>
      <w:r w:rsidRPr="002414B3">
        <w:t>vai</w:t>
      </w:r>
      <w:r w:rsidRPr="002414B3">
        <w:rPr>
          <w:spacing w:val="-1"/>
        </w:rPr>
        <w:t xml:space="preserve"> </w:t>
      </w:r>
      <w:r w:rsidRPr="002414B3">
        <w:t>caureju.</w:t>
      </w:r>
    </w:p>
    <w:p w14:paraId="2BC0D0B6" w14:textId="77777777" w:rsidR="00F9773F" w:rsidRPr="002414B3" w:rsidRDefault="00F9773F" w:rsidP="00B52943">
      <w:pPr>
        <w:pStyle w:val="BodyText"/>
        <w:outlineLvl w:val="0"/>
      </w:pPr>
    </w:p>
    <w:p w14:paraId="1F13900A" w14:textId="77777777" w:rsidR="00F9773F" w:rsidRPr="002414B3" w:rsidRDefault="00F9773F" w:rsidP="00B52943">
      <w:pPr>
        <w:pStyle w:val="BodyText"/>
        <w:outlineLvl w:val="0"/>
      </w:pPr>
    </w:p>
    <w:p w14:paraId="4C8992C5" w14:textId="03D1D506" w:rsidR="00F9773F" w:rsidRPr="002414B3" w:rsidRDefault="00905B70" w:rsidP="00B52943">
      <w:pPr>
        <w:ind w:left="567" w:hanging="567"/>
        <w:outlineLvl w:val="0"/>
        <w:rPr>
          <w:b/>
        </w:rPr>
      </w:pPr>
      <w:r w:rsidRPr="002414B3">
        <w:rPr>
          <w:b/>
        </w:rPr>
        <w:t>3.       K</w:t>
      </w:r>
      <w:r w:rsidR="009C1B02" w:rsidRPr="002414B3">
        <w:rPr>
          <w:b/>
        </w:rPr>
        <w:t>ā</w:t>
      </w:r>
      <w:r w:rsidR="009C1B02" w:rsidRPr="002414B3">
        <w:rPr>
          <w:b/>
          <w:spacing w:val="-3"/>
        </w:rPr>
        <w:t xml:space="preserve"> </w:t>
      </w:r>
      <w:r w:rsidR="009C1B02" w:rsidRPr="002414B3">
        <w:rPr>
          <w:b/>
        </w:rPr>
        <w:t>lietot</w:t>
      </w:r>
      <w:r w:rsidR="009C1B02" w:rsidRPr="002414B3">
        <w:rPr>
          <w:b/>
          <w:spacing w:val="-3"/>
        </w:rPr>
        <w:t xml:space="preserve"> </w:t>
      </w:r>
      <w:r w:rsidR="009C1B02">
        <w:rPr>
          <w:b/>
          <w:spacing w:val="-3"/>
        </w:rPr>
        <w:t>Z</w:t>
      </w:r>
      <w:r w:rsidR="009C1B02" w:rsidRPr="002414B3">
        <w:rPr>
          <w:b/>
        </w:rPr>
        <w:t>efylti</w:t>
      </w:r>
    </w:p>
    <w:p w14:paraId="54D05FD0" w14:textId="77777777" w:rsidR="00F9773F" w:rsidRPr="002414B3" w:rsidRDefault="00F9773F" w:rsidP="00B52943">
      <w:pPr>
        <w:pStyle w:val="BodyText"/>
        <w:outlineLvl w:val="0"/>
      </w:pPr>
    </w:p>
    <w:p w14:paraId="58F89D01" w14:textId="75EDEF84" w:rsidR="00F9773F" w:rsidRPr="002414B3" w:rsidRDefault="00376B62" w:rsidP="00B52943">
      <w:pPr>
        <w:pStyle w:val="BodyText"/>
        <w:outlineLvl w:val="0"/>
      </w:pPr>
      <w:r w:rsidRPr="002414B3">
        <w:t>Vienmēr lietojiet šīs zāles tieši tā, kā ārsts Jums teicis. Neskaidrību gadījumā vaicājiet ārstam</w:t>
      </w:r>
      <w:r w:rsidR="0091222B" w:rsidRPr="002414B3">
        <w:t>, medmāsai</w:t>
      </w:r>
      <w:r w:rsidRPr="002414B3">
        <w:rPr>
          <w:spacing w:val="-3"/>
        </w:rPr>
        <w:t xml:space="preserve"> </w:t>
      </w:r>
      <w:r w:rsidRPr="002414B3">
        <w:t>vai farmaceitam.</w:t>
      </w:r>
    </w:p>
    <w:p w14:paraId="54AC2586" w14:textId="77777777" w:rsidR="00F9773F" w:rsidRPr="002414B3" w:rsidRDefault="00F9773F" w:rsidP="00B52943">
      <w:pPr>
        <w:pStyle w:val="BodyText"/>
        <w:outlineLvl w:val="0"/>
      </w:pPr>
    </w:p>
    <w:p w14:paraId="6B2870AD" w14:textId="440A90AA" w:rsidR="00F9773F" w:rsidRPr="002414B3" w:rsidRDefault="00376B62" w:rsidP="00B52943">
      <w:pPr>
        <w:pStyle w:val="Heading1"/>
        <w:spacing w:before="0"/>
        <w:ind w:left="0"/>
        <w:rPr>
          <w:bCs w:val="0"/>
        </w:rPr>
      </w:pPr>
      <w:r w:rsidRPr="002414B3">
        <w:rPr>
          <w:bCs w:val="0"/>
        </w:rPr>
        <w:t>Kā</w:t>
      </w:r>
      <w:r w:rsidRPr="002414B3">
        <w:rPr>
          <w:bCs w:val="0"/>
          <w:spacing w:val="-2"/>
        </w:rPr>
        <w:t xml:space="preserve"> </w:t>
      </w:r>
      <w:r w:rsidRPr="002414B3">
        <w:rPr>
          <w:bCs w:val="0"/>
        </w:rPr>
        <w:t>un</w:t>
      </w:r>
      <w:r w:rsidRPr="002414B3">
        <w:rPr>
          <w:bCs w:val="0"/>
          <w:spacing w:val="-2"/>
        </w:rPr>
        <w:t xml:space="preserve"> </w:t>
      </w:r>
      <w:r w:rsidRPr="002414B3">
        <w:rPr>
          <w:bCs w:val="0"/>
        </w:rPr>
        <w:t>cik</w:t>
      </w:r>
      <w:r w:rsidRPr="002414B3">
        <w:rPr>
          <w:bCs w:val="0"/>
          <w:spacing w:val="-2"/>
        </w:rPr>
        <w:t xml:space="preserve"> </w:t>
      </w:r>
      <w:r w:rsidRPr="002414B3">
        <w:rPr>
          <w:bCs w:val="0"/>
        </w:rPr>
        <w:t>daudz</w:t>
      </w:r>
      <w:r w:rsidRPr="002414B3">
        <w:rPr>
          <w:bCs w:val="0"/>
          <w:spacing w:val="-4"/>
        </w:rPr>
        <w:t xml:space="preserve"> </w:t>
      </w:r>
      <w:r w:rsidR="00382675" w:rsidRPr="002414B3">
        <w:rPr>
          <w:bCs w:val="0"/>
        </w:rPr>
        <w:t>Zefylti</w:t>
      </w:r>
      <w:r w:rsidRPr="002414B3">
        <w:rPr>
          <w:bCs w:val="0"/>
        </w:rPr>
        <w:t xml:space="preserve"> man</w:t>
      </w:r>
      <w:r w:rsidRPr="002414B3">
        <w:rPr>
          <w:bCs w:val="0"/>
          <w:spacing w:val="-2"/>
        </w:rPr>
        <w:t xml:space="preserve"> </w:t>
      </w:r>
      <w:r w:rsidRPr="002414B3">
        <w:rPr>
          <w:bCs w:val="0"/>
        </w:rPr>
        <w:t>jāievada?</w:t>
      </w:r>
    </w:p>
    <w:p w14:paraId="09778560" w14:textId="77777777" w:rsidR="00F9773F" w:rsidRPr="002414B3" w:rsidRDefault="00F9773F" w:rsidP="00B52943">
      <w:pPr>
        <w:pStyle w:val="BodyText"/>
        <w:outlineLvl w:val="0"/>
      </w:pPr>
    </w:p>
    <w:p w14:paraId="49447656" w14:textId="530DDE75" w:rsidR="00F9773F" w:rsidRPr="002414B3" w:rsidRDefault="00382675" w:rsidP="00B52943">
      <w:pPr>
        <w:pStyle w:val="BodyText"/>
        <w:outlineLvl w:val="0"/>
      </w:pPr>
      <w:r w:rsidRPr="002414B3">
        <w:t>Zefylti parasti ievada katru dienu, veicot injekciju audos tieši zem ādas (subkutāna injekcija). To</w:t>
      </w:r>
      <w:r w:rsidRPr="002414B3">
        <w:rPr>
          <w:spacing w:val="-52"/>
        </w:rPr>
        <w:t xml:space="preserve"> </w:t>
      </w:r>
      <w:r w:rsidRPr="002414B3">
        <w:t>var arī ievadīt katru dienu, veicot lēnu injekciju vēnā (intravenoza infūzija). Parastā deva var mainīties</w:t>
      </w:r>
      <w:r w:rsidRPr="002414B3">
        <w:rPr>
          <w:spacing w:val="-52"/>
        </w:rPr>
        <w:t xml:space="preserve"> </w:t>
      </w:r>
      <w:r w:rsidRPr="002414B3">
        <w:t>atkarībā no Jūsu slimības un ķermeņa masas. Jūsu ārsts Jums pastāstīs, cik daudz Zefylti Jums ir</w:t>
      </w:r>
      <w:r w:rsidRPr="002414B3">
        <w:rPr>
          <w:spacing w:val="-52"/>
        </w:rPr>
        <w:t xml:space="preserve"> </w:t>
      </w:r>
      <w:r w:rsidRPr="002414B3">
        <w:t>jāievada.</w:t>
      </w:r>
    </w:p>
    <w:p w14:paraId="627C9F80" w14:textId="77777777" w:rsidR="00F9773F" w:rsidRPr="002414B3" w:rsidRDefault="00F9773F" w:rsidP="00B52943">
      <w:pPr>
        <w:pStyle w:val="BodyText"/>
        <w:outlineLvl w:val="0"/>
      </w:pPr>
    </w:p>
    <w:p w14:paraId="61FFDEAB" w14:textId="77777777" w:rsidR="00F9773F" w:rsidRPr="002414B3" w:rsidRDefault="00376B62" w:rsidP="00B52943">
      <w:pPr>
        <w:pStyle w:val="BodyText"/>
        <w:outlineLvl w:val="0"/>
      </w:pPr>
      <w:r w:rsidRPr="002414B3">
        <w:t>Pacienti,</w:t>
      </w:r>
      <w:r w:rsidRPr="002414B3">
        <w:rPr>
          <w:spacing w:val="-4"/>
        </w:rPr>
        <w:t xml:space="preserve"> </w:t>
      </w:r>
      <w:r w:rsidRPr="002414B3">
        <w:t>kam</w:t>
      </w:r>
      <w:r w:rsidRPr="002414B3">
        <w:rPr>
          <w:spacing w:val="-5"/>
        </w:rPr>
        <w:t xml:space="preserve"> </w:t>
      </w:r>
      <w:r w:rsidRPr="002414B3">
        <w:t>veic</w:t>
      </w:r>
      <w:r w:rsidRPr="002414B3">
        <w:rPr>
          <w:spacing w:val="-4"/>
        </w:rPr>
        <w:t xml:space="preserve"> </w:t>
      </w:r>
      <w:r w:rsidRPr="002414B3">
        <w:t>kaulu</w:t>
      </w:r>
      <w:r w:rsidRPr="002414B3">
        <w:rPr>
          <w:spacing w:val="-4"/>
        </w:rPr>
        <w:t xml:space="preserve"> </w:t>
      </w:r>
      <w:r w:rsidRPr="002414B3">
        <w:t>smadzeņu</w:t>
      </w:r>
      <w:r w:rsidRPr="002414B3">
        <w:rPr>
          <w:spacing w:val="-4"/>
        </w:rPr>
        <w:t xml:space="preserve"> </w:t>
      </w:r>
      <w:r w:rsidRPr="002414B3">
        <w:t>transplantāciju</w:t>
      </w:r>
      <w:r w:rsidRPr="002414B3">
        <w:rPr>
          <w:spacing w:val="-3"/>
        </w:rPr>
        <w:t xml:space="preserve"> </w:t>
      </w:r>
      <w:r w:rsidRPr="002414B3">
        <w:t>pēc</w:t>
      </w:r>
      <w:r w:rsidRPr="002414B3">
        <w:rPr>
          <w:spacing w:val="-5"/>
        </w:rPr>
        <w:t xml:space="preserve"> </w:t>
      </w:r>
      <w:r w:rsidRPr="002414B3">
        <w:t>ķīmijterapijas:</w:t>
      </w:r>
    </w:p>
    <w:p w14:paraId="1ADDD9D7" w14:textId="77777777" w:rsidR="0091222B" w:rsidRPr="002414B3" w:rsidRDefault="0091222B" w:rsidP="00B52943">
      <w:pPr>
        <w:pStyle w:val="BodyText"/>
        <w:outlineLvl w:val="0"/>
      </w:pPr>
    </w:p>
    <w:p w14:paraId="2CAA26FA" w14:textId="63C1DC6F" w:rsidR="00F9773F" w:rsidRPr="002414B3" w:rsidRDefault="0091222B" w:rsidP="00B52943">
      <w:pPr>
        <w:pStyle w:val="BodyText"/>
        <w:outlineLvl w:val="0"/>
      </w:pPr>
      <w:r w:rsidRPr="002414B3">
        <w:t>Pirmo</w:t>
      </w:r>
      <w:r w:rsidRPr="002414B3">
        <w:rPr>
          <w:spacing w:val="-3"/>
        </w:rPr>
        <w:t xml:space="preserve"> </w:t>
      </w:r>
      <w:r w:rsidR="00382675" w:rsidRPr="002414B3">
        <w:t>Zefylti</w:t>
      </w:r>
      <w:r w:rsidRPr="002414B3">
        <w:rPr>
          <w:spacing w:val="-5"/>
        </w:rPr>
        <w:t xml:space="preserve"> </w:t>
      </w:r>
      <w:r w:rsidRPr="002414B3">
        <w:t>devu</w:t>
      </w:r>
      <w:r w:rsidRPr="002414B3">
        <w:rPr>
          <w:spacing w:val="-3"/>
        </w:rPr>
        <w:t xml:space="preserve"> </w:t>
      </w:r>
      <w:r w:rsidRPr="002414B3">
        <w:t>Jūs</w:t>
      </w:r>
      <w:r w:rsidRPr="002414B3">
        <w:rPr>
          <w:spacing w:val="-4"/>
        </w:rPr>
        <w:t xml:space="preserve"> </w:t>
      </w:r>
      <w:r w:rsidRPr="002414B3">
        <w:t>parasti</w:t>
      </w:r>
      <w:r w:rsidRPr="002414B3">
        <w:rPr>
          <w:spacing w:val="-3"/>
        </w:rPr>
        <w:t xml:space="preserve"> </w:t>
      </w:r>
      <w:r w:rsidRPr="002414B3">
        <w:t>saņemsiet</w:t>
      </w:r>
      <w:r w:rsidRPr="002414B3">
        <w:rPr>
          <w:spacing w:val="-3"/>
        </w:rPr>
        <w:t xml:space="preserve"> </w:t>
      </w:r>
      <w:r w:rsidRPr="002414B3">
        <w:t>vismaz</w:t>
      </w:r>
      <w:r w:rsidRPr="002414B3">
        <w:rPr>
          <w:spacing w:val="-2"/>
        </w:rPr>
        <w:t xml:space="preserve"> </w:t>
      </w:r>
      <w:r w:rsidRPr="002414B3">
        <w:t>24</w:t>
      </w:r>
      <w:r w:rsidRPr="002414B3">
        <w:rPr>
          <w:spacing w:val="-4"/>
        </w:rPr>
        <w:t xml:space="preserve"> </w:t>
      </w:r>
      <w:r w:rsidRPr="002414B3">
        <w:t>stundu</w:t>
      </w:r>
      <w:r w:rsidRPr="002414B3">
        <w:rPr>
          <w:spacing w:val="-3"/>
        </w:rPr>
        <w:t xml:space="preserve"> </w:t>
      </w:r>
      <w:r w:rsidRPr="002414B3">
        <w:t>laikā</w:t>
      </w:r>
      <w:r w:rsidRPr="002414B3">
        <w:rPr>
          <w:spacing w:val="-3"/>
        </w:rPr>
        <w:t xml:space="preserve"> </w:t>
      </w:r>
      <w:r w:rsidRPr="002414B3">
        <w:t>pēc</w:t>
      </w:r>
      <w:r w:rsidRPr="002414B3">
        <w:rPr>
          <w:spacing w:val="-4"/>
        </w:rPr>
        <w:t xml:space="preserve"> </w:t>
      </w:r>
      <w:r w:rsidRPr="002414B3">
        <w:t>ķīmijterapijas</w:t>
      </w:r>
      <w:r w:rsidRPr="002414B3">
        <w:rPr>
          <w:spacing w:val="-4"/>
        </w:rPr>
        <w:t xml:space="preserve"> </w:t>
      </w:r>
      <w:r w:rsidRPr="002414B3">
        <w:t>un</w:t>
      </w:r>
      <w:r w:rsidRPr="002414B3">
        <w:rPr>
          <w:spacing w:val="-3"/>
        </w:rPr>
        <w:t xml:space="preserve"> </w:t>
      </w:r>
      <w:r w:rsidRPr="002414B3">
        <w:t>vismaz 24</w:t>
      </w:r>
      <w:r w:rsidRPr="002414B3">
        <w:rPr>
          <w:spacing w:val="-4"/>
        </w:rPr>
        <w:t> </w:t>
      </w:r>
      <w:r w:rsidRPr="002414B3">
        <w:t>stundu</w:t>
      </w:r>
      <w:r w:rsidRPr="002414B3">
        <w:rPr>
          <w:spacing w:val="-4"/>
        </w:rPr>
        <w:t xml:space="preserve"> </w:t>
      </w:r>
      <w:r w:rsidRPr="002414B3">
        <w:t>laikā</w:t>
      </w:r>
      <w:r w:rsidRPr="002414B3">
        <w:rPr>
          <w:spacing w:val="-3"/>
        </w:rPr>
        <w:t xml:space="preserve"> </w:t>
      </w:r>
      <w:r w:rsidRPr="002414B3">
        <w:t>pēc</w:t>
      </w:r>
      <w:r w:rsidRPr="002414B3">
        <w:rPr>
          <w:spacing w:val="-4"/>
        </w:rPr>
        <w:t xml:space="preserve"> </w:t>
      </w:r>
      <w:r w:rsidRPr="002414B3">
        <w:t>kaulu</w:t>
      </w:r>
      <w:r w:rsidRPr="002414B3">
        <w:rPr>
          <w:spacing w:val="-4"/>
        </w:rPr>
        <w:t xml:space="preserve"> </w:t>
      </w:r>
      <w:r w:rsidRPr="002414B3">
        <w:t>smadzeņu</w:t>
      </w:r>
      <w:r w:rsidRPr="002414B3">
        <w:rPr>
          <w:spacing w:val="-4"/>
        </w:rPr>
        <w:t xml:space="preserve"> </w:t>
      </w:r>
      <w:r w:rsidRPr="002414B3">
        <w:t>transplantācijas.</w:t>
      </w:r>
    </w:p>
    <w:p w14:paraId="16A6009E" w14:textId="77777777" w:rsidR="00F9773F" w:rsidRPr="002414B3" w:rsidRDefault="00F9773F" w:rsidP="00B52943">
      <w:pPr>
        <w:pStyle w:val="BodyText"/>
        <w:outlineLvl w:val="0"/>
      </w:pPr>
    </w:p>
    <w:p w14:paraId="79725EEC" w14:textId="77777777" w:rsidR="00F9773F" w:rsidRPr="002414B3" w:rsidRDefault="00376B62" w:rsidP="00B52943">
      <w:pPr>
        <w:pStyle w:val="BodyText"/>
        <w:outlineLvl w:val="0"/>
      </w:pPr>
      <w:r w:rsidRPr="002414B3">
        <w:t>Jūs vai cilvēkus, kas Jūs aprūpē, apmācīs, kā veikt subkutānas injekcijas, lai Jūs varētu turpināt</w:t>
      </w:r>
      <w:r w:rsidRPr="002414B3">
        <w:rPr>
          <w:spacing w:val="1"/>
        </w:rPr>
        <w:t xml:space="preserve"> </w:t>
      </w:r>
      <w:r w:rsidRPr="002414B3">
        <w:t xml:space="preserve">ārstēšanos mājās. Tomēr Jums nevajadzētu mēģināt veikt injekciju, pirms veselības aprūpes speciālists </w:t>
      </w:r>
      <w:r w:rsidRPr="002414B3">
        <w:lastRenderedPageBreak/>
        <w:t>ir Jūs pienācīgi apmācījis.</w:t>
      </w:r>
    </w:p>
    <w:p w14:paraId="33B08669" w14:textId="77777777" w:rsidR="00F9773F" w:rsidRPr="002414B3" w:rsidRDefault="00F9773F" w:rsidP="00B52943">
      <w:pPr>
        <w:pStyle w:val="BodyText"/>
        <w:outlineLvl w:val="0"/>
      </w:pPr>
    </w:p>
    <w:p w14:paraId="16213B98" w14:textId="1F326E9C" w:rsidR="00F9773F" w:rsidRPr="002414B3" w:rsidRDefault="00376B62" w:rsidP="00B52943">
      <w:pPr>
        <w:pStyle w:val="Heading1"/>
        <w:spacing w:before="0"/>
        <w:ind w:left="0"/>
        <w:rPr>
          <w:bCs w:val="0"/>
        </w:rPr>
      </w:pPr>
      <w:r w:rsidRPr="002414B3">
        <w:rPr>
          <w:bCs w:val="0"/>
        </w:rPr>
        <w:t>Cik</w:t>
      </w:r>
      <w:r w:rsidRPr="002414B3">
        <w:rPr>
          <w:bCs w:val="0"/>
          <w:spacing w:val="-3"/>
        </w:rPr>
        <w:t xml:space="preserve"> </w:t>
      </w:r>
      <w:r w:rsidRPr="002414B3">
        <w:rPr>
          <w:bCs w:val="0"/>
        </w:rPr>
        <w:t>ilgi</w:t>
      </w:r>
      <w:r w:rsidRPr="002414B3">
        <w:rPr>
          <w:bCs w:val="0"/>
          <w:spacing w:val="-2"/>
        </w:rPr>
        <w:t xml:space="preserve"> </w:t>
      </w:r>
      <w:r w:rsidRPr="002414B3">
        <w:rPr>
          <w:bCs w:val="0"/>
        </w:rPr>
        <w:t>būs</w:t>
      </w:r>
      <w:r w:rsidRPr="002414B3">
        <w:rPr>
          <w:bCs w:val="0"/>
          <w:spacing w:val="-4"/>
        </w:rPr>
        <w:t xml:space="preserve"> </w:t>
      </w:r>
      <w:r w:rsidRPr="002414B3">
        <w:rPr>
          <w:bCs w:val="0"/>
        </w:rPr>
        <w:t>jālieto</w:t>
      </w:r>
      <w:r w:rsidRPr="002414B3">
        <w:rPr>
          <w:bCs w:val="0"/>
          <w:spacing w:val="-2"/>
        </w:rPr>
        <w:t xml:space="preserve"> </w:t>
      </w:r>
      <w:r w:rsidR="00382675" w:rsidRPr="002414B3">
        <w:rPr>
          <w:bCs w:val="0"/>
        </w:rPr>
        <w:t>Zefylti</w:t>
      </w:r>
      <w:r w:rsidRPr="002414B3">
        <w:rPr>
          <w:bCs w:val="0"/>
        </w:rPr>
        <w:t>?</w:t>
      </w:r>
    </w:p>
    <w:p w14:paraId="374B05F0" w14:textId="77777777" w:rsidR="0091222B" w:rsidRPr="002414B3" w:rsidRDefault="0091222B" w:rsidP="00B52943">
      <w:pPr>
        <w:pStyle w:val="Heading1"/>
        <w:spacing w:before="0"/>
        <w:ind w:left="0"/>
        <w:rPr>
          <w:b w:val="0"/>
        </w:rPr>
      </w:pPr>
    </w:p>
    <w:p w14:paraId="13F7FAB5" w14:textId="204CEA73" w:rsidR="00F9773F" w:rsidRPr="002414B3" w:rsidRDefault="00382675" w:rsidP="00B52943">
      <w:pPr>
        <w:pStyle w:val="BodyText"/>
        <w:outlineLvl w:val="0"/>
      </w:pPr>
      <w:r w:rsidRPr="002414B3">
        <w:t>Zefylti būs jālieto tikmēr, kamēr normalizēsies balto asins šūnu skaits. Tiks veiktas regulāras</w:t>
      </w:r>
      <w:r w:rsidRPr="002414B3">
        <w:rPr>
          <w:spacing w:val="1"/>
        </w:rPr>
        <w:t xml:space="preserve"> </w:t>
      </w:r>
      <w:r w:rsidRPr="002414B3">
        <w:t>asins analīzes, lai noteiktu balto asins šūnu skaitu Jūsu organismā. Ārsts pateiks, cik ilgi Jums jālieto Zefylti.</w:t>
      </w:r>
    </w:p>
    <w:p w14:paraId="2B59A5FB" w14:textId="77777777" w:rsidR="00F9773F" w:rsidRPr="002414B3" w:rsidRDefault="00F9773F" w:rsidP="00B52943">
      <w:pPr>
        <w:pStyle w:val="BodyText"/>
        <w:outlineLvl w:val="0"/>
      </w:pPr>
    </w:p>
    <w:p w14:paraId="294158D0" w14:textId="77777777" w:rsidR="00F9773F" w:rsidRPr="002414B3" w:rsidRDefault="00376B62" w:rsidP="00B52943">
      <w:pPr>
        <w:pStyle w:val="Heading1"/>
        <w:spacing w:before="0"/>
        <w:ind w:left="0"/>
        <w:rPr>
          <w:bCs w:val="0"/>
        </w:rPr>
      </w:pPr>
      <w:r w:rsidRPr="002414B3">
        <w:rPr>
          <w:bCs w:val="0"/>
        </w:rPr>
        <w:t>Lietošana</w:t>
      </w:r>
      <w:r w:rsidRPr="002414B3">
        <w:rPr>
          <w:bCs w:val="0"/>
          <w:spacing w:val="-4"/>
        </w:rPr>
        <w:t xml:space="preserve"> </w:t>
      </w:r>
      <w:r w:rsidRPr="002414B3">
        <w:rPr>
          <w:bCs w:val="0"/>
        </w:rPr>
        <w:t>bērniem</w:t>
      </w:r>
    </w:p>
    <w:p w14:paraId="1EF801FF" w14:textId="77777777" w:rsidR="0091222B" w:rsidRPr="002414B3" w:rsidRDefault="0091222B" w:rsidP="00B52943">
      <w:pPr>
        <w:pStyle w:val="Heading1"/>
        <w:spacing w:before="0"/>
        <w:ind w:left="0"/>
        <w:rPr>
          <w:b w:val="0"/>
        </w:rPr>
      </w:pPr>
    </w:p>
    <w:p w14:paraId="4AF8FA1B" w14:textId="41CB05EF" w:rsidR="00F9773F" w:rsidRPr="002414B3" w:rsidRDefault="00382675" w:rsidP="00B52943">
      <w:pPr>
        <w:pStyle w:val="BodyText"/>
        <w:outlineLvl w:val="0"/>
      </w:pPr>
      <w:r w:rsidRPr="002414B3">
        <w:t>Zefylti lieto, lai ārstētu bērnus, kas saņem ķīmijterapiju vai kam ir izteikti samazināts balto asins</w:t>
      </w:r>
      <w:r w:rsidRPr="002414B3">
        <w:rPr>
          <w:spacing w:val="1"/>
        </w:rPr>
        <w:t xml:space="preserve"> </w:t>
      </w:r>
      <w:r w:rsidRPr="002414B3">
        <w:t>šūnu</w:t>
      </w:r>
      <w:r w:rsidR="0091222B" w:rsidRPr="002414B3">
        <w:t xml:space="preserve"> </w:t>
      </w:r>
      <w:r w:rsidRPr="002414B3">
        <w:t>skaits asinīs (neitropēnija). Bērniem, kas saņem ķīmijterapiju, jālieto tādas pašas devas, kādas tiek</w:t>
      </w:r>
      <w:r w:rsidRPr="002414B3">
        <w:rPr>
          <w:spacing w:val="-52"/>
        </w:rPr>
        <w:t xml:space="preserve"> </w:t>
      </w:r>
      <w:r w:rsidRPr="002414B3">
        <w:t>lietotas</w:t>
      </w:r>
      <w:r w:rsidRPr="002414B3">
        <w:rPr>
          <w:spacing w:val="-2"/>
        </w:rPr>
        <w:t xml:space="preserve"> </w:t>
      </w:r>
      <w:r w:rsidRPr="002414B3">
        <w:t>pieaugušajiem.</w:t>
      </w:r>
    </w:p>
    <w:p w14:paraId="4C9FAFC8" w14:textId="77777777" w:rsidR="00F9773F" w:rsidRPr="002414B3" w:rsidRDefault="00F9773F" w:rsidP="00B52943">
      <w:pPr>
        <w:pStyle w:val="BodyText"/>
        <w:outlineLvl w:val="0"/>
      </w:pPr>
    </w:p>
    <w:p w14:paraId="25275A8F" w14:textId="24AF7898" w:rsidR="00F9773F" w:rsidRPr="002414B3" w:rsidRDefault="00376B62" w:rsidP="00B52943">
      <w:pPr>
        <w:pStyle w:val="Heading1"/>
        <w:spacing w:before="0"/>
        <w:ind w:left="0"/>
        <w:rPr>
          <w:bCs w:val="0"/>
        </w:rPr>
      </w:pPr>
      <w:r w:rsidRPr="002414B3">
        <w:rPr>
          <w:bCs w:val="0"/>
        </w:rPr>
        <w:t>Ja</w:t>
      </w:r>
      <w:r w:rsidRPr="002414B3">
        <w:rPr>
          <w:bCs w:val="0"/>
          <w:spacing w:val="-3"/>
        </w:rPr>
        <w:t xml:space="preserve"> </w:t>
      </w:r>
      <w:r w:rsidRPr="002414B3">
        <w:rPr>
          <w:bCs w:val="0"/>
        </w:rPr>
        <w:t>esat</w:t>
      </w:r>
      <w:r w:rsidRPr="002414B3">
        <w:rPr>
          <w:bCs w:val="0"/>
          <w:spacing w:val="-3"/>
        </w:rPr>
        <w:t xml:space="preserve"> </w:t>
      </w:r>
      <w:r w:rsidRPr="002414B3">
        <w:rPr>
          <w:bCs w:val="0"/>
        </w:rPr>
        <w:t>lietojis</w:t>
      </w:r>
      <w:r w:rsidRPr="002414B3">
        <w:rPr>
          <w:bCs w:val="0"/>
          <w:spacing w:val="-4"/>
        </w:rPr>
        <w:t xml:space="preserve"> </w:t>
      </w:r>
      <w:r w:rsidR="00382675" w:rsidRPr="002414B3">
        <w:rPr>
          <w:bCs w:val="0"/>
        </w:rPr>
        <w:t>Zefylti</w:t>
      </w:r>
      <w:r w:rsidRPr="002414B3">
        <w:rPr>
          <w:bCs w:val="0"/>
          <w:spacing w:val="-3"/>
        </w:rPr>
        <w:t xml:space="preserve"> </w:t>
      </w:r>
      <w:r w:rsidRPr="002414B3">
        <w:rPr>
          <w:bCs w:val="0"/>
        </w:rPr>
        <w:t>vairāk</w:t>
      </w:r>
      <w:r w:rsidRPr="002414B3">
        <w:rPr>
          <w:bCs w:val="0"/>
          <w:spacing w:val="-3"/>
        </w:rPr>
        <w:t xml:space="preserve"> </w:t>
      </w:r>
      <w:r w:rsidRPr="002414B3">
        <w:rPr>
          <w:bCs w:val="0"/>
        </w:rPr>
        <w:t>nekā</w:t>
      </w:r>
      <w:r w:rsidRPr="002414B3">
        <w:rPr>
          <w:bCs w:val="0"/>
          <w:spacing w:val="-3"/>
        </w:rPr>
        <w:t xml:space="preserve"> </w:t>
      </w:r>
      <w:r w:rsidRPr="002414B3">
        <w:rPr>
          <w:bCs w:val="0"/>
        </w:rPr>
        <w:t>noteikts</w:t>
      </w:r>
    </w:p>
    <w:p w14:paraId="6F5F3B8A" w14:textId="77777777" w:rsidR="0091222B" w:rsidRPr="002414B3" w:rsidRDefault="0091222B" w:rsidP="00B52943">
      <w:pPr>
        <w:pStyle w:val="Heading1"/>
        <w:spacing w:before="0"/>
        <w:ind w:left="0"/>
        <w:rPr>
          <w:b w:val="0"/>
        </w:rPr>
      </w:pPr>
    </w:p>
    <w:p w14:paraId="71C9DDB0" w14:textId="7AB21FBB" w:rsidR="00F9773F" w:rsidRPr="002414B3" w:rsidRDefault="00376B62" w:rsidP="00B52943">
      <w:pPr>
        <w:pStyle w:val="BodyText"/>
        <w:outlineLvl w:val="0"/>
      </w:pPr>
      <w:r w:rsidRPr="002414B3">
        <w:t xml:space="preserve">Nepalieliniet ārsta noteikto devu. Ja esat lietojis </w:t>
      </w:r>
      <w:r w:rsidR="00382675" w:rsidRPr="002414B3">
        <w:t>Zefylti</w:t>
      </w:r>
      <w:r w:rsidRPr="002414B3">
        <w:t xml:space="preserve"> vairāk nekā noteikts, sazinieties ar savu</w:t>
      </w:r>
      <w:r w:rsidRPr="002414B3">
        <w:rPr>
          <w:spacing w:val="-52"/>
        </w:rPr>
        <w:t xml:space="preserve"> </w:t>
      </w:r>
      <w:r w:rsidRPr="002414B3">
        <w:t>ārstu</w:t>
      </w:r>
      <w:r w:rsidRPr="002414B3">
        <w:rPr>
          <w:spacing w:val="-1"/>
        </w:rPr>
        <w:t xml:space="preserve"> </w:t>
      </w:r>
      <w:r w:rsidRPr="002414B3">
        <w:t>vai farmaceitu, cik ātri</w:t>
      </w:r>
      <w:r w:rsidRPr="002414B3">
        <w:rPr>
          <w:spacing w:val="-1"/>
        </w:rPr>
        <w:t xml:space="preserve"> </w:t>
      </w:r>
      <w:r w:rsidRPr="002414B3">
        <w:t>vien iespējams.</w:t>
      </w:r>
    </w:p>
    <w:p w14:paraId="684A9C8D" w14:textId="77777777" w:rsidR="00F9773F" w:rsidRPr="002414B3" w:rsidRDefault="00F9773F" w:rsidP="00B52943">
      <w:pPr>
        <w:pStyle w:val="BodyText"/>
        <w:outlineLvl w:val="0"/>
      </w:pPr>
    </w:p>
    <w:p w14:paraId="1164B18E" w14:textId="1E7831D6" w:rsidR="00F9773F" w:rsidRPr="002414B3" w:rsidRDefault="00376B62" w:rsidP="00B52943">
      <w:pPr>
        <w:pStyle w:val="Heading1"/>
        <w:spacing w:before="0"/>
        <w:ind w:left="0"/>
        <w:rPr>
          <w:bCs w:val="0"/>
        </w:rPr>
      </w:pPr>
      <w:r w:rsidRPr="002414B3">
        <w:rPr>
          <w:bCs w:val="0"/>
        </w:rPr>
        <w:t>Ja</w:t>
      </w:r>
      <w:r w:rsidRPr="002414B3">
        <w:rPr>
          <w:bCs w:val="0"/>
          <w:spacing w:val="-3"/>
        </w:rPr>
        <w:t xml:space="preserve"> </w:t>
      </w:r>
      <w:r w:rsidRPr="002414B3">
        <w:rPr>
          <w:bCs w:val="0"/>
        </w:rPr>
        <w:t>esat</w:t>
      </w:r>
      <w:r w:rsidRPr="002414B3">
        <w:rPr>
          <w:bCs w:val="0"/>
          <w:spacing w:val="-3"/>
        </w:rPr>
        <w:t xml:space="preserve"> </w:t>
      </w:r>
      <w:r w:rsidRPr="002414B3">
        <w:rPr>
          <w:bCs w:val="0"/>
        </w:rPr>
        <w:t>aizmirsis</w:t>
      </w:r>
      <w:r w:rsidRPr="002414B3">
        <w:rPr>
          <w:bCs w:val="0"/>
          <w:spacing w:val="-4"/>
        </w:rPr>
        <w:t xml:space="preserve"> </w:t>
      </w:r>
      <w:r w:rsidRPr="002414B3">
        <w:rPr>
          <w:bCs w:val="0"/>
        </w:rPr>
        <w:t>lietot</w:t>
      </w:r>
      <w:r w:rsidRPr="002414B3">
        <w:rPr>
          <w:bCs w:val="0"/>
          <w:spacing w:val="-3"/>
        </w:rPr>
        <w:t xml:space="preserve"> </w:t>
      </w:r>
      <w:r w:rsidR="00382675" w:rsidRPr="002414B3">
        <w:rPr>
          <w:bCs w:val="0"/>
        </w:rPr>
        <w:t>Zefylti</w:t>
      </w:r>
    </w:p>
    <w:p w14:paraId="22D7FD6F" w14:textId="77777777" w:rsidR="0091222B" w:rsidRPr="002414B3" w:rsidRDefault="0091222B" w:rsidP="00B52943">
      <w:pPr>
        <w:pStyle w:val="Heading1"/>
        <w:spacing w:before="0"/>
        <w:ind w:left="0"/>
        <w:rPr>
          <w:b w:val="0"/>
        </w:rPr>
      </w:pPr>
    </w:p>
    <w:p w14:paraId="0F94DB4E" w14:textId="58D72C5B" w:rsidR="00F9773F" w:rsidRPr="002414B3" w:rsidRDefault="00376B62" w:rsidP="00B52943">
      <w:pPr>
        <w:pStyle w:val="BodyText"/>
        <w:outlineLvl w:val="0"/>
      </w:pPr>
      <w:r w:rsidRPr="002414B3">
        <w:t>Ja esat aizmirsis veikt injekciju vai injicējis pārāk mazu devu, sazinieties ar savu ārstu, cik ātri vien</w:t>
      </w:r>
      <w:r w:rsidRPr="002414B3">
        <w:rPr>
          <w:spacing w:val="-52"/>
        </w:rPr>
        <w:t xml:space="preserve"> </w:t>
      </w:r>
      <w:r w:rsidRPr="002414B3">
        <w:t>iespējams.</w:t>
      </w:r>
      <w:r w:rsidRPr="002414B3">
        <w:rPr>
          <w:spacing w:val="-1"/>
        </w:rPr>
        <w:t xml:space="preserve"> </w:t>
      </w:r>
      <w:r w:rsidRPr="002414B3">
        <w:t>Neievadiet dubultu</w:t>
      </w:r>
      <w:r w:rsidRPr="002414B3">
        <w:rPr>
          <w:spacing w:val="-1"/>
        </w:rPr>
        <w:t xml:space="preserve"> </w:t>
      </w:r>
      <w:r w:rsidRPr="002414B3">
        <w:t>devu, lai</w:t>
      </w:r>
      <w:r w:rsidRPr="002414B3">
        <w:rPr>
          <w:spacing w:val="-1"/>
        </w:rPr>
        <w:t xml:space="preserve"> </w:t>
      </w:r>
      <w:r w:rsidRPr="002414B3">
        <w:t>aizstātu</w:t>
      </w:r>
      <w:r w:rsidRPr="002414B3">
        <w:rPr>
          <w:spacing w:val="-1"/>
        </w:rPr>
        <w:t xml:space="preserve"> </w:t>
      </w:r>
      <w:r w:rsidRPr="002414B3">
        <w:t>izlaisto devu.</w:t>
      </w:r>
      <w:r w:rsidR="0091222B" w:rsidRPr="002414B3">
        <w:t xml:space="preserve"> Ja</w:t>
      </w:r>
      <w:r w:rsidR="0091222B" w:rsidRPr="002414B3">
        <w:rPr>
          <w:spacing w:val="-4"/>
        </w:rPr>
        <w:t xml:space="preserve"> </w:t>
      </w:r>
      <w:r w:rsidR="0091222B" w:rsidRPr="002414B3">
        <w:t>Jums</w:t>
      </w:r>
      <w:r w:rsidR="0091222B" w:rsidRPr="002414B3">
        <w:rPr>
          <w:spacing w:val="-4"/>
        </w:rPr>
        <w:t xml:space="preserve"> </w:t>
      </w:r>
      <w:r w:rsidR="0091222B" w:rsidRPr="002414B3">
        <w:t>ir</w:t>
      </w:r>
      <w:r w:rsidR="0091222B" w:rsidRPr="002414B3">
        <w:rPr>
          <w:spacing w:val="-3"/>
        </w:rPr>
        <w:t xml:space="preserve"> </w:t>
      </w:r>
      <w:r w:rsidR="0091222B" w:rsidRPr="002414B3">
        <w:t>kādi</w:t>
      </w:r>
      <w:r w:rsidR="0091222B" w:rsidRPr="002414B3">
        <w:rPr>
          <w:spacing w:val="-3"/>
        </w:rPr>
        <w:t xml:space="preserve"> </w:t>
      </w:r>
      <w:r w:rsidR="0091222B" w:rsidRPr="002414B3">
        <w:t>jautājumi</w:t>
      </w:r>
      <w:r w:rsidR="0091222B" w:rsidRPr="002414B3">
        <w:rPr>
          <w:spacing w:val="-3"/>
        </w:rPr>
        <w:t xml:space="preserve"> </w:t>
      </w:r>
      <w:r w:rsidR="0091222B" w:rsidRPr="002414B3">
        <w:t>par</w:t>
      </w:r>
      <w:r w:rsidR="0091222B" w:rsidRPr="002414B3">
        <w:rPr>
          <w:spacing w:val="-3"/>
        </w:rPr>
        <w:t xml:space="preserve"> </w:t>
      </w:r>
      <w:r w:rsidR="0091222B" w:rsidRPr="002414B3">
        <w:t>šo</w:t>
      </w:r>
      <w:r w:rsidR="0091222B" w:rsidRPr="002414B3">
        <w:rPr>
          <w:spacing w:val="-3"/>
        </w:rPr>
        <w:t xml:space="preserve"> </w:t>
      </w:r>
      <w:r w:rsidR="0091222B" w:rsidRPr="002414B3">
        <w:t>zāļu</w:t>
      </w:r>
      <w:r w:rsidR="0091222B" w:rsidRPr="002414B3">
        <w:rPr>
          <w:spacing w:val="-3"/>
        </w:rPr>
        <w:t xml:space="preserve"> </w:t>
      </w:r>
      <w:r w:rsidR="0091222B" w:rsidRPr="002414B3">
        <w:t>lietošanu,</w:t>
      </w:r>
      <w:r w:rsidR="0091222B" w:rsidRPr="002414B3">
        <w:rPr>
          <w:spacing w:val="-3"/>
        </w:rPr>
        <w:t xml:space="preserve"> </w:t>
      </w:r>
      <w:r w:rsidR="0091222B" w:rsidRPr="002414B3">
        <w:t>jautājiet</w:t>
      </w:r>
      <w:r w:rsidR="0091222B" w:rsidRPr="002414B3">
        <w:rPr>
          <w:spacing w:val="-3"/>
        </w:rPr>
        <w:t xml:space="preserve"> </w:t>
      </w:r>
      <w:r w:rsidR="0091222B" w:rsidRPr="002414B3">
        <w:t>ārstam,</w:t>
      </w:r>
      <w:r w:rsidR="0091222B" w:rsidRPr="002414B3">
        <w:rPr>
          <w:spacing w:val="-3"/>
        </w:rPr>
        <w:t xml:space="preserve"> </w:t>
      </w:r>
      <w:r w:rsidR="0091222B" w:rsidRPr="002414B3">
        <w:t>farmaceitam</w:t>
      </w:r>
      <w:r w:rsidR="0091222B" w:rsidRPr="002414B3">
        <w:rPr>
          <w:spacing w:val="-5"/>
        </w:rPr>
        <w:t xml:space="preserve"> </w:t>
      </w:r>
      <w:r w:rsidR="0091222B" w:rsidRPr="002414B3">
        <w:t>vai</w:t>
      </w:r>
      <w:r w:rsidR="0091222B" w:rsidRPr="002414B3">
        <w:rPr>
          <w:spacing w:val="-2"/>
        </w:rPr>
        <w:t xml:space="preserve"> </w:t>
      </w:r>
      <w:r w:rsidR="0091222B" w:rsidRPr="002414B3">
        <w:t>medmāsai.</w:t>
      </w:r>
    </w:p>
    <w:p w14:paraId="17495C1F" w14:textId="77777777" w:rsidR="0091222B" w:rsidRDefault="0091222B" w:rsidP="00B52943">
      <w:pPr>
        <w:pStyle w:val="Heading1"/>
        <w:tabs>
          <w:tab w:val="left" w:pos="807"/>
        </w:tabs>
        <w:spacing w:before="0"/>
        <w:ind w:left="0"/>
        <w:rPr>
          <w:b w:val="0"/>
        </w:rPr>
      </w:pPr>
    </w:p>
    <w:p w14:paraId="49283D92" w14:textId="77777777" w:rsidR="00E6371F" w:rsidRPr="002414B3" w:rsidRDefault="00E6371F" w:rsidP="00B52943">
      <w:pPr>
        <w:pStyle w:val="Heading1"/>
        <w:tabs>
          <w:tab w:val="left" w:pos="807"/>
        </w:tabs>
        <w:spacing w:before="0"/>
        <w:ind w:left="0"/>
        <w:rPr>
          <w:b w:val="0"/>
        </w:rPr>
      </w:pPr>
    </w:p>
    <w:p w14:paraId="1706F5B9" w14:textId="61A79496" w:rsidR="00F9773F" w:rsidRPr="002414B3" w:rsidRDefault="00905B70" w:rsidP="00B52943">
      <w:pPr>
        <w:ind w:left="567" w:hanging="567"/>
        <w:outlineLvl w:val="0"/>
        <w:rPr>
          <w:b/>
        </w:rPr>
      </w:pPr>
      <w:r w:rsidRPr="002414B3">
        <w:rPr>
          <w:b/>
        </w:rPr>
        <w:t>4.       I</w:t>
      </w:r>
      <w:r w:rsidR="009C1B02" w:rsidRPr="002414B3">
        <w:rPr>
          <w:b/>
        </w:rPr>
        <w:t>espējamās</w:t>
      </w:r>
      <w:r w:rsidR="009C1B02" w:rsidRPr="002414B3">
        <w:rPr>
          <w:b/>
          <w:spacing w:val="-5"/>
        </w:rPr>
        <w:t xml:space="preserve"> </w:t>
      </w:r>
      <w:r w:rsidR="009C1B02" w:rsidRPr="002414B3">
        <w:rPr>
          <w:b/>
        </w:rPr>
        <w:t>blakusparādības</w:t>
      </w:r>
    </w:p>
    <w:p w14:paraId="010D6E70" w14:textId="77777777" w:rsidR="00F9773F" w:rsidRPr="002414B3" w:rsidRDefault="00F9773F" w:rsidP="00B52943">
      <w:pPr>
        <w:pStyle w:val="BodyText"/>
        <w:outlineLvl w:val="0"/>
      </w:pPr>
    </w:p>
    <w:p w14:paraId="7B5262F3" w14:textId="77777777" w:rsidR="00F9773F" w:rsidRPr="002414B3" w:rsidRDefault="00376B62" w:rsidP="00B52943">
      <w:pPr>
        <w:pStyle w:val="BodyText"/>
        <w:outlineLvl w:val="0"/>
      </w:pPr>
      <w:r w:rsidRPr="002414B3">
        <w:t>Tāpat</w:t>
      </w:r>
      <w:r w:rsidRPr="002414B3">
        <w:rPr>
          <w:spacing w:val="-3"/>
        </w:rPr>
        <w:t xml:space="preserve"> </w:t>
      </w:r>
      <w:r w:rsidRPr="002414B3">
        <w:t>kā</w:t>
      </w:r>
      <w:r w:rsidRPr="002414B3">
        <w:rPr>
          <w:spacing w:val="-3"/>
        </w:rPr>
        <w:t xml:space="preserve"> </w:t>
      </w:r>
      <w:r w:rsidRPr="002414B3">
        <w:t>visas</w:t>
      </w:r>
      <w:r w:rsidRPr="002414B3">
        <w:rPr>
          <w:spacing w:val="-4"/>
        </w:rPr>
        <w:t xml:space="preserve"> </w:t>
      </w:r>
      <w:r w:rsidRPr="002414B3">
        <w:t>zāles,</w:t>
      </w:r>
      <w:r w:rsidRPr="002414B3">
        <w:rPr>
          <w:spacing w:val="-2"/>
        </w:rPr>
        <w:t xml:space="preserve"> </w:t>
      </w:r>
      <w:r w:rsidRPr="002414B3">
        <w:t>šīs</w:t>
      </w:r>
      <w:r w:rsidRPr="002414B3">
        <w:rPr>
          <w:spacing w:val="-4"/>
        </w:rPr>
        <w:t xml:space="preserve"> </w:t>
      </w:r>
      <w:r w:rsidRPr="002414B3">
        <w:t>zāles</w:t>
      </w:r>
      <w:r w:rsidRPr="002414B3">
        <w:rPr>
          <w:spacing w:val="-3"/>
        </w:rPr>
        <w:t xml:space="preserve"> </w:t>
      </w:r>
      <w:r w:rsidRPr="002414B3">
        <w:t>var</w:t>
      </w:r>
      <w:r w:rsidRPr="002414B3">
        <w:rPr>
          <w:spacing w:val="-3"/>
        </w:rPr>
        <w:t xml:space="preserve"> </w:t>
      </w:r>
      <w:r w:rsidRPr="002414B3">
        <w:t>izraisīt</w:t>
      </w:r>
      <w:r w:rsidRPr="002414B3">
        <w:rPr>
          <w:spacing w:val="-2"/>
        </w:rPr>
        <w:t xml:space="preserve"> </w:t>
      </w:r>
      <w:r w:rsidRPr="002414B3">
        <w:t>blakusparādības,</w:t>
      </w:r>
      <w:r w:rsidRPr="002414B3">
        <w:rPr>
          <w:spacing w:val="-3"/>
        </w:rPr>
        <w:t xml:space="preserve"> </w:t>
      </w:r>
      <w:r w:rsidRPr="002414B3">
        <w:t>kaut</w:t>
      </w:r>
      <w:r w:rsidRPr="002414B3">
        <w:rPr>
          <w:spacing w:val="-3"/>
        </w:rPr>
        <w:t xml:space="preserve"> </w:t>
      </w:r>
      <w:r w:rsidRPr="002414B3">
        <w:t>arī</w:t>
      </w:r>
      <w:r w:rsidRPr="002414B3">
        <w:rPr>
          <w:spacing w:val="-3"/>
        </w:rPr>
        <w:t xml:space="preserve"> </w:t>
      </w:r>
      <w:r w:rsidRPr="002414B3">
        <w:t>ne</w:t>
      </w:r>
      <w:r w:rsidRPr="002414B3">
        <w:rPr>
          <w:spacing w:val="-2"/>
        </w:rPr>
        <w:t xml:space="preserve"> </w:t>
      </w:r>
      <w:r w:rsidRPr="002414B3">
        <w:t>visiem</w:t>
      </w:r>
      <w:r w:rsidRPr="002414B3">
        <w:rPr>
          <w:spacing w:val="-5"/>
        </w:rPr>
        <w:t xml:space="preserve"> </w:t>
      </w:r>
      <w:r w:rsidRPr="002414B3">
        <w:t>tās</w:t>
      </w:r>
      <w:r w:rsidRPr="002414B3">
        <w:rPr>
          <w:spacing w:val="-2"/>
        </w:rPr>
        <w:t xml:space="preserve"> </w:t>
      </w:r>
      <w:r w:rsidRPr="002414B3">
        <w:t>izpaužas.</w:t>
      </w:r>
    </w:p>
    <w:p w14:paraId="1CD23937" w14:textId="77777777" w:rsidR="00F9773F" w:rsidRPr="002414B3" w:rsidRDefault="00F9773F" w:rsidP="00B52943">
      <w:pPr>
        <w:pStyle w:val="BodyText"/>
        <w:outlineLvl w:val="0"/>
      </w:pPr>
    </w:p>
    <w:p w14:paraId="47E9BE22" w14:textId="77777777" w:rsidR="00F9773F" w:rsidRPr="002414B3" w:rsidRDefault="00376B62" w:rsidP="00B52943">
      <w:pPr>
        <w:pStyle w:val="BodyText"/>
        <w:outlineLvl w:val="0"/>
        <w:rPr>
          <w:bCs/>
        </w:rPr>
      </w:pPr>
      <w:r w:rsidRPr="002414B3">
        <w:t>Ārstēšanas</w:t>
      </w:r>
      <w:r w:rsidRPr="002414B3">
        <w:rPr>
          <w:spacing w:val="-4"/>
        </w:rPr>
        <w:t xml:space="preserve"> </w:t>
      </w:r>
      <w:r w:rsidRPr="002414B3">
        <w:t>laikā</w:t>
      </w:r>
      <w:r w:rsidRPr="002414B3">
        <w:rPr>
          <w:spacing w:val="-4"/>
        </w:rPr>
        <w:t xml:space="preserve"> </w:t>
      </w:r>
      <w:r w:rsidRPr="002414B3">
        <w:t>nekavējoties</w:t>
      </w:r>
      <w:r w:rsidRPr="002414B3">
        <w:rPr>
          <w:spacing w:val="-4"/>
        </w:rPr>
        <w:t xml:space="preserve"> </w:t>
      </w:r>
      <w:r w:rsidRPr="002414B3">
        <w:rPr>
          <w:b/>
        </w:rPr>
        <w:t>informējiet</w:t>
      </w:r>
      <w:r w:rsidRPr="002414B3">
        <w:rPr>
          <w:b/>
          <w:spacing w:val="-3"/>
        </w:rPr>
        <w:t xml:space="preserve"> </w:t>
      </w:r>
      <w:r w:rsidRPr="002414B3">
        <w:rPr>
          <w:b/>
        </w:rPr>
        <w:t>ārstu:</w:t>
      </w:r>
    </w:p>
    <w:p w14:paraId="12CD765F" w14:textId="77777777" w:rsidR="0091222B" w:rsidRPr="002414B3" w:rsidRDefault="0091222B" w:rsidP="00B52943">
      <w:pPr>
        <w:pStyle w:val="BodyText"/>
        <w:outlineLvl w:val="0"/>
      </w:pPr>
    </w:p>
    <w:p w14:paraId="6D2FFF4E" w14:textId="77777777" w:rsidR="00F9773F" w:rsidRPr="002414B3" w:rsidRDefault="00376B62" w:rsidP="00B52943">
      <w:pPr>
        <w:pStyle w:val="ListParagraph"/>
        <w:numPr>
          <w:ilvl w:val="0"/>
          <w:numId w:val="28"/>
        </w:numPr>
        <w:ind w:left="567" w:hanging="567"/>
        <w:outlineLvl w:val="0"/>
      </w:pPr>
      <w:r w:rsidRPr="002414B3">
        <w:t>ja Jums rodas alerģiska reakcija, tostarp vājums, asinsspiediena pazemināšanās, apgrūtināta elpošana, sejas pietūkums (anafilakse), izsitumi uz ādas, niezoši izsitumi (nātrene), sejas, lūpu, mutes, mēles vai rīkles pietūkums (angioedēma) un elpas trūkums (aizdusa);</w:t>
      </w:r>
    </w:p>
    <w:p w14:paraId="6562552F" w14:textId="77777777" w:rsidR="00F9773F" w:rsidRPr="002414B3" w:rsidRDefault="00376B62" w:rsidP="00B52943">
      <w:pPr>
        <w:pStyle w:val="ListParagraph"/>
        <w:numPr>
          <w:ilvl w:val="0"/>
          <w:numId w:val="28"/>
        </w:numPr>
        <w:ind w:left="567" w:hanging="567"/>
        <w:outlineLvl w:val="0"/>
      </w:pPr>
      <w:r w:rsidRPr="002414B3">
        <w:t>ja Jums rodas klepus, drudzis un elpas trūkums (aizdusa), jo šie simptomi var liecināt par akūtu respiratorā distresa sindromu(Acute Respiratory Distress Syndrome–ARDS);</w:t>
      </w:r>
    </w:p>
    <w:p w14:paraId="086AE40A" w14:textId="77777777" w:rsidR="00F9773F" w:rsidRPr="002414B3" w:rsidRDefault="00376B62" w:rsidP="00B52943">
      <w:pPr>
        <w:pStyle w:val="ListParagraph"/>
        <w:numPr>
          <w:ilvl w:val="0"/>
          <w:numId w:val="28"/>
        </w:numPr>
        <w:ind w:left="567" w:hanging="567"/>
        <w:outlineLvl w:val="0"/>
      </w:pPr>
      <w:r w:rsidRPr="002414B3">
        <w:t>ja Jums rodas nieru bojājums (glomerulonefrīts). Pacientiem, kas lietoja filagrastīmu, ir novēroti nieru bojājumi. Ja Jums rodas sejas vai potīšu pietūkums, ir asinis urīnā vai brūnas krāsas urīns vai ievērojat, ka urinējat mazāk nekā parasti, nekavējoties sazinieties ar savu ārstu.</w:t>
      </w:r>
    </w:p>
    <w:p w14:paraId="07BAFFB2" w14:textId="77777777" w:rsidR="00F9773F" w:rsidRPr="002414B3" w:rsidRDefault="00376B62" w:rsidP="00B52943">
      <w:pPr>
        <w:pStyle w:val="ListParagraph"/>
        <w:numPr>
          <w:ilvl w:val="0"/>
          <w:numId w:val="28"/>
        </w:numPr>
        <w:ind w:left="567" w:hanging="567"/>
        <w:outlineLvl w:val="0"/>
      </w:pPr>
      <w:r w:rsidRPr="002414B3">
        <w:t>Ja Jums ir kāda no šādām blakusparādībām vai to kombinācija:</w:t>
      </w:r>
    </w:p>
    <w:p w14:paraId="064FD7D1" w14:textId="77777777" w:rsidR="00221BEA" w:rsidRPr="002414B3" w:rsidRDefault="00376B62" w:rsidP="00B52943">
      <w:pPr>
        <w:pStyle w:val="ListParagraph"/>
        <w:numPr>
          <w:ilvl w:val="0"/>
          <w:numId w:val="29"/>
        </w:numPr>
        <w:tabs>
          <w:tab w:val="left" w:pos="1134"/>
        </w:tabs>
        <w:ind w:left="567" w:firstLine="0"/>
        <w:outlineLvl w:val="0"/>
      </w:pPr>
      <w:r w:rsidRPr="002414B3">
        <w:t xml:space="preserve">tūska vai pietūkums, kas var būt saistīts ar retāku urinēšanu, apgrūtināta elpošana, vēdera </w:t>
      </w:r>
      <w:r w:rsidR="00221BEA" w:rsidRPr="002414B3">
        <w:t xml:space="preserve"> </w:t>
      </w:r>
    </w:p>
    <w:p w14:paraId="05EE2A99" w14:textId="77777777" w:rsidR="00221BEA" w:rsidRPr="002414B3" w:rsidRDefault="00221BEA" w:rsidP="00B52943">
      <w:pPr>
        <w:pStyle w:val="ListParagraph"/>
        <w:tabs>
          <w:tab w:val="left" w:pos="1134"/>
        </w:tabs>
        <w:ind w:left="567" w:firstLine="0"/>
        <w:outlineLvl w:val="0"/>
      </w:pPr>
      <w:r w:rsidRPr="002414B3">
        <w:t xml:space="preserve">          pietūkums un pilnuma sajūta, un vispārēja noguruma sajūta. Šie simptomi parasti attīstās </w:t>
      </w:r>
    </w:p>
    <w:p w14:paraId="3095DAAF" w14:textId="09AE59E4" w:rsidR="00F9773F" w:rsidRPr="002414B3" w:rsidRDefault="00221BEA" w:rsidP="00B52943">
      <w:pPr>
        <w:pStyle w:val="ListParagraph"/>
        <w:tabs>
          <w:tab w:val="left" w:pos="1134"/>
        </w:tabs>
        <w:ind w:left="567" w:firstLine="0"/>
        <w:outlineLvl w:val="0"/>
      </w:pPr>
      <w:r w:rsidRPr="002414B3">
        <w:t xml:space="preserve">          ātri.</w:t>
      </w:r>
      <w:r w:rsidR="00F90A70" w:rsidRPr="002414B3">
        <w:br/>
        <w:t xml:space="preserve">Tie var būt simptomi stāvoklim, ko sauc par </w:t>
      </w:r>
      <w:r w:rsidR="00AE23F1" w:rsidRPr="002414B3">
        <w:t>“</w:t>
      </w:r>
      <w:r w:rsidR="00F90A70" w:rsidRPr="002414B3">
        <w:t xml:space="preserve">kapilāru </w:t>
      </w:r>
      <w:r w:rsidR="00AE23F1" w:rsidRPr="002414B3">
        <w:t xml:space="preserve">caurlaidības </w:t>
      </w:r>
      <w:r w:rsidR="00F90A70" w:rsidRPr="002414B3">
        <w:t>sindromu”, kas organismā izraisa asiņu noplūdi no mazajiem asinsvadiem, un kura gadījumā nepieciešama steidzama medicīniskā palīdzība.</w:t>
      </w:r>
    </w:p>
    <w:p w14:paraId="7FF33B12" w14:textId="77777777" w:rsidR="00F9773F" w:rsidRPr="002414B3" w:rsidRDefault="00376B62" w:rsidP="00B52943">
      <w:pPr>
        <w:pStyle w:val="ListParagraph"/>
        <w:numPr>
          <w:ilvl w:val="0"/>
          <w:numId w:val="28"/>
        </w:numPr>
        <w:ind w:left="567" w:hanging="567"/>
        <w:outlineLvl w:val="0"/>
      </w:pPr>
      <w:r w:rsidRPr="002414B3">
        <w:t>ja novērojat kādu no šiem simptomiem vai to kombināciju:</w:t>
      </w:r>
    </w:p>
    <w:p w14:paraId="02A0234D" w14:textId="3C7FA2C0" w:rsidR="00E01EC8" w:rsidRPr="002414B3" w:rsidRDefault="00376B62" w:rsidP="00B52943">
      <w:pPr>
        <w:pStyle w:val="ListParagraph"/>
        <w:numPr>
          <w:ilvl w:val="0"/>
          <w:numId w:val="31"/>
        </w:numPr>
        <w:tabs>
          <w:tab w:val="left" w:pos="1134"/>
        </w:tabs>
        <w:ind w:left="1134" w:hanging="567"/>
        <w:outlineLvl w:val="0"/>
      </w:pPr>
      <w:r w:rsidRPr="002414B3">
        <w:t>drudzis vai drebuļi, salšanas sajūta, paātrināta sirdsdarbība, apjukums vai dezorientācija, elpas trūkums, spēcīgas sāpes vai diskomforts un vēsa vai mitra āda.</w:t>
      </w:r>
    </w:p>
    <w:p w14:paraId="5376CF85" w14:textId="77777777" w:rsidR="001364B4" w:rsidRPr="002414B3" w:rsidRDefault="00F90A70" w:rsidP="00B52943">
      <w:pPr>
        <w:pStyle w:val="ListParagraph"/>
        <w:ind w:left="0" w:firstLine="567"/>
        <w:outlineLvl w:val="0"/>
      </w:pPr>
      <w:r w:rsidRPr="002414B3">
        <w:t xml:space="preserve">Tie var būt simptomi stāvoklim, ko dēvē par “sepsi” (saukta arī par “asins saindēšanos”), </w:t>
      </w:r>
    </w:p>
    <w:p w14:paraId="074D9699" w14:textId="77777777" w:rsidR="001364B4" w:rsidRPr="002414B3" w:rsidRDefault="00F90A70" w:rsidP="00B52943">
      <w:pPr>
        <w:pStyle w:val="ListParagraph"/>
        <w:ind w:left="0" w:firstLine="567"/>
        <w:outlineLvl w:val="0"/>
      </w:pPr>
      <w:r w:rsidRPr="002414B3">
        <w:t xml:space="preserve">smaga visa organisma iekaisuma reakcija, kas var būt dzīvībai bīstama un kuras gadījumā </w:t>
      </w:r>
    </w:p>
    <w:p w14:paraId="50363A30" w14:textId="100412B0" w:rsidR="00F9773F" w:rsidRPr="002414B3" w:rsidRDefault="00F90A70" w:rsidP="00B52943">
      <w:pPr>
        <w:pStyle w:val="ListParagraph"/>
        <w:ind w:left="0" w:firstLine="567"/>
        <w:outlineLvl w:val="0"/>
      </w:pPr>
      <w:r w:rsidRPr="002414B3">
        <w:t>nepieciešama steidzama medicīniskā palīdzība.</w:t>
      </w:r>
    </w:p>
    <w:p w14:paraId="4B632AB0" w14:textId="77777777" w:rsidR="00F9773F" w:rsidRPr="002414B3" w:rsidRDefault="00376B62" w:rsidP="00B52943">
      <w:pPr>
        <w:pStyle w:val="ListParagraph"/>
        <w:numPr>
          <w:ilvl w:val="0"/>
          <w:numId w:val="32"/>
        </w:numPr>
        <w:ind w:left="567" w:hanging="567"/>
        <w:outlineLvl w:val="0"/>
      </w:pPr>
      <w:r w:rsidRPr="002414B3">
        <w:t>ja Jums rodas sāpes vēdera augšdaļā, kreisajā pusē, kreisajā paribē vai pleca galā, jo šie simptomi var liecināt par liesas darbības traucējumiem (palielināta liesa (splenomegālija) vai liesas plīsums);</w:t>
      </w:r>
    </w:p>
    <w:p w14:paraId="36698751" w14:textId="77777777" w:rsidR="00F9773F" w:rsidRPr="002414B3" w:rsidRDefault="00376B62" w:rsidP="00B52943">
      <w:pPr>
        <w:pStyle w:val="ListParagraph"/>
        <w:numPr>
          <w:ilvl w:val="0"/>
          <w:numId w:val="32"/>
        </w:numPr>
        <w:ind w:left="567" w:hanging="567"/>
        <w:outlineLvl w:val="0"/>
      </w:pPr>
      <w:r w:rsidRPr="002414B3">
        <w:t xml:space="preserve">ja Jums tiek ārstēta smaga hroniska neitropēnija un pamanāt asiņu piejaukumu urīnā (hematūrija). Ja Jums rodas šī blakusparādība vai urīnā tiek konstatētas olbaltumvielas </w:t>
      </w:r>
      <w:r w:rsidRPr="002414B3">
        <w:lastRenderedPageBreak/>
        <w:t>(proteinūrija), Jūsu ārsts var regulāri likt veikt urīna analīzes.</w:t>
      </w:r>
    </w:p>
    <w:p w14:paraId="0978FF0D" w14:textId="77777777" w:rsidR="00F9773F" w:rsidRPr="002414B3" w:rsidRDefault="00F9773F" w:rsidP="00B52943">
      <w:pPr>
        <w:pStyle w:val="BodyText"/>
        <w:outlineLvl w:val="0"/>
      </w:pPr>
    </w:p>
    <w:p w14:paraId="23DD5DB7" w14:textId="53A38EC3" w:rsidR="00F9773F" w:rsidRPr="002414B3" w:rsidRDefault="00376B62" w:rsidP="00B52943">
      <w:pPr>
        <w:pStyle w:val="BodyText"/>
        <w:outlineLvl w:val="0"/>
      </w:pPr>
      <w:r w:rsidRPr="002414B3">
        <w:t xml:space="preserve">Bieža </w:t>
      </w:r>
      <w:r w:rsidR="009F2CB3" w:rsidRPr="002414B3">
        <w:t xml:space="preserve">filgrastīma </w:t>
      </w:r>
      <w:r w:rsidRPr="002414B3">
        <w:t xml:space="preserve">izraisīta nevēlamā blakusparādība ir sāpes muskuļos vai kaulos (skeleta-muskuļu sāpes), kuras var atvieglot, lietojot parastās pretsāpju zāles (analgētiskos līdzekļus). Pacientiem, kam veic cilmes šūnu vai kaulu smadzeņu transplantāciju, var rasties transplantāta </w:t>
      </w:r>
      <w:r w:rsidR="00F013FB">
        <w:t>reakcija pret saimnieku</w:t>
      </w:r>
      <w:r w:rsidRPr="002414B3">
        <w:t xml:space="preserve"> (</w:t>
      </w:r>
      <w:r w:rsidRPr="004537C6">
        <w:rPr>
          <w:i/>
        </w:rPr>
        <w:t>graft versus host disease</w:t>
      </w:r>
      <w:r w:rsidRPr="002414B3">
        <w:t xml:space="preserve"> –</w:t>
      </w:r>
      <w:r w:rsidR="00FA11F7" w:rsidRPr="002414B3">
        <w:t xml:space="preserve"> </w:t>
      </w:r>
      <w:r w:rsidRPr="002414B3">
        <w:t>GvHD)</w:t>
      </w:r>
      <w:r w:rsidR="00FA11F7" w:rsidRPr="002414B3">
        <w:t xml:space="preserve"> – </w:t>
      </w:r>
      <w:r w:rsidRPr="002414B3">
        <w:t xml:space="preserve">tā ir donora šūnu reakcija pret pacientu, </w:t>
      </w:r>
      <w:r w:rsidR="00F013FB">
        <w:t xml:space="preserve">kurš </w:t>
      </w:r>
      <w:r w:rsidRPr="002414B3">
        <w:t>saņem transplantātu.</w:t>
      </w:r>
      <w:r w:rsidR="004E4D94" w:rsidRPr="002414B3">
        <w:t xml:space="preserve"> Pazīmes un simptomi ir izsitumi uz plaukstām vai pēdām un čūlas un sāpīgums mutē, zarnās, aknās, uz ādas vai acīs, plaušās, vagīnā un locītavās.</w:t>
      </w:r>
    </w:p>
    <w:p w14:paraId="7E60FBFD" w14:textId="77777777" w:rsidR="00F9773F" w:rsidRPr="002414B3" w:rsidRDefault="00F9773F" w:rsidP="00B52943">
      <w:pPr>
        <w:pStyle w:val="BodyText"/>
        <w:outlineLvl w:val="0"/>
      </w:pPr>
    </w:p>
    <w:p w14:paraId="69B006D4" w14:textId="22E85E48" w:rsidR="00F9773F" w:rsidRPr="002414B3" w:rsidRDefault="00376B62" w:rsidP="00B52943">
      <w:pPr>
        <w:pStyle w:val="BodyText"/>
        <w:outlineLvl w:val="0"/>
      </w:pPr>
      <w:r w:rsidRPr="002414B3">
        <w:t>Veseliem cilmes šūnu donoriem var novērot balto asins šūnu skaita palielināšanos (leikocitoze) un trombocītu skaita samazināšanos, kas samazina asiņu recēšanas spēju (trombocitopēnija), - to uzraudzīs ārsts.</w:t>
      </w:r>
    </w:p>
    <w:p w14:paraId="2102DED7" w14:textId="77777777" w:rsidR="00F9773F" w:rsidRPr="002414B3" w:rsidRDefault="00F9773F" w:rsidP="00B52943">
      <w:pPr>
        <w:pStyle w:val="BodyText"/>
        <w:outlineLvl w:val="0"/>
      </w:pPr>
    </w:p>
    <w:p w14:paraId="5F52848A" w14:textId="4804F0BE" w:rsidR="00F9773F" w:rsidRPr="002414B3" w:rsidRDefault="00376B62" w:rsidP="00B52943">
      <w:pPr>
        <w:pStyle w:val="BodyText"/>
        <w:outlineLvl w:val="0"/>
        <w:rPr>
          <w:b/>
        </w:rPr>
      </w:pPr>
      <w:r w:rsidRPr="002414B3">
        <w:rPr>
          <w:b/>
        </w:rPr>
        <w:t>Ļoti biež</w:t>
      </w:r>
      <w:r w:rsidR="004E4D94" w:rsidRPr="002414B3">
        <w:rPr>
          <w:b/>
        </w:rPr>
        <w:t>as blakusparādības</w:t>
      </w:r>
      <w:r w:rsidRPr="002414B3">
        <w:rPr>
          <w:b/>
          <w:spacing w:val="-2"/>
        </w:rPr>
        <w:t xml:space="preserve"> </w:t>
      </w:r>
      <w:r w:rsidRPr="002414B3">
        <w:rPr>
          <w:bCs/>
        </w:rPr>
        <w:t>(var</w:t>
      </w:r>
      <w:r w:rsidRPr="002414B3">
        <w:rPr>
          <w:bCs/>
          <w:spacing w:val="-2"/>
        </w:rPr>
        <w:t xml:space="preserve"> </w:t>
      </w:r>
      <w:r w:rsidRPr="002414B3">
        <w:rPr>
          <w:bCs/>
        </w:rPr>
        <w:t>ietekmēt</w:t>
      </w:r>
      <w:r w:rsidRPr="002414B3">
        <w:rPr>
          <w:bCs/>
          <w:spacing w:val="-2"/>
        </w:rPr>
        <w:t xml:space="preserve"> </w:t>
      </w:r>
      <w:r w:rsidRPr="002414B3">
        <w:rPr>
          <w:bCs/>
        </w:rPr>
        <w:t>vairāk</w:t>
      </w:r>
      <w:r w:rsidRPr="002414B3">
        <w:rPr>
          <w:bCs/>
          <w:spacing w:val="-2"/>
        </w:rPr>
        <w:t xml:space="preserve"> </w:t>
      </w:r>
      <w:r w:rsidRPr="002414B3">
        <w:rPr>
          <w:bCs/>
        </w:rPr>
        <w:t>nekā</w:t>
      </w:r>
      <w:r w:rsidRPr="002414B3">
        <w:rPr>
          <w:bCs/>
          <w:spacing w:val="-3"/>
        </w:rPr>
        <w:t xml:space="preserve"> </w:t>
      </w:r>
      <w:r w:rsidRPr="002414B3">
        <w:rPr>
          <w:bCs/>
        </w:rPr>
        <w:t>1</w:t>
      </w:r>
      <w:r w:rsidRPr="002414B3">
        <w:rPr>
          <w:bCs/>
          <w:spacing w:val="-2"/>
        </w:rPr>
        <w:t xml:space="preserve"> </w:t>
      </w:r>
      <w:r w:rsidRPr="002414B3">
        <w:rPr>
          <w:bCs/>
        </w:rPr>
        <w:t>no</w:t>
      </w:r>
      <w:r w:rsidRPr="002414B3">
        <w:rPr>
          <w:bCs/>
          <w:spacing w:val="-4"/>
        </w:rPr>
        <w:t xml:space="preserve"> </w:t>
      </w:r>
      <w:r w:rsidRPr="002414B3">
        <w:rPr>
          <w:bCs/>
        </w:rPr>
        <w:t>10</w:t>
      </w:r>
      <w:r w:rsidRPr="002414B3">
        <w:rPr>
          <w:bCs/>
          <w:spacing w:val="-2"/>
        </w:rPr>
        <w:t xml:space="preserve"> </w:t>
      </w:r>
      <w:r w:rsidRPr="002414B3">
        <w:rPr>
          <w:bCs/>
        </w:rPr>
        <w:t>cilvēkiem):</w:t>
      </w:r>
    </w:p>
    <w:p w14:paraId="5CBADBAE" w14:textId="77777777" w:rsidR="004E4D94" w:rsidRPr="002414B3" w:rsidRDefault="004E4D94" w:rsidP="00B52943">
      <w:pPr>
        <w:pStyle w:val="BodyText"/>
        <w:outlineLvl w:val="0"/>
      </w:pPr>
    </w:p>
    <w:p w14:paraId="7BB3930C" w14:textId="77777777" w:rsidR="00F9773F" w:rsidRPr="002414B3" w:rsidRDefault="00376B62" w:rsidP="00B52943">
      <w:pPr>
        <w:pStyle w:val="ListParagraph"/>
        <w:numPr>
          <w:ilvl w:val="0"/>
          <w:numId w:val="33"/>
        </w:numPr>
        <w:ind w:left="567" w:hanging="567"/>
        <w:outlineLvl w:val="0"/>
      </w:pPr>
      <w:r w:rsidRPr="002414B3">
        <w:t>trombocītu skaita samazināšanās, kas mazina asins recēšanas spēju (trombocitopēnija);</w:t>
      </w:r>
    </w:p>
    <w:p w14:paraId="331D294C" w14:textId="77777777" w:rsidR="00F9773F" w:rsidRPr="002414B3" w:rsidRDefault="00376B62" w:rsidP="00B52943">
      <w:pPr>
        <w:pStyle w:val="ListParagraph"/>
        <w:numPr>
          <w:ilvl w:val="0"/>
          <w:numId w:val="33"/>
        </w:numPr>
        <w:ind w:left="567" w:hanging="567"/>
        <w:outlineLvl w:val="0"/>
      </w:pPr>
      <w:r w:rsidRPr="002414B3">
        <w:t>samazināts sarkano asins šūnu skaits (anēmija);</w:t>
      </w:r>
    </w:p>
    <w:p w14:paraId="00C61EDB" w14:textId="77777777" w:rsidR="00F9773F" w:rsidRPr="002414B3" w:rsidRDefault="00376B62" w:rsidP="00B52943">
      <w:pPr>
        <w:pStyle w:val="ListParagraph"/>
        <w:numPr>
          <w:ilvl w:val="0"/>
          <w:numId w:val="33"/>
        </w:numPr>
        <w:ind w:left="567" w:hanging="567"/>
        <w:outlineLvl w:val="0"/>
      </w:pPr>
      <w:r w:rsidRPr="002414B3">
        <w:t>galvassāpes;</w:t>
      </w:r>
    </w:p>
    <w:p w14:paraId="4B9A6DA8" w14:textId="77777777" w:rsidR="00F9773F" w:rsidRPr="002414B3" w:rsidRDefault="00376B62" w:rsidP="00B52943">
      <w:pPr>
        <w:pStyle w:val="ListParagraph"/>
        <w:numPr>
          <w:ilvl w:val="0"/>
          <w:numId w:val="33"/>
        </w:numPr>
        <w:ind w:left="567" w:hanging="567"/>
        <w:outlineLvl w:val="0"/>
      </w:pPr>
      <w:r w:rsidRPr="002414B3">
        <w:t>caureja;</w:t>
      </w:r>
    </w:p>
    <w:p w14:paraId="7E6DA56A" w14:textId="77777777" w:rsidR="00F9773F" w:rsidRPr="002414B3" w:rsidRDefault="00376B62" w:rsidP="00B52943">
      <w:pPr>
        <w:pStyle w:val="ListParagraph"/>
        <w:numPr>
          <w:ilvl w:val="0"/>
          <w:numId w:val="33"/>
        </w:numPr>
        <w:ind w:left="567" w:hanging="567"/>
        <w:outlineLvl w:val="0"/>
      </w:pPr>
      <w:r w:rsidRPr="002414B3">
        <w:t>vemšana;</w:t>
      </w:r>
    </w:p>
    <w:p w14:paraId="0D621E2A" w14:textId="77777777" w:rsidR="00F9773F" w:rsidRPr="002414B3" w:rsidRDefault="00376B62" w:rsidP="00B52943">
      <w:pPr>
        <w:pStyle w:val="ListParagraph"/>
        <w:numPr>
          <w:ilvl w:val="0"/>
          <w:numId w:val="33"/>
        </w:numPr>
        <w:ind w:left="567" w:hanging="567"/>
        <w:outlineLvl w:val="0"/>
      </w:pPr>
      <w:r w:rsidRPr="002414B3">
        <w:t>slikta dūša;</w:t>
      </w:r>
    </w:p>
    <w:p w14:paraId="082BEB1B" w14:textId="77777777" w:rsidR="00F9773F" w:rsidRPr="002414B3" w:rsidRDefault="00376B62" w:rsidP="00B52943">
      <w:pPr>
        <w:pStyle w:val="ListParagraph"/>
        <w:numPr>
          <w:ilvl w:val="0"/>
          <w:numId w:val="33"/>
        </w:numPr>
        <w:ind w:left="567" w:hanging="567"/>
        <w:outlineLvl w:val="0"/>
      </w:pPr>
      <w:r w:rsidRPr="002414B3">
        <w:t>neparasta matu izkrišana vai tie kļūst plānāki (alopēcija);</w:t>
      </w:r>
    </w:p>
    <w:p w14:paraId="17E726FB" w14:textId="77777777" w:rsidR="00F9773F" w:rsidRPr="002414B3" w:rsidRDefault="00376B62" w:rsidP="00B52943">
      <w:pPr>
        <w:pStyle w:val="ListParagraph"/>
        <w:numPr>
          <w:ilvl w:val="0"/>
          <w:numId w:val="33"/>
        </w:numPr>
        <w:ind w:left="567" w:hanging="567"/>
        <w:outlineLvl w:val="0"/>
      </w:pPr>
      <w:r w:rsidRPr="002414B3">
        <w:t>nogurums;</w:t>
      </w:r>
    </w:p>
    <w:p w14:paraId="39063482" w14:textId="44A8C29B" w:rsidR="00F9773F" w:rsidRPr="002414B3" w:rsidRDefault="00376B62" w:rsidP="00B52943">
      <w:pPr>
        <w:pStyle w:val="ListParagraph"/>
        <w:numPr>
          <w:ilvl w:val="0"/>
          <w:numId w:val="33"/>
        </w:numPr>
        <w:ind w:left="567" w:hanging="567"/>
        <w:outlineLvl w:val="0"/>
      </w:pPr>
      <w:r w:rsidRPr="002414B3">
        <w:t>gremošanas trakta (no mutes līdz anālajai atverei) gļotādas pietūkums un sāpīgums (gļotādas</w:t>
      </w:r>
      <w:r w:rsidR="00F013FB">
        <w:t xml:space="preserve"> </w:t>
      </w:r>
      <w:r w:rsidRPr="002414B3">
        <w:t>iekaisums);</w:t>
      </w:r>
    </w:p>
    <w:p w14:paraId="3E19328C" w14:textId="77777777" w:rsidR="00F9773F" w:rsidRPr="002414B3" w:rsidRDefault="00376B62" w:rsidP="00B52943">
      <w:pPr>
        <w:pStyle w:val="ListParagraph"/>
        <w:numPr>
          <w:ilvl w:val="0"/>
          <w:numId w:val="33"/>
        </w:numPr>
        <w:ind w:left="567" w:hanging="567"/>
        <w:outlineLvl w:val="0"/>
      </w:pPr>
      <w:r w:rsidRPr="002414B3">
        <w:t>drudzis (pireksija).</w:t>
      </w:r>
    </w:p>
    <w:p w14:paraId="67B4FE19" w14:textId="77777777" w:rsidR="00F9773F" w:rsidRPr="002414B3" w:rsidRDefault="00F9773F" w:rsidP="00B52943">
      <w:pPr>
        <w:pStyle w:val="BodyText"/>
        <w:outlineLvl w:val="0"/>
      </w:pPr>
    </w:p>
    <w:p w14:paraId="2584EBBC" w14:textId="5C7009D4" w:rsidR="00F9773F" w:rsidRPr="002414B3" w:rsidRDefault="00376B62" w:rsidP="00B52943">
      <w:pPr>
        <w:pStyle w:val="BodyText"/>
        <w:outlineLvl w:val="0"/>
        <w:rPr>
          <w:b/>
        </w:rPr>
      </w:pPr>
      <w:r w:rsidRPr="002414B3">
        <w:rPr>
          <w:b/>
          <w:iCs/>
        </w:rPr>
        <w:t>Biež</w:t>
      </w:r>
      <w:r w:rsidR="004E4D94" w:rsidRPr="002414B3">
        <w:rPr>
          <w:b/>
          <w:iCs/>
        </w:rPr>
        <w:t>as blakusparādības</w:t>
      </w:r>
      <w:r w:rsidRPr="002414B3">
        <w:rPr>
          <w:b/>
          <w:spacing w:val="-3"/>
        </w:rPr>
        <w:t xml:space="preserve"> </w:t>
      </w:r>
      <w:r w:rsidRPr="002414B3">
        <w:rPr>
          <w:bCs/>
        </w:rPr>
        <w:t>(var</w:t>
      </w:r>
      <w:r w:rsidRPr="002414B3">
        <w:rPr>
          <w:bCs/>
          <w:spacing w:val="-2"/>
        </w:rPr>
        <w:t xml:space="preserve"> </w:t>
      </w:r>
      <w:r w:rsidRPr="002414B3">
        <w:rPr>
          <w:bCs/>
        </w:rPr>
        <w:t>ietekmēt</w:t>
      </w:r>
      <w:r w:rsidRPr="002414B3">
        <w:rPr>
          <w:bCs/>
          <w:spacing w:val="-2"/>
        </w:rPr>
        <w:t xml:space="preserve"> </w:t>
      </w:r>
      <w:r w:rsidR="004E4D94" w:rsidRPr="002414B3">
        <w:rPr>
          <w:bCs/>
          <w:spacing w:val="-2"/>
        </w:rPr>
        <w:t xml:space="preserve">līdz </w:t>
      </w:r>
      <w:r w:rsidRPr="002414B3">
        <w:rPr>
          <w:bCs/>
        </w:rPr>
        <w:t>1</w:t>
      </w:r>
      <w:r w:rsidRPr="002414B3">
        <w:rPr>
          <w:bCs/>
          <w:spacing w:val="-3"/>
        </w:rPr>
        <w:t xml:space="preserve"> </w:t>
      </w:r>
      <w:r w:rsidRPr="002414B3">
        <w:rPr>
          <w:bCs/>
        </w:rPr>
        <w:t>no</w:t>
      </w:r>
      <w:r w:rsidRPr="002414B3">
        <w:rPr>
          <w:bCs/>
          <w:spacing w:val="-2"/>
        </w:rPr>
        <w:t xml:space="preserve"> </w:t>
      </w:r>
      <w:r w:rsidRPr="002414B3">
        <w:rPr>
          <w:bCs/>
        </w:rPr>
        <w:t>10</w:t>
      </w:r>
      <w:r w:rsidRPr="002414B3">
        <w:rPr>
          <w:bCs/>
          <w:spacing w:val="-3"/>
        </w:rPr>
        <w:t xml:space="preserve"> </w:t>
      </w:r>
      <w:r w:rsidRPr="002414B3">
        <w:rPr>
          <w:bCs/>
        </w:rPr>
        <w:t>cilvēkiem):</w:t>
      </w:r>
    </w:p>
    <w:p w14:paraId="4D4C2C2F" w14:textId="77777777" w:rsidR="004E4D94" w:rsidRPr="002414B3" w:rsidRDefault="004E4D94" w:rsidP="00B52943">
      <w:pPr>
        <w:pStyle w:val="BodyText"/>
        <w:outlineLvl w:val="0"/>
      </w:pPr>
    </w:p>
    <w:p w14:paraId="77545F4A" w14:textId="77777777" w:rsidR="00F9773F" w:rsidRPr="002414B3" w:rsidRDefault="00376B62" w:rsidP="00B52943">
      <w:pPr>
        <w:pStyle w:val="ListParagraph"/>
        <w:numPr>
          <w:ilvl w:val="0"/>
          <w:numId w:val="34"/>
        </w:numPr>
        <w:ind w:left="567" w:hanging="567"/>
        <w:outlineLvl w:val="0"/>
      </w:pPr>
      <w:r w:rsidRPr="002414B3">
        <w:t>plaušu iekaisums (bronhīts);</w:t>
      </w:r>
    </w:p>
    <w:p w14:paraId="7AD88B79" w14:textId="77777777" w:rsidR="00F9773F" w:rsidRPr="002414B3" w:rsidRDefault="00376B62" w:rsidP="00B52943">
      <w:pPr>
        <w:pStyle w:val="ListParagraph"/>
        <w:numPr>
          <w:ilvl w:val="0"/>
          <w:numId w:val="34"/>
        </w:numPr>
        <w:ind w:left="567" w:hanging="567"/>
        <w:outlineLvl w:val="0"/>
      </w:pPr>
      <w:r w:rsidRPr="002414B3">
        <w:t>augšējo elpceļu infekcija;</w:t>
      </w:r>
    </w:p>
    <w:p w14:paraId="606B88E2" w14:textId="77777777" w:rsidR="00F9773F" w:rsidRPr="002414B3" w:rsidRDefault="00376B62" w:rsidP="00B52943">
      <w:pPr>
        <w:pStyle w:val="ListParagraph"/>
        <w:numPr>
          <w:ilvl w:val="0"/>
          <w:numId w:val="34"/>
        </w:numPr>
        <w:ind w:left="567" w:hanging="567"/>
        <w:outlineLvl w:val="0"/>
      </w:pPr>
      <w:r w:rsidRPr="002414B3">
        <w:t>urīnceļu infekcija;</w:t>
      </w:r>
    </w:p>
    <w:p w14:paraId="186F1D8C" w14:textId="77777777" w:rsidR="00F9773F" w:rsidRPr="002414B3" w:rsidRDefault="00376B62" w:rsidP="00B52943">
      <w:pPr>
        <w:pStyle w:val="ListParagraph"/>
        <w:numPr>
          <w:ilvl w:val="0"/>
          <w:numId w:val="34"/>
        </w:numPr>
        <w:ind w:left="567" w:hanging="567"/>
        <w:outlineLvl w:val="0"/>
      </w:pPr>
      <w:r w:rsidRPr="002414B3">
        <w:t>samazināta ēstgriba;</w:t>
      </w:r>
    </w:p>
    <w:p w14:paraId="79CD365C" w14:textId="77777777" w:rsidR="00F9773F" w:rsidRPr="002414B3" w:rsidRDefault="00376B62" w:rsidP="00B52943">
      <w:pPr>
        <w:pStyle w:val="ListParagraph"/>
        <w:numPr>
          <w:ilvl w:val="0"/>
          <w:numId w:val="34"/>
        </w:numPr>
        <w:ind w:left="567" w:hanging="567"/>
        <w:outlineLvl w:val="0"/>
      </w:pPr>
      <w:r w:rsidRPr="002414B3">
        <w:t>miega traucējumi (bezmiegs);</w:t>
      </w:r>
    </w:p>
    <w:p w14:paraId="50AB5198" w14:textId="77777777" w:rsidR="00F9773F" w:rsidRPr="002414B3" w:rsidRDefault="00376B62" w:rsidP="00B52943">
      <w:pPr>
        <w:pStyle w:val="ListParagraph"/>
        <w:numPr>
          <w:ilvl w:val="0"/>
          <w:numId w:val="34"/>
        </w:numPr>
        <w:ind w:left="567" w:hanging="567"/>
        <w:outlineLvl w:val="0"/>
      </w:pPr>
      <w:r w:rsidRPr="002414B3">
        <w:t>reibonis;</w:t>
      </w:r>
    </w:p>
    <w:p w14:paraId="57661CE4" w14:textId="77777777" w:rsidR="00F9773F" w:rsidRPr="002414B3" w:rsidRDefault="00376B62" w:rsidP="00B52943">
      <w:pPr>
        <w:pStyle w:val="ListParagraph"/>
        <w:numPr>
          <w:ilvl w:val="0"/>
          <w:numId w:val="34"/>
        </w:numPr>
        <w:ind w:left="567" w:hanging="567"/>
        <w:outlineLvl w:val="0"/>
      </w:pPr>
      <w:r w:rsidRPr="002414B3">
        <w:t>samazināta jutība, īpaši ādas (hipoestēzija);</w:t>
      </w:r>
    </w:p>
    <w:p w14:paraId="036F4D85" w14:textId="77777777" w:rsidR="00F9773F" w:rsidRPr="002414B3" w:rsidRDefault="00376B62" w:rsidP="00B52943">
      <w:pPr>
        <w:pStyle w:val="ListParagraph"/>
        <w:numPr>
          <w:ilvl w:val="0"/>
          <w:numId w:val="34"/>
        </w:numPr>
        <w:ind w:left="567" w:hanging="567"/>
        <w:outlineLvl w:val="0"/>
      </w:pPr>
      <w:r w:rsidRPr="002414B3">
        <w:t>plaukstu vai kāju tirpšana vai nejutīgums (parestēzija);</w:t>
      </w:r>
    </w:p>
    <w:p w14:paraId="5FFD9000" w14:textId="77777777" w:rsidR="00F9773F" w:rsidRPr="002414B3" w:rsidRDefault="00376B62" w:rsidP="00B52943">
      <w:pPr>
        <w:pStyle w:val="ListParagraph"/>
        <w:numPr>
          <w:ilvl w:val="0"/>
          <w:numId w:val="34"/>
        </w:numPr>
        <w:ind w:left="567" w:hanging="567"/>
        <w:outlineLvl w:val="0"/>
      </w:pPr>
      <w:r w:rsidRPr="002414B3">
        <w:t>zems asinsspiediens (hipotensija);</w:t>
      </w:r>
    </w:p>
    <w:p w14:paraId="1D8A420B" w14:textId="77777777" w:rsidR="00F9773F" w:rsidRPr="002414B3" w:rsidRDefault="00376B62" w:rsidP="00B52943">
      <w:pPr>
        <w:pStyle w:val="ListParagraph"/>
        <w:numPr>
          <w:ilvl w:val="0"/>
          <w:numId w:val="34"/>
        </w:numPr>
        <w:ind w:left="567" w:hanging="567"/>
        <w:outlineLvl w:val="0"/>
      </w:pPr>
      <w:r w:rsidRPr="002414B3">
        <w:t>augsts asinsspiediens (hipertensija);</w:t>
      </w:r>
    </w:p>
    <w:p w14:paraId="5C146501" w14:textId="77777777" w:rsidR="00F9773F" w:rsidRPr="002414B3" w:rsidRDefault="00376B62" w:rsidP="00B52943">
      <w:pPr>
        <w:pStyle w:val="ListParagraph"/>
        <w:numPr>
          <w:ilvl w:val="0"/>
          <w:numId w:val="34"/>
        </w:numPr>
        <w:ind w:left="567" w:hanging="567"/>
        <w:outlineLvl w:val="0"/>
      </w:pPr>
      <w:r w:rsidRPr="002414B3">
        <w:t>klepus;</w:t>
      </w:r>
    </w:p>
    <w:p w14:paraId="1573BC5F" w14:textId="77777777" w:rsidR="00F9773F" w:rsidRPr="002414B3" w:rsidRDefault="00376B62" w:rsidP="00B52943">
      <w:pPr>
        <w:pStyle w:val="ListParagraph"/>
        <w:numPr>
          <w:ilvl w:val="0"/>
          <w:numId w:val="34"/>
        </w:numPr>
        <w:ind w:left="567" w:hanging="567"/>
        <w:outlineLvl w:val="0"/>
      </w:pPr>
      <w:r w:rsidRPr="002414B3">
        <w:t>asiņu atkrēpošana (hemoptīze);</w:t>
      </w:r>
    </w:p>
    <w:p w14:paraId="140E364C" w14:textId="77777777" w:rsidR="00F9773F" w:rsidRPr="002414B3" w:rsidRDefault="00376B62" w:rsidP="00B52943">
      <w:pPr>
        <w:pStyle w:val="ListParagraph"/>
        <w:numPr>
          <w:ilvl w:val="0"/>
          <w:numId w:val="34"/>
        </w:numPr>
        <w:ind w:left="567" w:hanging="567"/>
        <w:outlineLvl w:val="0"/>
      </w:pPr>
      <w:r w:rsidRPr="002414B3">
        <w:t>sāpes mutē un rīklē (orofaringeālās sāpes);</w:t>
      </w:r>
    </w:p>
    <w:p w14:paraId="0045B46A" w14:textId="77777777" w:rsidR="00F9773F" w:rsidRPr="002414B3" w:rsidRDefault="00376B62" w:rsidP="00B52943">
      <w:pPr>
        <w:pStyle w:val="ListParagraph"/>
        <w:numPr>
          <w:ilvl w:val="0"/>
          <w:numId w:val="34"/>
        </w:numPr>
        <w:ind w:left="567" w:hanging="567"/>
        <w:outlineLvl w:val="0"/>
      </w:pPr>
      <w:r w:rsidRPr="002414B3">
        <w:t>asiņošana no deguna (epistakse);</w:t>
      </w:r>
    </w:p>
    <w:p w14:paraId="0D26FFD5" w14:textId="77777777" w:rsidR="00F9773F" w:rsidRPr="002414B3" w:rsidRDefault="00376B62" w:rsidP="00B52943">
      <w:pPr>
        <w:pStyle w:val="ListParagraph"/>
        <w:numPr>
          <w:ilvl w:val="0"/>
          <w:numId w:val="34"/>
        </w:numPr>
        <w:ind w:left="567" w:hanging="567"/>
        <w:outlineLvl w:val="0"/>
      </w:pPr>
      <w:r w:rsidRPr="002414B3">
        <w:t>aizcietējums;</w:t>
      </w:r>
    </w:p>
    <w:p w14:paraId="2C314022" w14:textId="77777777" w:rsidR="00F9773F" w:rsidRPr="002414B3" w:rsidRDefault="00376B62" w:rsidP="00B52943">
      <w:pPr>
        <w:pStyle w:val="ListParagraph"/>
        <w:numPr>
          <w:ilvl w:val="0"/>
          <w:numId w:val="34"/>
        </w:numPr>
        <w:ind w:left="567" w:hanging="567"/>
        <w:outlineLvl w:val="0"/>
      </w:pPr>
      <w:r w:rsidRPr="002414B3">
        <w:t>sāpes mutē;</w:t>
      </w:r>
    </w:p>
    <w:p w14:paraId="78763194" w14:textId="77777777" w:rsidR="00F9773F" w:rsidRPr="002414B3" w:rsidRDefault="00376B62" w:rsidP="00B52943">
      <w:pPr>
        <w:pStyle w:val="ListParagraph"/>
        <w:numPr>
          <w:ilvl w:val="0"/>
          <w:numId w:val="34"/>
        </w:numPr>
        <w:ind w:left="567" w:hanging="567"/>
        <w:outlineLvl w:val="0"/>
      </w:pPr>
      <w:r w:rsidRPr="002414B3">
        <w:t>palielinātas aknas (hepatomegālija);</w:t>
      </w:r>
    </w:p>
    <w:p w14:paraId="6958F888" w14:textId="77777777" w:rsidR="00F9773F" w:rsidRPr="002414B3" w:rsidRDefault="00376B62" w:rsidP="00B52943">
      <w:pPr>
        <w:pStyle w:val="ListParagraph"/>
        <w:numPr>
          <w:ilvl w:val="0"/>
          <w:numId w:val="34"/>
        </w:numPr>
        <w:ind w:left="567" w:hanging="567"/>
        <w:outlineLvl w:val="0"/>
      </w:pPr>
      <w:r w:rsidRPr="002414B3">
        <w:t>izsitumi;</w:t>
      </w:r>
    </w:p>
    <w:p w14:paraId="15436216" w14:textId="77777777" w:rsidR="00F9773F" w:rsidRPr="002414B3" w:rsidRDefault="00376B62" w:rsidP="00B52943">
      <w:pPr>
        <w:pStyle w:val="ListParagraph"/>
        <w:numPr>
          <w:ilvl w:val="0"/>
          <w:numId w:val="34"/>
        </w:numPr>
        <w:ind w:left="567" w:hanging="567"/>
        <w:outlineLvl w:val="0"/>
      </w:pPr>
      <w:r w:rsidRPr="002414B3">
        <w:t>ādas apsārtumi (eritēma);</w:t>
      </w:r>
    </w:p>
    <w:p w14:paraId="55168FF3" w14:textId="77777777" w:rsidR="00F9773F" w:rsidRPr="002414B3" w:rsidRDefault="00376B62" w:rsidP="00B52943">
      <w:pPr>
        <w:pStyle w:val="ListParagraph"/>
        <w:numPr>
          <w:ilvl w:val="0"/>
          <w:numId w:val="34"/>
        </w:numPr>
        <w:ind w:left="567" w:hanging="567"/>
        <w:outlineLvl w:val="0"/>
      </w:pPr>
      <w:r w:rsidRPr="002414B3">
        <w:t>muskuļu spazmas;</w:t>
      </w:r>
    </w:p>
    <w:p w14:paraId="5D9D52B0" w14:textId="77777777" w:rsidR="00F9773F" w:rsidRPr="002414B3" w:rsidRDefault="00376B62" w:rsidP="00B52943">
      <w:pPr>
        <w:pStyle w:val="ListParagraph"/>
        <w:numPr>
          <w:ilvl w:val="0"/>
          <w:numId w:val="34"/>
        </w:numPr>
        <w:ind w:left="567" w:hanging="567"/>
        <w:outlineLvl w:val="0"/>
      </w:pPr>
      <w:r w:rsidRPr="002414B3">
        <w:t>sāpes urinējot (dizūrija);</w:t>
      </w:r>
    </w:p>
    <w:p w14:paraId="777A1BFA" w14:textId="77777777" w:rsidR="00F9773F" w:rsidRPr="002414B3" w:rsidRDefault="00376B62" w:rsidP="00B52943">
      <w:pPr>
        <w:pStyle w:val="ListParagraph"/>
        <w:numPr>
          <w:ilvl w:val="0"/>
          <w:numId w:val="34"/>
        </w:numPr>
        <w:ind w:left="567" w:hanging="567"/>
        <w:outlineLvl w:val="0"/>
      </w:pPr>
      <w:r w:rsidRPr="002414B3">
        <w:t>sāpes krūtīs;</w:t>
      </w:r>
    </w:p>
    <w:p w14:paraId="22903132" w14:textId="77777777" w:rsidR="00F9773F" w:rsidRPr="002414B3" w:rsidRDefault="00376B62" w:rsidP="00B52943">
      <w:pPr>
        <w:pStyle w:val="ListParagraph"/>
        <w:numPr>
          <w:ilvl w:val="0"/>
          <w:numId w:val="34"/>
        </w:numPr>
        <w:ind w:left="567" w:hanging="567"/>
        <w:outlineLvl w:val="0"/>
      </w:pPr>
      <w:r w:rsidRPr="002414B3">
        <w:t>sāpes;</w:t>
      </w:r>
    </w:p>
    <w:p w14:paraId="10BC09E2" w14:textId="77777777" w:rsidR="00F9773F" w:rsidRPr="002414B3" w:rsidRDefault="00376B62" w:rsidP="00B52943">
      <w:pPr>
        <w:pStyle w:val="ListParagraph"/>
        <w:numPr>
          <w:ilvl w:val="0"/>
          <w:numId w:val="34"/>
        </w:numPr>
        <w:ind w:left="567" w:hanging="567"/>
        <w:outlineLvl w:val="0"/>
      </w:pPr>
      <w:r w:rsidRPr="002414B3">
        <w:t>vispārējs vājums (astēnija);</w:t>
      </w:r>
    </w:p>
    <w:p w14:paraId="18D3D7DB" w14:textId="77777777" w:rsidR="00F9773F" w:rsidRPr="002414B3" w:rsidRDefault="00376B62" w:rsidP="00B52943">
      <w:pPr>
        <w:pStyle w:val="ListParagraph"/>
        <w:numPr>
          <w:ilvl w:val="0"/>
          <w:numId w:val="34"/>
        </w:numPr>
        <w:ind w:left="567" w:hanging="567"/>
        <w:outlineLvl w:val="0"/>
      </w:pPr>
      <w:r w:rsidRPr="002414B3">
        <w:t>vispārēja slikta pašsajūta (savārgums);</w:t>
      </w:r>
    </w:p>
    <w:p w14:paraId="120C9B3E" w14:textId="77777777" w:rsidR="00F9773F" w:rsidRPr="002414B3" w:rsidRDefault="00376B62" w:rsidP="00B52943">
      <w:pPr>
        <w:pStyle w:val="ListParagraph"/>
        <w:numPr>
          <w:ilvl w:val="0"/>
          <w:numId w:val="34"/>
        </w:numPr>
        <w:ind w:left="567" w:hanging="567"/>
        <w:outlineLvl w:val="0"/>
      </w:pPr>
      <w:r w:rsidRPr="002414B3">
        <w:t>plaukstu un pēdu pietūkums (perifērā tūska);</w:t>
      </w:r>
    </w:p>
    <w:p w14:paraId="08AC5339" w14:textId="77777777" w:rsidR="00F9773F" w:rsidRPr="002414B3" w:rsidRDefault="00376B62" w:rsidP="00B52943">
      <w:pPr>
        <w:pStyle w:val="ListParagraph"/>
        <w:numPr>
          <w:ilvl w:val="0"/>
          <w:numId w:val="34"/>
        </w:numPr>
        <w:ind w:left="567" w:hanging="567"/>
        <w:outlineLvl w:val="0"/>
      </w:pPr>
      <w:r w:rsidRPr="002414B3">
        <w:lastRenderedPageBreak/>
        <w:t>noteiktu enzīmu līmeņa paaugstināšanās asinīs;</w:t>
      </w:r>
    </w:p>
    <w:p w14:paraId="56015FF0" w14:textId="77777777" w:rsidR="00F9773F" w:rsidRPr="002414B3" w:rsidRDefault="00376B62" w:rsidP="00B52943">
      <w:pPr>
        <w:pStyle w:val="ListParagraph"/>
        <w:numPr>
          <w:ilvl w:val="0"/>
          <w:numId w:val="34"/>
        </w:numPr>
        <w:ind w:left="567" w:hanging="567"/>
        <w:outlineLvl w:val="0"/>
      </w:pPr>
      <w:r w:rsidRPr="002414B3">
        <w:t>izmaiņas asins ķīmiskajā sastāvā;</w:t>
      </w:r>
    </w:p>
    <w:p w14:paraId="0DCA56CD" w14:textId="77777777" w:rsidR="00F9773F" w:rsidRPr="002414B3" w:rsidRDefault="00376B62" w:rsidP="00B52943">
      <w:pPr>
        <w:pStyle w:val="ListParagraph"/>
        <w:numPr>
          <w:ilvl w:val="0"/>
          <w:numId w:val="34"/>
        </w:numPr>
        <w:ind w:left="567" w:hanging="567"/>
        <w:outlineLvl w:val="0"/>
      </w:pPr>
      <w:r w:rsidRPr="002414B3">
        <w:t>transfūziju reakcija.</w:t>
      </w:r>
    </w:p>
    <w:p w14:paraId="2670BD6E" w14:textId="77777777" w:rsidR="00F9773F" w:rsidRPr="002414B3" w:rsidRDefault="00F9773F" w:rsidP="00B52943">
      <w:pPr>
        <w:pStyle w:val="BodyText"/>
        <w:outlineLvl w:val="0"/>
      </w:pPr>
    </w:p>
    <w:p w14:paraId="4E1FFF53" w14:textId="5C079546" w:rsidR="00F9773F" w:rsidRPr="002414B3" w:rsidRDefault="00376B62" w:rsidP="00B52943">
      <w:pPr>
        <w:pStyle w:val="BodyText"/>
        <w:outlineLvl w:val="0"/>
      </w:pPr>
      <w:r w:rsidRPr="002414B3">
        <w:rPr>
          <w:b/>
          <w:iCs/>
        </w:rPr>
        <w:t>Retāk</w:t>
      </w:r>
      <w:r w:rsidR="004E4D94" w:rsidRPr="002414B3">
        <w:rPr>
          <w:b/>
          <w:iCs/>
        </w:rPr>
        <w:t>as blakusparādības</w:t>
      </w:r>
      <w:r w:rsidRPr="002414B3">
        <w:rPr>
          <w:spacing w:val="-4"/>
        </w:rPr>
        <w:t xml:space="preserve"> </w:t>
      </w:r>
      <w:r w:rsidRPr="002414B3">
        <w:t>(var</w:t>
      </w:r>
      <w:r w:rsidRPr="002414B3">
        <w:rPr>
          <w:spacing w:val="-2"/>
        </w:rPr>
        <w:t xml:space="preserve"> </w:t>
      </w:r>
      <w:r w:rsidRPr="002414B3">
        <w:t>ietekmēt</w:t>
      </w:r>
      <w:r w:rsidRPr="002414B3">
        <w:rPr>
          <w:spacing w:val="-2"/>
        </w:rPr>
        <w:t xml:space="preserve"> </w:t>
      </w:r>
      <w:r w:rsidR="004E4D94" w:rsidRPr="002414B3">
        <w:rPr>
          <w:spacing w:val="-2"/>
        </w:rPr>
        <w:t xml:space="preserve">līdz </w:t>
      </w:r>
      <w:r w:rsidRPr="002414B3">
        <w:t>1</w:t>
      </w:r>
      <w:r w:rsidRPr="002414B3">
        <w:rPr>
          <w:spacing w:val="-3"/>
        </w:rPr>
        <w:t xml:space="preserve"> </w:t>
      </w:r>
      <w:r w:rsidRPr="002414B3">
        <w:t>no</w:t>
      </w:r>
      <w:r w:rsidRPr="002414B3">
        <w:rPr>
          <w:spacing w:val="-2"/>
        </w:rPr>
        <w:t xml:space="preserve"> </w:t>
      </w:r>
      <w:r w:rsidRPr="002414B3">
        <w:t>100</w:t>
      </w:r>
      <w:r w:rsidRPr="002414B3">
        <w:rPr>
          <w:spacing w:val="-2"/>
        </w:rPr>
        <w:t xml:space="preserve"> </w:t>
      </w:r>
      <w:r w:rsidRPr="002414B3">
        <w:t>cilvēkiem):</w:t>
      </w:r>
    </w:p>
    <w:p w14:paraId="0E9DB18B" w14:textId="77777777" w:rsidR="004E4D94" w:rsidRPr="002414B3" w:rsidRDefault="004E4D94" w:rsidP="00B52943">
      <w:pPr>
        <w:pStyle w:val="BodyText"/>
        <w:outlineLvl w:val="0"/>
      </w:pPr>
    </w:p>
    <w:p w14:paraId="3C92EF3D" w14:textId="77777777" w:rsidR="00F9773F" w:rsidRPr="002414B3" w:rsidRDefault="00376B62" w:rsidP="00B52943">
      <w:pPr>
        <w:pStyle w:val="ListParagraph"/>
        <w:numPr>
          <w:ilvl w:val="0"/>
          <w:numId w:val="35"/>
        </w:numPr>
        <w:ind w:left="567" w:hanging="567"/>
        <w:outlineLvl w:val="0"/>
      </w:pPr>
      <w:r w:rsidRPr="002414B3">
        <w:t>balto asins šūnu skaita palielināšanās (leikocitoze);</w:t>
      </w:r>
    </w:p>
    <w:p w14:paraId="6BF0DA10" w14:textId="77777777" w:rsidR="00F9773F" w:rsidRPr="002414B3" w:rsidRDefault="00376B62" w:rsidP="00B52943">
      <w:pPr>
        <w:pStyle w:val="ListParagraph"/>
        <w:numPr>
          <w:ilvl w:val="0"/>
          <w:numId w:val="35"/>
        </w:numPr>
        <w:ind w:left="567" w:hanging="567"/>
        <w:outlineLvl w:val="0"/>
      </w:pPr>
      <w:r w:rsidRPr="002414B3">
        <w:t>alerģiska reakcija (hipersensitivitāte);</w:t>
      </w:r>
    </w:p>
    <w:p w14:paraId="11EA8F07" w14:textId="77777777" w:rsidR="00F9773F" w:rsidRPr="002414B3" w:rsidRDefault="00376B62" w:rsidP="00B52943">
      <w:pPr>
        <w:pStyle w:val="ListParagraph"/>
        <w:numPr>
          <w:ilvl w:val="0"/>
          <w:numId w:val="35"/>
        </w:numPr>
        <w:ind w:left="567" w:hanging="567"/>
        <w:outlineLvl w:val="0"/>
      </w:pPr>
      <w:r w:rsidRPr="002414B3">
        <w:t>transplantēto kaula smadzeņu atgrūšana (transplantāta atgrūšanas slimība);</w:t>
      </w:r>
    </w:p>
    <w:p w14:paraId="6E7DB2B7" w14:textId="77777777" w:rsidR="00F9773F" w:rsidRPr="002414B3" w:rsidRDefault="00376B62" w:rsidP="00B52943">
      <w:pPr>
        <w:pStyle w:val="ListParagraph"/>
        <w:numPr>
          <w:ilvl w:val="0"/>
          <w:numId w:val="35"/>
        </w:numPr>
        <w:ind w:left="567" w:hanging="567"/>
        <w:outlineLvl w:val="0"/>
      </w:pPr>
      <w:r w:rsidRPr="002414B3">
        <w:t>augsts urīnskābes līmenis asinīs, kas var izraisīt podagru (hiperurikēmija) (paaugstināts urīnskābes līmenis asinīs);</w:t>
      </w:r>
    </w:p>
    <w:p w14:paraId="673E1901" w14:textId="77777777" w:rsidR="00F9773F" w:rsidRPr="002414B3" w:rsidRDefault="00376B62" w:rsidP="00B52943">
      <w:pPr>
        <w:pStyle w:val="ListParagraph"/>
        <w:numPr>
          <w:ilvl w:val="0"/>
          <w:numId w:val="35"/>
        </w:numPr>
        <w:ind w:left="567" w:hanging="567"/>
        <w:outlineLvl w:val="0"/>
      </w:pPr>
      <w:r w:rsidRPr="002414B3">
        <w:t>aknu bojājumi, ko izraisa mazo aknu asinsvadu nosprostošanās (vēnu okluzīvā slimība);</w:t>
      </w:r>
    </w:p>
    <w:p w14:paraId="54522563" w14:textId="77777777" w:rsidR="00F9773F" w:rsidRPr="002414B3" w:rsidRDefault="00376B62" w:rsidP="00B52943">
      <w:pPr>
        <w:pStyle w:val="ListParagraph"/>
        <w:numPr>
          <w:ilvl w:val="0"/>
          <w:numId w:val="35"/>
        </w:numPr>
        <w:ind w:left="567" w:hanging="567"/>
        <w:outlineLvl w:val="0"/>
      </w:pPr>
      <w:r w:rsidRPr="002414B3">
        <w:t>plaušu darbības traucējumi, kas izraisa elpas trūkumu (elpošanas mazspēja);</w:t>
      </w:r>
    </w:p>
    <w:p w14:paraId="6E7121A0" w14:textId="77777777" w:rsidR="00F9773F" w:rsidRPr="002414B3" w:rsidRDefault="00376B62" w:rsidP="00B52943">
      <w:pPr>
        <w:pStyle w:val="ListParagraph"/>
        <w:numPr>
          <w:ilvl w:val="0"/>
          <w:numId w:val="35"/>
        </w:numPr>
        <w:ind w:left="567" w:hanging="567"/>
        <w:outlineLvl w:val="0"/>
      </w:pPr>
      <w:r w:rsidRPr="002414B3">
        <w:t>tūska un/vai šķidruma uzkrāšanās plaušās (plaušu tūska);</w:t>
      </w:r>
    </w:p>
    <w:p w14:paraId="0523EF17" w14:textId="77777777" w:rsidR="00F9773F" w:rsidRPr="002414B3" w:rsidRDefault="00376B62" w:rsidP="00B52943">
      <w:pPr>
        <w:pStyle w:val="ListParagraph"/>
        <w:numPr>
          <w:ilvl w:val="0"/>
          <w:numId w:val="35"/>
        </w:numPr>
        <w:ind w:left="567" w:hanging="567"/>
        <w:outlineLvl w:val="0"/>
      </w:pPr>
      <w:r w:rsidRPr="002414B3">
        <w:t>plaušu iekaisums(intersticiāla plaušu slimība);</w:t>
      </w:r>
    </w:p>
    <w:p w14:paraId="4E97F17D" w14:textId="77777777" w:rsidR="00F9773F" w:rsidRPr="002414B3" w:rsidRDefault="00376B62" w:rsidP="00B52943">
      <w:pPr>
        <w:pStyle w:val="ListParagraph"/>
        <w:numPr>
          <w:ilvl w:val="0"/>
          <w:numId w:val="35"/>
        </w:numPr>
        <w:ind w:left="567" w:hanging="567"/>
        <w:outlineLvl w:val="0"/>
      </w:pPr>
      <w:r w:rsidRPr="002414B3">
        <w:t>patoloģiski plaušu rentgenoloģisko izmeklējumu rezultāti (infiltrāti plaušās);</w:t>
      </w:r>
    </w:p>
    <w:p w14:paraId="361821BA" w14:textId="77777777" w:rsidR="00F9773F" w:rsidRPr="002414B3" w:rsidRDefault="00376B62" w:rsidP="00B52943">
      <w:pPr>
        <w:pStyle w:val="ListParagraph"/>
        <w:numPr>
          <w:ilvl w:val="0"/>
          <w:numId w:val="35"/>
        </w:numPr>
        <w:ind w:left="567" w:hanging="567"/>
        <w:outlineLvl w:val="0"/>
      </w:pPr>
      <w:r w:rsidRPr="002414B3">
        <w:t>asiņošana plaušās (plaušu hemorāģija);</w:t>
      </w:r>
    </w:p>
    <w:p w14:paraId="56D2A3D3" w14:textId="77777777" w:rsidR="00F9773F" w:rsidRPr="002414B3" w:rsidRDefault="00376B62" w:rsidP="00B52943">
      <w:pPr>
        <w:pStyle w:val="ListParagraph"/>
        <w:numPr>
          <w:ilvl w:val="0"/>
          <w:numId w:val="35"/>
        </w:numPr>
        <w:ind w:left="567" w:hanging="567"/>
        <w:outlineLvl w:val="0"/>
      </w:pPr>
      <w:r w:rsidRPr="002414B3">
        <w:t>nepietiekama skābekļa uzsūkšanās plaušās (hipoksija);</w:t>
      </w:r>
    </w:p>
    <w:p w14:paraId="69E3CBE3" w14:textId="5135DF49" w:rsidR="00F9773F" w:rsidRPr="002414B3" w:rsidRDefault="004E4D94" w:rsidP="00B52943">
      <w:pPr>
        <w:pStyle w:val="ListParagraph"/>
        <w:numPr>
          <w:ilvl w:val="0"/>
          <w:numId w:val="35"/>
        </w:numPr>
        <w:ind w:left="567" w:hanging="567"/>
        <w:outlineLvl w:val="0"/>
      </w:pPr>
      <w:r w:rsidRPr="002414B3">
        <w:t>izcelti izsitumi uz ādas (makulopapulāri izsitumi);</w:t>
      </w:r>
    </w:p>
    <w:p w14:paraId="6311B56E" w14:textId="77777777" w:rsidR="00F9773F" w:rsidRPr="002414B3" w:rsidRDefault="00376B62" w:rsidP="00B52943">
      <w:pPr>
        <w:pStyle w:val="ListParagraph"/>
        <w:numPr>
          <w:ilvl w:val="0"/>
          <w:numId w:val="35"/>
        </w:numPr>
        <w:ind w:left="567" w:hanging="567"/>
        <w:outlineLvl w:val="0"/>
      </w:pPr>
      <w:r w:rsidRPr="002414B3">
        <w:t>slimība, kas izraisa kaulu blīvuma samazināšanos, padarot tos vājākus un trauslākus, kā rezultātā vieglāk var rasties lūzumi (osteoporoze);</w:t>
      </w:r>
    </w:p>
    <w:p w14:paraId="378ED5E9" w14:textId="77777777" w:rsidR="00F9773F" w:rsidRPr="002414B3" w:rsidRDefault="00376B62" w:rsidP="00B52943">
      <w:pPr>
        <w:pStyle w:val="ListParagraph"/>
        <w:numPr>
          <w:ilvl w:val="0"/>
          <w:numId w:val="35"/>
        </w:numPr>
        <w:ind w:left="567" w:hanging="567"/>
        <w:outlineLvl w:val="0"/>
      </w:pPr>
      <w:r w:rsidRPr="002414B3">
        <w:t>reakcija injekcijas vietā.</w:t>
      </w:r>
    </w:p>
    <w:p w14:paraId="7DB11F69" w14:textId="77777777" w:rsidR="00F9773F" w:rsidRPr="002414B3" w:rsidRDefault="00F9773F" w:rsidP="00B52943">
      <w:pPr>
        <w:pStyle w:val="BodyText"/>
        <w:outlineLvl w:val="0"/>
      </w:pPr>
    </w:p>
    <w:p w14:paraId="0F0F0233" w14:textId="1AC3CD96" w:rsidR="00F9773F" w:rsidRPr="002414B3" w:rsidRDefault="00376B62" w:rsidP="00B52943">
      <w:pPr>
        <w:pStyle w:val="BodyText"/>
        <w:outlineLvl w:val="0"/>
      </w:pPr>
      <w:r w:rsidRPr="002414B3">
        <w:rPr>
          <w:b/>
          <w:iCs/>
        </w:rPr>
        <w:t>Ret</w:t>
      </w:r>
      <w:r w:rsidR="004E4D94" w:rsidRPr="002414B3">
        <w:rPr>
          <w:b/>
          <w:iCs/>
        </w:rPr>
        <w:t>as blakusparādības</w:t>
      </w:r>
      <w:r w:rsidRPr="002414B3">
        <w:rPr>
          <w:spacing w:val="-3"/>
        </w:rPr>
        <w:t xml:space="preserve"> </w:t>
      </w:r>
      <w:r w:rsidRPr="002414B3">
        <w:t>(var</w:t>
      </w:r>
      <w:r w:rsidRPr="002414B3">
        <w:rPr>
          <w:spacing w:val="-2"/>
        </w:rPr>
        <w:t xml:space="preserve"> </w:t>
      </w:r>
      <w:r w:rsidRPr="002414B3">
        <w:t>ietekmēt</w:t>
      </w:r>
      <w:r w:rsidRPr="002414B3">
        <w:rPr>
          <w:spacing w:val="-2"/>
        </w:rPr>
        <w:t xml:space="preserve"> </w:t>
      </w:r>
      <w:r w:rsidR="004E4D94" w:rsidRPr="002414B3">
        <w:rPr>
          <w:spacing w:val="-2"/>
        </w:rPr>
        <w:t xml:space="preserve">līdz </w:t>
      </w:r>
      <w:r w:rsidRPr="002414B3">
        <w:t>1</w:t>
      </w:r>
      <w:r w:rsidRPr="002414B3">
        <w:rPr>
          <w:spacing w:val="-3"/>
        </w:rPr>
        <w:t xml:space="preserve"> </w:t>
      </w:r>
      <w:r w:rsidRPr="002414B3">
        <w:t>no</w:t>
      </w:r>
      <w:r w:rsidRPr="002414B3">
        <w:rPr>
          <w:spacing w:val="-2"/>
        </w:rPr>
        <w:t xml:space="preserve"> </w:t>
      </w:r>
      <w:r w:rsidRPr="002414B3">
        <w:t>1000</w:t>
      </w:r>
      <w:r w:rsidRPr="002414B3">
        <w:rPr>
          <w:spacing w:val="-2"/>
        </w:rPr>
        <w:t xml:space="preserve"> </w:t>
      </w:r>
      <w:r w:rsidRPr="002414B3">
        <w:t>cilvēkiem):</w:t>
      </w:r>
    </w:p>
    <w:p w14:paraId="00245050" w14:textId="77777777" w:rsidR="004E4D94" w:rsidRPr="002414B3" w:rsidRDefault="004E4D94" w:rsidP="00B52943">
      <w:pPr>
        <w:pStyle w:val="BodyText"/>
        <w:outlineLvl w:val="0"/>
      </w:pPr>
    </w:p>
    <w:p w14:paraId="4DD4062A" w14:textId="77777777" w:rsidR="00F9773F" w:rsidRPr="002414B3" w:rsidRDefault="00376B62" w:rsidP="00B52943">
      <w:pPr>
        <w:pStyle w:val="ListParagraph"/>
        <w:numPr>
          <w:ilvl w:val="0"/>
          <w:numId w:val="36"/>
        </w:numPr>
        <w:ind w:left="567" w:hanging="567"/>
        <w:outlineLvl w:val="0"/>
      </w:pPr>
      <w:r w:rsidRPr="002414B3">
        <w:t>izteiktas sāpes kaulos, krūtīs, zarnās vai locītavās (sirpjveida šūnu anēmijas krīze);</w:t>
      </w:r>
    </w:p>
    <w:p w14:paraId="59FD5678" w14:textId="77777777" w:rsidR="00F9773F" w:rsidRPr="002414B3" w:rsidRDefault="00376B62" w:rsidP="00B52943">
      <w:pPr>
        <w:pStyle w:val="ListParagraph"/>
        <w:numPr>
          <w:ilvl w:val="0"/>
          <w:numId w:val="36"/>
        </w:numPr>
        <w:ind w:left="567" w:hanging="567"/>
        <w:outlineLvl w:val="0"/>
      </w:pPr>
      <w:r w:rsidRPr="002414B3">
        <w:t>pēkšņa, dzīvībai bīstama alerģiska reakcija (anafilaktiska reakcija);</w:t>
      </w:r>
    </w:p>
    <w:p w14:paraId="66EB11EF" w14:textId="77777777" w:rsidR="00F9773F" w:rsidRPr="002414B3" w:rsidRDefault="00376B62" w:rsidP="00B52943">
      <w:pPr>
        <w:pStyle w:val="ListParagraph"/>
        <w:numPr>
          <w:ilvl w:val="0"/>
          <w:numId w:val="36"/>
        </w:numPr>
        <w:ind w:left="567" w:hanging="567"/>
        <w:outlineLvl w:val="0"/>
      </w:pPr>
      <w:r w:rsidRPr="002414B3">
        <w:t>sāpes un pietūkums locītavās, kas līdzīgs podagrai (pseidopodagra);</w:t>
      </w:r>
    </w:p>
    <w:p w14:paraId="631BDD95" w14:textId="77777777" w:rsidR="00F9773F" w:rsidRPr="002414B3" w:rsidRDefault="00376B62" w:rsidP="00B52943">
      <w:pPr>
        <w:pStyle w:val="ListParagraph"/>
        <w:numPr>
          <w:ilvl w:val="0"/>
          <w:numId w:val="36"/>
        </w:numPr>
        <w:ind w:left="567" w:hanging="567"/>
        <w:outlineLvl w:val="0"/>
      </w:pPr>
      <w:r w:rsidRPr="002414B3">
        <w:t>izmaiņas šķidruma līdzsvara regulācijā organismā, kā rezultātā var rasties tūska(šķidruma tilpuma traucējumi);</w:t>
      </w:r>
    </w:p>
    <w:p w14:paraId="3F107C37" w14:textId="77777777" w:rsidR="00F9773F" w:rsidRPr="002414B3" w:rsidRDefault="00376B62" w:rsidP="00B52943">
      <w:pPr>
        <w:pStyle w:val="ListParagraph"/>
        <w:numPr>
          <w:ilvl w:val="0"/>
          <w:numId w:val="36"/>
        </w:numPr>
        <w:ind w:left="567" w:hanging="567"/>
        <w:outlineLvl w:val="0"/>
      </w:pPr>
      <w:r w:rsidRPr="002414B3">
        <w:t>ādas asinsvadu iekaisums (ādas vaskulīts);</w:t>
      </w:r>
    </w:p>
    <w:p w14:paraId="767A10B6" w14:textId="77777777" w:rsidR="00F9773F" w:rsidRPr="002414B3" w:rsidRDefault="00376B62" w:rsidP="00B52943">
      <w:pPr>
        <w:pStyle w:val="ListParagraph"/>
        <w:numPr>
          <w:ilvl w:val="0"/>
          <w:numId w:val="36"/>
        </w:numPr>
        <w:ind w:left="567" w:hanging="567"/>
        <w:outlineLvl w:val="0"/>
      </w:pPr>
      <w:r w:rsidRPr="002414B3">
        <w:t>plūmju krāsas piepaceltas sāpīgas čūlas uz ekstremitātēm un dažreiz uz sejas un kakla</w:t>
      </w:r>
    </w:p>
    <w:p w14:paraId="43E001F0" w14:textId="77777777" w:rsidR="00F9773F" w:rsidRPr="002414B3" w:rsidRDefault="00376B62" w:rsidP="00B52943">
      <w:pPr>
        <w:pStyle w:val="ListParagraph"/>
        <w:numPr>
          <w:ilvl w:val="0"/>
          <w:numId w:val="36"/>
        </w:numPr>
        <w:ind w:left="567" w:hanging="567"/>
        <w:outlineLvl w:val="0"/>
      </w:pPr>
      <w:r w:rsidRPr="002414B3">
        <w:t>vienlaikus ar drudzi (Svīta sindroms);</w:t>
      </w:r>
    </w:p>
    <w:p w14:paraId="03B73CB7" w14:textId="77777777" w:rsidR="00F9773F" w:rsidRPr="002414B3" w:rsidRDefault="00376B62" w:rsidP="00B52943">
      <w:pPr>
        <w:pStyle w:val="ListParagraph"/>
        <w:numPr>
          <w:ilvl w:val="0"/>
          <w:numId w:val="36"/>
        </w:numPr>
        <w:ind w:left="567" w:hanging="567"/>
        <w:outlineLvl w:val="0"/>
      </w:pPr>
      <w:r w:rsidRPr="002414B3">
        <w:t>reimatoīdā artrīta saasinājums;</w:t>
      </w:r>
    </w:p>
    <w:p w14:paraId="27A0FADE" w14:textId="77777777" w:rsidR="00F9773F" w:rsidRPr="002414B3" w:rsidRDefault="00376B62" w:rsidP="00B52943">
      <w:pPr>
        <w:pStyle w:val="ListParagraph"/>
        <w:numPr>
          <w:ilvl w:val="0"/>
          <w:numId w:val="36"/>
        </w:numPr>
        <w:ind w:left="567" w:hanging="567"/>
        <w:outlineLvl w:val="0"/>
      </w:pPr>
      <w:r w:rsidRPr="002414B3">
        <w:t>samazināts kaulu blīvums;</w:t>
      </w:r>
    </w:p>
    <w:p w14:paraId="65C4EDF0" w14:textId="77777777" w:rsidR="00F9773F" w:rsidRPr="002414B3" w:rsidRDefault="00376B62" w:rsidP="00B52943">
      <w:pPr>
        <w:pStyle w:val="ListParagraph"/>
        <w:numPr>
          <w:ilvl w:val="0"/>
          <w:numId w:val="36"/>
        </w:numPr>
        <w:ind w:left="567" w:hanging="567"/>
        <w:outlineLvl w:val="0"/>
      </w:pPr>
      <w:r w:rsidRPr="002414B3">
        <w:t>aortas (lielā asinsvada, pa kuru asinis no sirds plūst uz ķermeni) iekaisums; skatīt 2. punktu.</w:t>
      </w:r>
    </w:p>
    <w:p w14:paraId="4EE9017A" w14:textId="77777777" w:rsidR="00F9773F" w:rsidRPr="002414B3" w:rsidRDefault="00F9773F" w:rsidP="00B52943">
      <w:pPr>
        <w:pStyle w:val="BodyText"/>
        <w:outlineLvl w:val="0"/>
      </w:pPr>
    </w:p>
    <w:p w14:paraId="5BEA97BC" w14:textId="77777777" w:rsidR="00F9773F" w:rsidRPr="002414B3" w:rsidRDefault="00376B62" w:rsidP="00B52943">
      <w:pPr>
        <w:pStyle w:val="Heading1"/>
        <w:spacing w:before="0"/>
        <w:ind w:left="0"/>
        <w:rPr>
          <w:bCs w:val="0"/>
        </w:rPr>
      </w:pPr>
      <w:r w:rsidRPr="002414B3">
        <w:rPr>
          <w:bCs w:val="0"/>
        </w:rPr>
        <w:t>Ziņošana</w:t>
      </w:r>
      <w:r w:rsidRPr="002414B3">
        <w:rPr>
          <w:bCs w:val="0"/>
          <w:spacing w:val="-4"/>
        </w:rPr>
        <w:t xml:space="preserve"> </w:t>
      </w:r>
      <w:r w:rsidRPr="002414B3">
        <w:rPr>
          <w:bCs w:val="0"/>
        </w:rPr>
        <w:t>par</w:t>
      </w:r>
      <w:r w:rsidRPr="002414B3">
        <w:rPr>
          <w:bCs w:val="0"/>
          <w:spacing w:val="-4"/>
        </w:rPr>
        <w:t xml:space="preserve"> </w:t>
      </w:r>
      <w:r w:rsidRPr="002414B3">
        <w:rPr>
          <w:bCs w:val="0"/>
        </w:rPr>
        <w:t>blakusparādībām</w:t>
      </w:r>
    </w:p>
    <w:p w14:paraId="4A31E600" w14:textId="77777777" w:rsidR="004E4D94" w:rsidRPr="002414B3" w:rsidRDefault="004E4D94" w:rsidP="00B52943">
      <w:pPr>
        <w:pStyle w:val="Heading1"/>
        <w:spacing w:before="0"/>
        <w:ind w:left="0"/>
        <w:rPr>
          <w:b w:val="0"/>
        </w:rPr>
      </w:pPr>
    </w:p>
    <w:p w14:paraId="51CBEF26" w14:textId="77777777" w:rsidR="00F9773F" w:rsidRPr="002414B3" w:rsidRDefault="00376B62" w:rsidP="00B52943">
      <w:pPr>
        <w:pStyle w:val="BodyText"/>
        <w:outlineLvl w:val="0"/>
      </w:pPr>
      <w:r w:rsidRPr="002414B3">
        <w:t>Ja Jums rodas jebkādas blakusparādības, konsultējieties ar ārstu, farmaceitu vai medmāsu. Tas attiecas</w:t>
      </w:r>
      <w:r w:rsidRPr="002414B3">
        <w:rPr>
          <w:spacing w:val="-52"/>
        </w:rPr>
        <w:t xml:space="preserve"> </w:t>
      </w:r>
      <w:r w:rsidRPr="002414B3">
        <w:t>arī uz iespējamajām blakusparādībām, kas nav minētas šajā instrukcijā. Jūs varat ziņot par</w:t>
      </w:r>
      <w:r w:rsidRPr="002414B3">
        <w:rPr>
          <w:spacing w:val="1"/>
        </w:rPr>
        <w:t xml:space="preserve"> </w:t>
      </w:r>
      <w:r w:rsidRPr="002414B3">
        <w:t xml:space="preserve">blakusparādībām arī tieši, izmantojot </w:t>
      </w:r>
      <w:hyperlink r:id="rId14">
        <w:r w:rsidR="00F9773F" w:rsidRPr="002414B3">
          <w:rPr>
            <w:shd w:val="clear" w:color="auto" w:fill="C1C1C1"/>
          </w:rPr>
          <w:t xml:space="preserve">V pielikumā </w:t>
        </w:r>
      </w:hyperlink>
      <w:r w:rsidRPr="002414B3">
        <w:rPr>
          <w:shd w:val="clear" w:color="auto" w:fill="C1C1C1"/>
        </w:rPr>
        <w:t>minēto nacionālās ziņošanas sistēmas</w:t>
      </w:r>
      <w:r w:rsidRPr="002414B3">
        <w:rPr>
          <w:spacing w:val="1"/>
        </w:rPr>
        <w:t xml:space="preserve"> </w:t>
      </w:r>
      <w:r w:rsidRPr="002414B3">
        <w:rPr>
          <w:shd w:val="clear" w:color="auto" w:fill="C1C1C1"/>
        </w:rPr>
        <w:t>kontaktinformāciju</w:t>
      </w:r>
      <w:r w:rsidRPr="002414B3">
        <w:t>. Ziņojot par blakusparādībām, Jūs varat palīdzēt nodrošināt daudz plašāku</w:t>
      </w:r>
      <w:r w:rsidRPr="002414B3">
        <w:rPr>
          <w:spacing w:val="1"/>
        </w:rPr>
        <w:t xml:space="preserve"> </w:t>
      </w:r>
      <w:r w:rsidRPr="002414B3">
        <w:t>informāciju</w:t>
      </w:r>
      <w:r w:rsidRPr="002414B3">
        <w:rPr>
          <w:spacing w:val="-1"/>
        </w:rPr>
        <w:t xml:space="preserve"> </w:t>
      </w:r>
      <w:r w:rsidRPr="002414B3">
        <w:t>par šo zāļu drošumu.</w:t>
      </w:r>
    </w:p>
    <w:p w14:paraId="17A25535" w14:textId="77777777" w:rsidR="00F9773F" w:rsidRPr="002414B3" w:rsidRDefault="00F9773F" w:rsidP="00B52943">
      <w:pPr>
        <w:pStyle w:val="BodyText"/>
        <w:outlineLvl w:val="0"/>
      </w:pPr>
    </w:p>
    <w:p w14:paraId="49AB81E8" w14:textId="77777777" w:rsidR="00F9773F" w:rsidRPr="002414B3" w:rsidRDefault="00F9773F" w:rsidP="00B52943">
      <w:pPr>
        <w:pStyle w:val="BodyText"/>
        <w:outlineLvl w:val="0"/>
      </w:pPr>
    </w:p>
    <w:p w14:paraId="53A38F33" w14:textId="4FC1234E" w:rsidR="00F9773F" w:rsidRPr="002414B3" w:rsidRDefault="00312B46" w:rsidP="00B52943">
      <w:pPr>
        <w:ind w:left="567" w:hanging="567"/>
        <w:outlineLvl w:val="0"/>
        <w:rPr>
          <w:b/>
        </w:rPr>
      </w:pPr>
      <w:r w:rsidRPr="002414B3">
        <w:rPr>
          <w:b/>
        </w:rPr>
        <w:t>5.       K</w:t>
      </w:r>
      <w:r w:rsidR="009C1B02" w:rsidRPr="002414B3">
        <w:rPr>
          <w:b/>
        </w:rPr>
        <w:t>ā</w:t>
      </w:r>
      <w:r w:rsidR="009C1B02" w:rsidRPr="002414B3">
        <w:rPr>
          <w:b/>
          <w:spacing w:val="-4"/>
        </w:rPr>
        <w:t xml:space="preserve"> </w:t>
      </w:r>
      <w:r w:rsidR="009C1B02" w:rsidRPr="002414B3">
        <w:rPr>
          <w:b/>
        </w:rPr>
        <w:t>uzglabāt</w:t>
      </w:r>
      <w:r w:rsidR="009C1B02" w:rsidRPr="002414B3">
        <w:rPr>
          <w:b/>
          <w:spacing w:val="-3"/>
        </w:rPr>
        <w:t xml:space="preserve"> </w:t>
      </w:r>
      <w:r w:rsidR="009C1B02">
        <w:rPr>
          <w:b/>
          <w:spacing w:val="-3"/>
        </w:rPr>
        <w:t>Z</w:t>
      </w:r>
      <w:r w:rsidR="009C1B02" w:rsidRPr="002414B3">
        <w:rPr>
          <w:b/>
        </w:rPr>
        <w:t>efylti</w:t>
      </w:r>
    </w:p>
    <w:p w14:paraId="44B98346" w14:textId="77777777" w:rsidR="00F9773F" w:rsidRPr="002414B3" w:rsidRDefault="00F9773F" w:rsidP="00B52943">
      <w:pPr>
        <w:pStyle w:val="BodyText"/>
        <w:outlineLvl w:val="0"/>
      </w:pPr>
    </w:p>
    <w:p w14:paraId="1BEDF5EA" w14:textId="77777777" w:rsidR="00F9773F" w:rsidRPr="002414B3" w:rsidRDefault="00376B62" w:rsidP="00B52943">
      <w:pPr>
        <w:pStyle w:val="BodyText"/>
        <w:outlineLvl w:val="0"/>
      </w:pPr>
      <w:r w:rsidRPr="002414B3">
        <w:t>Uzglabāt</w:t>
      </w:r>
      <w:r w:rsidRPr="002414B3">
        <w:rPr>
          <w:spacing w:val="-4"/>
        </w:rPr>
        <w:t xml:space="preserve"> </w:t>
      </w:r>
      <w:r w:rsidRPr="002414B3">
        <w:t>šīs</w:t>
      </w:r>
      <w:r w:rsidRPr="002414B3">
        <w:rPr>
          <w:spacing w:val="-3"/>
        </w:rPr>
        <w:t xml:space="preserve"> </w:t>
      </w:r>
      <w:r w:rsidRPr="002414B3">
        <w:t>zāles</w:t>
      </w:r>
      <w:r w:rsidRPr="002414B3">
        <w:rPr>
          <w:spacing w:val="-3"/>
        </w:rPr>
        <w:t xml:space="preserve"> </w:t>
      </w:r>
      <w:r w:rsidRPr="002414B3">
        <w:t>bērniem</w:t>
      </w:r>
      <w:r w:rsidRPr="002414B3">
        <w:rPr>
          <w:spacing w:val="-3"/>
        </w:rPr>
        <w:t xml:space="preserve"> </w:t>
      </w:r>
      <w:r w:rsidRPr="002414B3">
        <w:t>neredzamā</w:t>
      </w:r>
      <w:r w:rsidRPr="002414B3">
        <w:rPr>
          <w:spacing w:val="-3"/>
        </w:rPr>
        <w:t xml:space="preserve"> </w:t>
      </w:r>
      <w:r w:rsidRPr="002414B3">
        <w:t>un</w:t>
      </w:r>
      <w:r w:rsidRPr="002414B3">
        <w:rPr>
          <w:spacing w:val="-4"/>
        </w:rPr>
        <w:t xml:space="preserve"> </w:t>
      </w:r>
      <w:r w:rsidRPr="002414B3">
        <w:t>nepieejamā</w:t>
      </w:r>
      <w:r w:rsidRPr="002414B3">
        <w:rPr>
          <w:spacing w:val="-3"/>
        </w:rPr>
        <w:t xml:space="preserve"> </w:t>
      </w:r>
      <w:r w:rsidRPr="002414B3">
        <w:t>vietā.</w:t>
      </w:r>
    </w:p>
    <w:p w14:paraId="12FFD18D" w14:textId="77777777" w:rsidR="00F9773F" w:rsidRPr="002414B3" w:rsidRDefault="00F9773F" w:rsidP="00B52943">
      <w:pPr>
        <w:pStyle w:val="BodyText"/>
        <w:outlineLvl w:val="0"/>
      </w:pPr>
    </w:p>
    <w:p w14:paraId="333FBFA2" w14:textId="25F04089" w:rsidR="00F9773F" w:rsidRPr="002414B3" w:rsidRDefault="00376B62" w:rsidP="00B52943">
      <w:pPr>
        <w:pStyle w:val="BodyText"/>
        <w:outlineLvl w:val="0"/>
      </w:pPr>
      <w:r w:rsidRPr="002414B3">
        <w:t>Nelietot</w:t>
      </w:r>
      <w:r w:rsidRPr="002414B3">
        <w:rPr>
          <w:spacing w:val="-3"/>
        </w:rPr>
        <w:t xml:space="preserve"> </w:t>
      </w:r>
      <w:r w:rsidRPr="002414B3">
        <w:t>šīs</w:t>
      </w:r>
      <w:r w:rsidRPr="002414B3">
        <w:rPr>
          <w:spacing w:val="-3"/>
        </w:rPr>
        <w:t xml:space="preserve"> </w:t>
      </w:r>
      <w:r w:rsidRPr="002414B3">
        <w:t>zāles</w:t>
      </w:r>
      <w:r w:rsidRPr="002414B3">
        <w:rPr>
          <w:spacing w:val="-3"/>
        </w:rPr>
        <w:t xml:space="preserve"> </w:t>
      </w:r>
      <w:r w:rsidRPr="002414B3">
        <w:t>pēc</w:t>
      </w:r>
      <w:r w:rsidRPr="002414B3">
        <w:rPr>
          <w:spacing w:val="-2"/>
        </w:rPr>
        <w:t xml:space="preserve"> </w:t>
      </w:r>
      <w:r w:rsidRPr="002414B3">
        <w:t>derīguma</w:t>
      </w:r>
      <w:r w:rsidRPr="002414B3">
        <w:rPr>
          <w:spacing w:val="-2"/>
        </w:rPr>
        <w:t xml:space="preserve"> </w:t>
      </w:r>
      <w:r w:rsidRPr="002414B3">
        <w:t>termiņa</w:t>
      </w:r>
      <w:r w:rsidRPr="002414B3">
        <w:rPr>
          <w:spacing w:val="-2"/>
        </w:rPr>
        <w:t xml:space="preserve"> </w:t>
      </w:r>
      <w:r w:rsidRPr="002414B3">
        <w:t>beigām,</w:t>
      </w:r>
      <w:r w:rsidRPr="002414B3">
        <w:rPr>
          <w:spacing w:val="-2"/>
        </w:rPr>
        <w:t xml:space="preserve"> </w:t>
      </w:r>
      <w:r w:rsidRPr="002414B3">
        <w:t>kas</w:t>
      </w:r>
      <w:r w:rsidRPr="002414B3">
        <w:rPr>
          <w:spacing w:val="-3"/>
        </w:rPr>
        <w:t xml:space="preserve"> </w:t>
      </w:r>
      <w:r w:rsidRPr="002414B3">
        <w:t>norādīts</w:t>
      </w:r>
      <w:r w:rsidRPr="002414B3">
        <w:rPr>
          <w:spacing w:val="-3"/>
        </w:rPr>
        <w:t xml:space="preserve"> </w:t>
      </w:r>
      <w:r w:rsidRPr="002414B3">
        <w:t>uz</w:t>
      </w:r>
      <w:r w:rsidRPr="002414B3">
        <w:rPr>
          <w:spacing w:val="-2"/>
        </w:rPr>
        <w:t xml:space="preserve"> </w:t>
      </w:r>
      <w:r w:rsidRPr="002414B3">
        <w:t>ārējā</w:t>
      </w:r>
      <w:r w:rsidRPr="002414B3">
        <w:rPr>
          <w:spacing w:val="-3"/>
        </w:rPr>
        <w:t xml:space="preserve"> </w:t>
      </w:r>
      <w:r w:rsidRPr="002414B3">
        <w:t>iepakojuma</w:t>
      </w:r>
      <w:r w:rsidRPr="002414B3">
        <w:rPr>
          <w:spacing w:val="-5"/>
        </w:rPr>
        <w:t xml:space="preserve"> </w:t>
      </w:r>
      <w:r w:rsidRPr="002414B3">
        <w:t>un</w:t>
      </w:r>
      <w:r w:rsidR="004E4D94" w:rsidRPr="002414B3">
        <w:t xml:space="preserve"> pilnšļirces</w:t>
      </w:r>
      <w:r w:rsidR="004E4D94" w:rsidRPr="002414B3">
        <w:rPr>
          <w:spacing w:val="-3"/>
        </w:rPr>
        <w:t xml:space="preserve"> </w:t>
      </w:r>
      <w:r w:rsidR="004E4D94" w:rsidRPr="002414B3">
        <w:t>pēc</w:t>
      </w:r>
      <w:r w:rsidR="004E4D94" w:rsidRPr="002414B3">
        <w:rPr>
          <w:spacing w:val="-3"/>
        </w:rPr>
        <w:t xml:space="preserve"> </w:t>
      </w:r>
      <w:r w:rsidR="004E4D94" w:rsidRPr="002414B3">
        <w:t>“EXP:”.</w:t>
      </w:r>
      <w:r w:rsidR="004E4D94" w:rsidRPr="002414B3">
        <w:rPr>
          <w:spacing w:val="-3"/>
        </w:rPr>
        <w:t xml:space="preserve"> </w:t>
      </w:r>
      <w:r w:rsidR="004E4D94" w:rsidRPr="002414B3">
        <w:t>Derīguma</w:t>
      </w:r>
      <w:r w:rsidR="004E4D94" w:rsidRPr="002414B3">
        <w:rPr>
          <w:spacing w:val="-3"/>
        </w:rPr>
        <w:t xml:space="preserve"> </w:t>
      </w:r>
      <w:r w:rsidR="004E4D94" w:rsidRPr="002414B3">
        <w:t>termiņš</w:t>
      </w:r>
      <w:r w:rsidR="004E4D94" w:rsidRPr="002414B3">
        <w:rPr>
          <w:spacing w:val="-4"/>
        </w:rPr>
        <w:t xml:space="preserve"> </w:t>
      </w:r>
      <w:r w:rsidR="004E4D94" w:rsidRPr="002414B3">
        <w:t>attiecas</w:t>
      </w:r>
      <w:r w:rsidR="004E4D94" w:rsidRPr="002414B3">
        <w:rPr>
          <w:spacing w:val="-2"/>
        </w:rPr>
        <w:t xml:space="preserve"> </w:t>
      </w:r>
      <w:r w:rsidR="004E4D94" w:rsidRPr="002414B3">
        <w:t>uz</w:t>
      </w:r>
      <w:r w:rsidR="004E4D94" w:rsidRPr="002414B3">
        <w:rPr>
          <w:spacing w:val="-3"/>
        </w:rPr>
        <w:t xml:space="preserve"> </w:t>
      </w:r>
      <w:r w:rsidR="004E4D94" w:rsidRPr="002414B3">
        <w:t>norādītā</w:t>
      </w:r>
      <w:r w:rsidR="004E4D94" w:rsidRPr="002414B3">
        <w:rPr>
          <w:spacing w:val="-3"/>
        </w:rPr>
        <w:t xml:space="preserve"> </w:t>
      </w:r>
      <w:r w:rsidR="004E4D94" w:rsidRPr="002414B3">
        <w:t>mēneša</w:t>
      </w:r>
      <w:r w:rsidR="004E4D94" w:rsidRPr="002414B3">
        <w:rPr>
          <w:spacing w:val="-3"/>
        </w:rPr>
        <w:t xml:space="preserve"> </w:t>
      </w:r>
      <w:r w:rsidR="004E4D94" w:rsidRPr="002414B3">
        <w:t>pēdējo</w:t>
      </w:r>
      <w:r w:rsidR="004E4D94" w:rsidRPr="002414B3">
        <w:rPr>
          <w:spacing w:val="-3"/>
        </w:rPr>
        <w:t xml:space="preserve"> </w:t>
      </w:r>
      <w:r w:rsidR="004E4D94" w:rsidRPr="002414B3">
        <w:t>dienu.</w:t>
      </w:r>
    </w:p>
    <w:p w14:paraId="2FA767D2" w14:textId="77777777" w:rsidR="00F9773F" w:rsidRPr="002414B3" w:rsidRDefault="00F9773F" w:rsidP="00B52943">
      <w:pPr>
        <w:pStyle w:val="BodyText"/>
        <w:outlineLvl w:val="0"/>
      </w:pPr>
    </w:p>
    <w:p w14:paraId="45AA6084" w14:textId="4EF3B70D" w:rsidR="0031761D" w:rsidRPr="002414B3" w:rsidRDefault="0031761D" w:rsidP="00B52943">
      <w:pPr>
        <w:pStyle w:val="BodyText"/>
        <w:outlineLvl w:val="0"/>
      </w:pPr>
      <w:r w:rsidRPr="002414B3">
        <w:t xml:space="preserve">Uzglabāt un transportēt atdzesētu (2°C – 8°C). Nesasaldēt. </w:t>
      </w:r>
      <w:r w:rsidRPr="002414B3">
        <w:rPr>
          <w:noProof/>
        </w:rPr>
        <w:t>Uzglabāt pilnšļirci ārējā iepakojumā, lai pasargātu no gaismas.</w:t>
      </w:r>
    </w:p>
    <w:p w14:paraId="3CAC4D84" w14:textId="77777777" w:rsidR="0031761D" w:rsidRPr="002414B3" w:rsidRDefault="0031761D" w:rsidP="00B52943">
      <w:pPr>
        <w:pStyle w:val="BodyText"/>
        <w:outlineLvl w:val="0"/>
      </w:pPr>
    </w:p>
    <w:p w14:paraId="2F538AA1" w14:textId="4E28ED6B" w:rsidR="00F9773F" w:rsidRPr="002414B3" w:rsidRDefault="00376B62" w:rsidP="00B52943">
      <w:pPr>
        <w:pStyle w:val="BodyText"/>
        <w:outlineLvl w:val="0"/>
      </w:pPr>
      <w:r w:rsidRPr="002414B3">
        <w:t>Derīguma termiņa laikā un ambulatorai lietošanai zāles var izņemt no ledusskapja un</w:t>
      </w:r>
      <w:r w:rsidRPr="002414B3">
        <w:rPr>
          <w:spacing w:val="1"/>
        </w:rPr>
        <w:t xml:space="preserve"> </w:t>
      </w:r>
      <w:r w:rsidRPr="002414B3">
        <w:t xml:space="preserve">uzglabāt </w:t>
      </w:r>
      <w:r w:rsidR="0031761D" w:rsidRPr="002414B3">
        <w:t xml:space="preserve">istabas </w:t>
      </w:r>
      <w:r w:rsidRPr="002414B3">
        <w:t xml:space="preserve">temperatūrā </w:t>
      </w:r>
      <w:r w:rsidR="0031761D" w:rsidRPr="002414B3">
        <w:t>(</w:t>
      </w:r>
      <w:r w:rsidRPr="002414B3">
        <w:t>līdz 25 °C</w:t>
      </w:r>
      <w:r w:rsidR="0031761D" w:rsidRPr="002414B3">
        <w:t>)</w:t>
      </w:r>
      <w:r w:rsidRPr="002414B3">
        <w:t xml:space="preserve"> vienu </w:t>
      </w:r>
      <w:r w:rsidR="0031761D" w:rsidRPr="002414B3">
        <w:t>laika periodu līdz 72 stundām. Pēc šī perioda beigām zāles nedrīkst likt atpakaļ ledusskapī</w:t>
      </w:r>
      <w:r w:rsidR="009F5395">
        <w:t>,</w:t>
      </w:r>
      <w:r w:rsidR="0031761D" w:rsidRPr="002414B3">
        <w:t xml:space="preserve"> tās ir jālikvidē.</w:t>
      </w:r>
    </w:p>
    <w:p w14:paraId="32FA13F0" w14:textId="77777777" w:rsidR="00F9773F" w:rsidRPr="002414B3" w:rsidRDefault="00F9773F" w:rsidP="00B52943">
      <w:pPr>
        <w:pStyle w:val="BodyText"/>
        <w:outlineLvl w:val="0"/>
      </w:pPr>
    </w:p>
    <w:p w14:paraId="3EDBA2AC" w14:textId="77777777" w:rsidR="00F9773F" w:rsidRPr="002414B3" w:rsidRDefault="00376B62" w:rsidP="00B52943">
      <w:pPr>
        <w:pStyle w:val="BodyText"/>
        <w:outlineLvl w:val="0"/>
      </w:pPr>
      <w:r w:rsidRPr="002414B3">
        <w:t>Nelietojiet šīs zāles, ja pamanāt, ka tās ir duļķainas vai satur redzamas daļiņas.</w:t>
      </w:r>
    </w:p>
    <w:p w14:paraId="0AFC7B14" w14:textId="77777777" w:rsidR="00F9773F" w:rsidRPr="002414B3" w:rsidRDefault="00F9773F" w:rsidP="00B52943">
      <w:pPr>
        <w:pStyle w:val="BodyText"/>
        <w:outlineLvl w:val="0"/>
      </w:pPr>
    </w:p>
    <w:p w14:paraId="130A5289" w14:textId="535B2DB1" w:rsidR="00F9773F" w:rsidRPr="002414B3" w:rsidRDefault="00376B62" w:rsidP="00B52943">
      <w:pPr>
        <w:pStyle w:val="BodyText"/>
        <w:outlineLvl w:val="0"/>
      </w:pPr>
      <w:r w:rsidRPr="002414B3">
        <w:t>Neizmetiet zāles kanalizācijā</w:t>
      </w:r>
      <w:r w:rsidR="0031761D" w:rsidRPr="002414B3">
        <w:t xml:space="preserve"> vai sadzīves atkritumos</w:t>
      </w:r>
      <w:r w:rsidRPr="002414B3">
        <w:t>. Vaicājiet farmaceitam, kā izmest zāles, kuras vairs nelietojat. Šie pasākumi palīdzēs aizsargāt apkārtējo vidi.</w:t>
      </w:r>
    </w:p>
    <w:p w14:paraId="0E0D01F4" w14:textId="77777777" w:rsidR="00F9773F" w:rsidRPr="002414B3" w:rsidRDefault="00F9773F" w:rsidP="00B52943">
      <w:pPr>
        <w:pStyle w:val="BodyText"/>
        <w:outlineLvl w:val="0"/>
      </w:pPr>
    </w:p>
    <w:p w14:paraId="24109940" w14:textId="77777777" w:rsidR="00F9773F" w:rsidRPr="002414B3" w:rsidRDefault="00F9773F" w:rsidP="00B52943">
      <w:pPr>
        <w:pStyle w:val="BodyText"/>
        <w:outlineLvl w:val="0"/>
      </w:pPr>
    </w:p>
    <w:p w14:paraId="2BD3FB27" w14:textId="7736C781" w:rsidR="00F9773F" w:rsidRPr="002414B3" w:rsidRDefault="00312B46" w:rsidP="00B52943">
      <w:pPr>
        <w:ind w:left="567" w:hanging="567"/>
        <w:outlineLvl w:val="0"/>
        <w:rPr>
          <w:b/>
        </w:rPr>
      </w:pPr>
      <w:r w:rsidRPr="002414B3">
        <w:rPr>
          <w:b/>
        </w:rPr>
        <w:t>6.       I</w:t>
      </w:r>
      <w:r w:rsidR="009C1B02" w:rsidRPr="002414B3">
        <w:rPr>
          <w:b/>
        </w:rPr>
        <w:t>epakojuma</w:t>
      </w:r>
      <w:r w:rsidR="009C1B02" w:rsidRPr="002414B3">
        <w:rPr>
          <w:b/>
          <w:spacing w:val="-3"/>
        </w:rPr>
        <w:t xml:space="preserve"> </w:t>
      </w:r>
      <w:r w:rsidR="009C1B02" w:rsidRPr="002414B3">
        <w:rPr>
          <w:b/>
        </w:rPr>
        <w:t>saturs</w:t>
      </w:r>
      <w:r w:rsidR="009C1B02" w:rsidRPr="002414B3">
        <w:rPr>
          <w:b/>
          <w:spacing w:val="-4"/>
        </w:rPr>
        <w:t xml:space="preserve"> </w:t>
      </w:r>
      <w:r w:rsidR="009C1B02" w:rsidRPr="002414B3">
        <w:rPr>
          <w:b/>
        </w:rPr>
        <w:t>un</w:t>
      </w:r>
      <w:r w:rsidR="009C1B02" w:rsidRPr="002414B3">
        <w:rPr>
          <w:b/>
          <w:spacing w:val="-2"/>
        </w:rPr>
        <w:t xml:space="preserve"> </w:t>
      </w:r>
      <w:r w:rsidR="009C1B02" w:rsidRPr="002414B3">
        <w:rPr>
          <w:b/>
        </w:rPr>
        <w:t>cita</w:t>
      </w:r>
      <w:r w:rsidR="009C1B02" w:rsidRPr="002414B3">
        <w:rPr>
          <w:b/>
          <w:spacing w:val="-3"/>
        </w:rPr>
        <w:t xml:space="preserve"> </w:t>
      </w:r>
      <w:r w:rsidR="009C1B02" w:rsidRPr="002414B3">
        <w:rPr>
          <w:b/>
        </w:rPr>
        <w:t>informācija</w:t>
      </w:r>
    </w:p>
    <w:p w14:paraId="7E56C4E8" w14:textId="77777777" w:rsidR="00F9773F" w:rsidRPr="002414B3" w:rsidRDefault="00F9773F" w:rsidP="00B52943">
      <w:pPr>
        <w:pStyle w:val="BodyText"/>
        <w:outlineLvl w:val="0"/>
      </w:pPr>
    </w:p>
    <w:p w14:paraId="61CCEBE5" w14:textId="338EC52A" w:rsidR="00F9773F" w:rsidRPr="002414B3" w:rsidRDefault="00376B62" w:rsidP="00B52943">
      <w:pPr>
        <w:outlineLvl w:val="0"/>
        <w:rPr>
          <w:b/>
          <w:bCs/>
        </w:rPr>
      </w:pPr>
      <w:r w:rsidRPr="002414B3">
        <w:rPr>
          <w:b/>
          <w:bCs/>
        </w:rPr>
        <w:t>Ko</w:t>
      </w:r>
      <w:r w:rsidRPr="002414B3">
        <w:rPr>
          <w:b/>
          <w:bCs/>
          <w:spacing w:val="-3"/>
        </w:rPr>
        <w:t xml:space="preserve"> </w:t>
      </w:r>
      <w:r w:rsidR="00382675" w:rsidRPr="002414B3">
        <w:rPr>
          <w:b/>
          <w:bCs/>
        </w:rPr>
        <w:t>Zefylti</w:t>
      </w:r>
      <w:r w:rsidRPr="002414B3">
        <w:rPr>
          <w:b/>
          <w:bCs/>
          <w:spacing w:val="-4"/>
        </w:rPr>
        <w:t xml:space="preserve"> </w:t>
      </w:r>
      <w:r w:rsidRPr="002414B3">
        <w:rPr>
          <w:b/>
          <w:bCs/>
        </w:rPr>
        <w:t>satur</w:t>
      </w:r>
    </w:p>
    <w:p w14:paraId="769605C9" w14:textId="77777777" w:rsidR="0031761D" w:rsidRPr="002414B3" w:rsidRDefault="0031761D" w:rsidP="00B52943">
      <w:pPr>
        <w:outlineLvl w:val="0"/>
      </w:pPr>
    </w:p>
    <w:p w14:paraId="07E40A26" w14:textId="773231F0" w:rsidR="00F9773F" w:rsidRPr="002414B3" w:rsidRDefault="00382675" w:rsidP="00B52943">
      <w:pPr>
        <w:pStyle w:val="BodyText"/>
        <w:numPr>
          <w:ilvl w:val="0"/>
          <w:numId w:val="37"/>
        </w:numPr>
        <w:ind w:left="567" w:hanging="567"/>
        <w:outlineLvl w:val="0"/>
      </w:pPr>
      <w:r w:rsidRPr="002414B3">
        <w:t>Zefylti 30</w:t>
      </w:r>
      <w:r w:rsidR="00685090">
        <w:t> </w:t>
      </w:r>
      <w:r w:rsidRPr="002414B3">
        <w:t>MV/0,5</w:t>
      </w:r>
      <w:r w:rsidR="00685090">
        <w:t> </w:t>
      </w:r>
      <w:r w:rsidR="002C2D12">
        <w:t>m</w:t>
      </w:r>
      <w:r w:rsidR="009F5395">
        <w:t>l</w:t>
      </w:r>
      <w:r w:rsidR="00AB4AC7" w:rsidRPr="002414B3">
        <w:t xml:space="preserve"> šķīdums injekcijām/infūzijām</w:t>
      </w:r>
      <w:r w:rsidRPr="002414B3">
        <w:t>: katra pilnšļirce satur 30</w:t>
      </w:r>
      <w:r w:rsidR="00685090">
        <w:t> </w:t>
      </w:r>
      <w:r w:rsidRPr="002414B3">
        <w:t xml:space="preserve">miljonus vienību </w:t>
      </w:r>
      <w:r w:rsidR="00AB4AC7" w:rsidRPr="002414B3">
        <w:t>(</w:t>
      </w:r>
      <w:r w:rsidRPr="002414B3">
        <w:t>MV</w:t>
      </w:r>
      <w:r w:rsidR="00AB4AC7" w:rsidRPr="002414B3">
        <w:t xml:space="preserve">), </w:t>
      </w:r>
      <w:r w:rsidRPr="002414B3">
        <w:t>300</w:t>
      </w:r>
      <w:r w:rsidR="00685090">
        <w:t> </w:t>
      </w:r>
      <w:r w:rsidR="00AB4AC7" w:rsidRPr="002414B3">
        <w:t>µg</w:t>
      </w:r>
      <w:r w:rsidRPr="002414B3">
        <w:t xml:space="preserve"> filgrastīma 0,5</w:t>
      </w:r>
      <w:r w:rsidR="00685090">
        <w:t> </w:t>
      </w:r>
      <w:r w:rsidR="002C2D12">
        <w:t>m</w:t>
      </w:r>
      <w:r w:rsidR="009F5395">
        <w:t>l</w:t>
      </w:r>
      <w:r w:rsidRPr="002414B3">
        <w:t xml:space="preserve"> šķīduma</w:t>
      </w:r>
      <w:r w:rsidR="00AB4AC7" w:rsidRPr="002414B3">
        <w:t xml:space="preserve"> (atbilst 0,6</w:t>
      </w:r>
      <w:r w:rsidR="00685090">
        <w:t> </w:t>
      </w:r>
      <w:r w:rsidR="00AB4AC7" w:rsidRPr="002414B3">
        <w:t>mg/</w:t>
      </w:r>
      <w:r w:rsidR="002C2D12">
        <w:t>m</w:t>
      </w:r>
      <w:r w:rsidR="009F5395">
        <w:t>l</w:t>
      </w:r>
      <w:r w:rsidR="00AB4AC7" w:rsidRPr="002414B3">
        <w:t>)</w:t>
      </w:r>
      <w:r w:rsidRPr="002414B3">
        <w:t>.</w:t>
      </w:r>
    </w:p>
    <w:p w14:paraId="2DF03550" w14:textId="3F8617DB" w:rsidR="00F9773F" w:rsidRPr="002414B3" w:rsidRDefault="00382675" w:rsidP="00B52943">
      <w:pPr>
        <w:pStyle w:val="BodyText"/>
        <w:numPr>
          <w:ilvl w:val="0"/>
          <w:numId w:val="37"/>
        </w:numPr>
        <w:ind w:left="567" w:hanging="567"/>
        <w:outlineLvl w:val="0"/>
      </w:pPr>
      <w:r w:rsidRPr="002414B3">
        <w:t>Zefylti 48</w:t>
      </w:r>
      <w:r w:rsidR="00685090">
        <w:t> </w:t>
      </w:r>
      <w:r w:rsidRPr="002414B3">
        <w:t>MV/0,</w:t>
      </w:r>
      <w:r w:rsidR="00223BFC" w:rsidRPr="002414B3">
        <w:t>5</w:t>
      </w:r>
      <w:r w:rsidR="00685090">
        <w:t> </w:t>
      </w:r>
      <w:r w:rsidR="002C2D12">
        <w:t>m</w:t>
      </w:r>
      <w:r w:rsidR="009F5395">
        <w:t>l</w:t>
      </w:r>
      <w:r w:rsidR="00AB4AC7" w:rsidRPr="002414B3">
        <w:t xml:space="preserve"> šķīdums injekcijām/infūzijām</w:t>
      </w:r>
      <w:r w:rsidRPr="002414B3">
        <w:t>: katra pilnšļirce satur 48</w:t>
      </w:r>
      <w:r w:rsidR="00685090">
        <w:t> </w:t>
      </w:r>
      <w:r w:rsidRPr="002414B3">
        <w:t xml:space="preserve">miljonus vienību </w:t>
      </w:r>
      <w:r w:rsidR="00AB4AC7" w:rsidRPr="002414B3">
        <w:t>(</w:t>
      </w:r>
      <w:r w:rsidRPr="002414B3">
        <w:t>MV</w:t>
      </w:r>
      <w:r w:rsidR="00AB4AC7" w:rsidRPr="002414B3">
        <w:t xml:space="preserve">), </w:t>
      </w:r>
      <w:r w:rsidRPr="002414B3">
        <w:t>480</w:t>
      </w:r>
      <w:r w:rsidR="00685090">
        <w:t> </w:t>
      </w:r>
      <w:r w:rsidR="00AB4AC7" w:rsidRPr="002414B3">
        <w:t>µg</w:t>
      </w:r>
      <w:r w:rsidRPr="002414B3">
        <w:t xml:space="preserve"> filgrastīma 0,</w:t>
      </w:r>
      <w:r w:rsidR="00AB4AC7" w:rsidRPr="002414B3">
        <w:t>5</w:t>
      </w:r>
      <w:r w:rsidR="00685090">
        <w:t> </w:t>
      </w:r>
      <w:r w:rsidR="002C2D12">
        <w:t>m</w:t>
      </w:r>
      <w:r w:rsidR="009F5395">
        <w:t>l</w:t>
      </w:r>
      <w:r w:rsidRPr="002414B3">
        <w:t xml:space="preserve"> šķīduma</w:t>
      </w:r>
      <w:r w:rsidR="00AB4AC7" w:rsidRPr="002414B3">
        <w:t xml:space="preserve"> (atbilst 0,96</w:t>
      </w:r>
      <w:r w:rsidR="00685090">
        <w:t> </w:t>
      </w:r>
      <w:r w:rsidR="00AB4AC7" w:rsidRPr="002414B3">
        <w:t>mg/</w:t>
      </w:r>
      <w:r w:rsidR="002C2D12">
        <w:t>m</w:t>
      </w:r>
      <w:r w:rsidR="009F5395">
        <w:t>l</w:t>
      </w:r>
      <w:r w:rsidR="00AB4AC7" w:rsidRPr="002414B3">
        <w:t>)</w:t>
      </w:r>
      <w:r w:rsidRPr="002414B3">
        <w:t>.</w:t>
      </w:r>
    </w:p>
    <w:p w14:paraId="733A18A6" w14:textId="276E4837" w:rsidR="00F9773F" w:rsidRPr="002414B3" w:rsidRDefault="00012D47" w:rsidP="00B52943">
      <w:pPr>
        <w:pStyle w:val="ListParagraph"/>
        <w:numPr>
          <w:ilvl w:val="0"/>
          <w:numId w:val="37"/>
        </w:numPr>
        <w:ind w:left="567" w:hanging="567"/>
        <w:outlineLvl w:val="0"/>
      </w:pPr>
      <w:r w:rsidRPr="00F55EBE">
        <w:t>Citas sastāvdaļas ir nātrija acetāts, sorbīts (E420), polisorbāts 80 (E433), slāpekļa g</w:t>
      </w:r>
      <w:r>
        <w:t>ā</w:t>
      </w:r>
      <w:r w:rsidRPr="00F55EBE">
        <w:t>ze un ūdens injekcijām. Skatīt 2. punktu “Zefylti satur sorbītu (E420), polisorbātu 80 (E433) un nātriju”</w:t>
      </w:r>
      <w:r w:rsidRPr="002414B3">
        <w:t>.</w:t>
      </w:r>
    </w:p>
    <w:p w14:paraId="16D0894D" w14:textId="77777777" w:rsidR="00F9773F" w:rsidRPr="002414B3" w:rsidRDefault="00F9773F" w:rsidP="00B52943">
      <w:pPr>
        <w:pStyle w:val="BodyText"/>
        <w:outlineLvl w:val="0"/>
      </w:pPr>
    </w:p>
    <w:p w14:paraId="592FFF26" w14:textId="6EB2C380" w:rsidR="00F9773F" w:rsidRPr="002414B3" w:rsidRDefault="00382675" w:rsidP="00B52943">
      <w:pPr>
        <w:pStyle w:val="Heading1"/>
        <w:spacing w:before="0"/>
        <w:ind w:left="0"/>
        <w:rPr>
          <w:bCs w:val="0"/>
        </w:rPr>
      </w:pPr>
      <w:r w:rsidRPr="002414B3">
        <w:rPr>
          <w:bCs w:val="0"/>
        </w:rPr>
        <w:t>Zefylti</w:t>
      </w:r>
      <w:r w:rsidRPr="002414B3">
        <w:rPr>
          <w:bCs w:val="0"/>
          <w:spacing w:val="-3"/>
        </w:rPr>
        <w:t xml:space="preserve"> </w:t>
      </w:r>
      <w:r w:rsidRPr="002414B3">
        <w:rPr>
          <w:bCs w:val="0"/>
        </w:rPr>
        <w:t>ārējais</w:t>
      </w:r>
      <w:r w:rsidRPr="002414B3">
        <w:rPr>
          <w:bCs w:val="0"/>
          <w:spacing w:val="-4"/>
        </w:rPr>
        <w:t xml:space="preserve"> </w:t>
      </w:r>
      <w:r w:rsidRPr="002414B3">
        <w:rPr>
          <w:bCs w:val="0"/>
        </w:rPr>
        <w:t>izskats</w:t>
      </w:r>
      <w:r w:rsidRPr="002414B3">
        <w:rPr>
          <w:bCs w:val="0"/>
          <w:spacing w:val="-4"/>
        </w:rPr>
        <w:t xml:space="preserve"> </w:t>
      </w:r>
      <w:r w:rsidRPr="002414B3">
        <w:rPr>
          <w:bCs w:val="0"/>
        </w:rPr>
        <w:t>un</w:t>
      </w:r>
      <w:r w:rsidRPr="002414B3">
        <w:rPr>
          <w:bCs w:val="0"/>
          <w:spacing w:val="-3"/>
        </w:rPr>
        <w:t xml:space="preserve"> </w:t>
      </w:r>
      <w:r w:rsidRPr="002414B3">
        <w:rPr>
          <w:bCs w:val="0"/>
        </w:rPr>
        <w:t>iepakojums</w:t>
      </w:r>
    </w:p>
    <w:p w14:paraId="49F41C45" w14:textId="77777777" w:rsidR="0031761D" w:rsidRPr="002414B3" w:rsidRDefault="0031761D" w:rsidP="00B52943">
      <w:pPr>
        <w:pStyle w:val="Heading1"/>
        <w:spacing w:before="0"/>
        <w:ind w:left="0"/>
        <w:rPr>
          <w:b w:val="0"/>
        </w:rPr>
      </w:pPr>
    </w:p>
    <w:p w14:paraId="6D082CFA" w14:textId="604024DD" w:rsidR="00F9773F" w:rsidRPr="002414B3" w:rsidRDefault="00382675" w:rsidP="00B52943">
      <w:pPr>
        <w:pStyle w:val="BodyText"/>
        <w:outlineLvl w:val="0"/>
      </w:pPr>
      <w:r w:rsidRPr="002414B3">
        <w:t>Zefylti ir</w:t>
      </w:r>
      <w:r w:rsidR="00AB4AC7" w:rsidRPr="002414B3">
        <w:t xml:space="preserve"> dzidrs, bezkrāsains vai nedaudz iedzeltens</w:t>
      </w:r>
      <w:r w:rsidRPr="002414B3">
        <w:t xml:space="preserve"> šķīdums injekcijām/infūzijām </w:t>
      </w:r>
      <w:r w:rsidR="00AB4AC7" w:rsidRPr="002414B3">
        <w:t xml:space="preserve">stikla </w:t>
      </w:r>
      <w:r w:rsidRPr="002414B3">
        <w:t>pilnšļircē</w:t>
      </w:r>
      <w:r w:rsidR="00AB4AC7" w:rsidRPr="002414B3">
        <w:t xml:space="preserve"> ar injekcijas adatu (nerūsējošs tērauds) ar adata aizsargu un bez adatas drošības aizsarga</w:t>
      </w:r>
      <w:r w:rsidRPr="002414B3">
        <w:t>.</w:t>
      </w:r>
    </w:p>
    <w:p w14:paraId="6DB256EC" w14:textId="77777777" w:rsidR="00F9773F" w:rsidRPr="002414B3" w:rsidRDefault="00F9773F" w:rsidP="00B52943">
      <w:pPr>
        <w:pStyle w:val="BodyText"/>
        <w:outlineLvl w:val="0"/>
      </w:pPr>
    </w:p>
    <w:p w14:paraId="6DBD8F59" w14:textId="69CA50B1" w:rsidR="00F9773F" w:rsidRPr="002414B3" w:rsidRDefault="00012D47" w:rsidP="00B52943">
      <w:pPr>
        <w:pStyle w:val="BodyText"/>
        <w:outlineLvl w:val="0"/>
      </w:pPr>
      <w:r w:rsidRPr="00316138">
        <w:t>Zefylti ir pieejams</w:t>
      </w:r>
      <w:r>
        <w:t xml:space="preserve"> pakās, kas satur 1 pilnšļirci un 5 pilnšļirces (ar adatas aizsargu un bez adatas aizsarga)</w:t>
      </w:r>
      <w:r w:rsidR="00382675" w:rsidRPr="002414B3">
        <w:t>. Visi iepakojuma lielumi tirgū var nebūt pieejami.</w:t>
      </w:r>
    </w:p>
    <w:p w14:paraId="1C312DAA" w14:textId="77777777" w:rsidR="00F9773F" w:rsidRPr="002414B3" w:rsidRDefault="00F9773F" w:rsidP="00B52943">
      <w:pPr>
        <w:pStyle w:val="BodyText"/>
        <w:outlineLvl w:val="0"/>
      </w:pPr>
    </w:p>
    <w:p w14:paraId="25B18EA1" w14:textId="77777777" w:rsidR="00F9773F" w:rsidRPr="002414B3" w:rsidRDefault="00376B62" w:rsidP="00B52943">
      <w:pPr>
        <w:pStyle w:val="Heading1"/>
        <w:spacing w:before="0"/>
        <w:ind w:left="0"/>
        <w:rPr>
          <w:bCs w:val="0"/>
        </w:rPr>
      </w:pPr>
      <w:r w:rsidRPr="002414B3">
        <w:rPr>
          <w:bCs w:val="0"/>
        </w:rPr>
        <w:t>Reģistrācijas</w:t>
      </w:r>
      <w:r w:rsidRPr="002414B3">
        <w:rPr>
          <w:bCs w:val="0"/>
          <w:spacing w:val="-4"/>
        </w:rPr>
        <w:t xml:space="preserve"> </w:t>
      </w:r>
      <w:r w:rsidRPr="002414B3">
        <w:rPr>
          <w:bCs w:val="0"/>
        </w:rPr>
        <w:t>apliecības</w:t>
      </w:r>
      <w:r w:rsidRPr="002414B3">
        <w:rPr>
          <w:bCs w:val="0"/>
          <w:spacing w:val="-5"/>
        </w:rPr>
        <w:t xml:space="preserve"> </w:t>
      </w:r>
      <w:r w:rsidRPr="002414B3">
        <w:rPr>
          <w:bCs w:val="0"/>
        </w:rPr>
        <w:t>īpašnieks</w:t>
      </w:r>
    </w:p>
    <w:p w14:paraId="46CE9013" w14:textId="77777777" w:rsidR="00F9773F" w:rsidRPr="002414B3" w:rsidRDefault="00F9773F" w:rsidP="00B52943">
      <w:pPr>
        <w:pStyle w:val="BodyText"/>
        <w:outlineLvl w:val="0"/>
      </w:pPr>
    </w:p>
    <w:p w14:paraId="32C43896" w14:textId="77777777" w:rsidR="00AB4AC7" w:rsidRPr="002414B3" w:rsidRDefault="00AB4AC7" w:rsidP="00B52943">
      <w:pPr>
        <w:pStyle w:val="BodyText"/>
        <w:outlineLvl w:val="0"/>
      </w:pPr>
      <w:r w:rsidRPr="002414B3">
        <w:t>CuraTeQ Biologics s.r.o</w:t>
      </w:r>
    </w:p>
    <w:p w14:paraId="2CBBA896" w14:textId="77777777" w:rsidR="00AB4AC7" w:rsidRPr="002414B3" w:rsidRDefault="00AB4AC7" w:rsidP="00B52943">
      <w:pPr>
        <w:pStyle w:val="BodyText"/>
        <w:outlineLvl w:val="0"/>
      </w:pPr>
      <w:r w:rsidRPr="002414B3">
        <w:t>Trtinova 260/1, Cakovice,</w:t>
      </w:r>
    </w:p>
    <w:p w14:paraId="363F5105" w14:textId="1AEE870E" w:rsidR="00AB4AC7" w:rsidRPr="002414B3" w:rsidRDefault="00AB4AC7" w:rsidP="00B52943">
      <w:pPr>
        <w:pStyle w:val="BodyText"/>
        <w:outlineLvl w:val="0"/>
      </w:pPr>
      <w:r w:rsidRPr="002414B3">
        <w:t xml:space="preserve">19600 Prague </w:t>
      </w:r>
    </w:p>
    <w:p w14:paraId="3613EE14" w14:textId="77777777" w:rsidR="00AB4AC7" w:rsidRPr="002414B3" w:rsidRDefault="00AB4AC7" w:rsidP="00B52943">
      <w:pPr>
        <w:pStyle w:val="BodyText"/>
        <w:outlineLvl w:val="0"/>
      </w:pPr>
      <w:r w:rsidRPr="002414B3">
        <w:t>Čehija</w:t>
      </w:r>
    </w:p>
    <w:p w14:paraId="2082B7C8" w14:textId="77777777" w:rsidR="00AB4AC7" w:rsidRPr="002414B3" w:rsidRDefault="00AB4AC7" w:rsidP="00B52943">
      <w:pPr>
        <w:pStyle w:val="BodyText"/>
        <w:outlineLvl w:val="0"/>
      </w:pPr>
    </w:p>
    <w:p w14:paraId="7D79F567" w14:textId="77777777" w:rsidR="00F9773F" w:rsidRPr="002414B3" w:rsidRDefault="00376B62" w:rsidP="00B52943">
      <w:pPr>
        <w:pStyle w:val="Heading1"/>
        <w:spacing w:before="0"/>
        <w:ind w:left="0"/>
        <w:rPr>
          <w:bCs w:val="0"/>
        </w:rPr>
      </w:pPr>
      <w:r w:rsidRPr="002414B3">
        <w:rPr>
          <w:bCs w:val="0"/>
        </w:rPr>
        <w:t>Ražotājs</w:t>
      </w:r>
    </w:p>
    <w:p w14:paraId="797620F3" w14:textId="77777777" w:rsidR="00AB4AC7" w:rsidRPr="002414B3" w:rsidRDefault="00AB4AC7" w:rsidP="00B52943">
      <w:pPr>
        <w:pStyle w:val="BodyText"/>
        <w:outlineLvl w:val="0"/>
      </w:pPr>
    </w:p>
    <w:p w14:paraId="48BFB3E2" w14:textId="77777777" w:rsidR="00AB4AC7" w:rsidRPr="002414B3" w:rsidRDefault="00AB4AC7" w:rsidP="00B52943">
      <w:pPr>
        <w:adjustRightInd w:val="0"/>
        <w:outlineLvl w:val="0"/>
        <w:rPr>
          <w:rFonts w:eastAsia="SimSun"/>
          <w:lang w:eastAsia="en-GB"/>
        </w:rPr>
      </w:pPr>
      <w:r w:rsidRPr="002414B3">
        <w:rPr>
          <w:rFonts w:eastAsia="SimSun"/>
          <w:lang w:eastAsia="en-GB"/>
        </w:rPr>
        <w:t xml:space="preserve">APL Swift Services Malta Ltd. </w:t>
      </w:r>
    </w:p>
    <w:p w14:paraId="7D64CC0D" w14:textId="77777777" w:rsidR="00AB4AC7" w:rsidRPr="002414B3" w:rsidRDefault="00AB4AC7" w:rsidP="00B52943">
      <w:pPr>
        <w:adjustRightInd w:val="0"/>
        <w:outlineLvl w:val="0"/>
        <w:rPr>
          <w:rFonts w:eastAsia="SimSun"/>
          <w:lang w:eastAsia="en-GB"/>
        </w:rPr>
      </w:pPr>
      <w:r w:rsidRPr="002414B3">
        <w:rPr>
          <w:rFonts w:eastAsia="SimSun"/>
          <w:lang w:eastAsia="en-GB"/>
        </w:rPr>
        <w:t>HF26, Hal Far Industrial Estate,</w:t>
      </w:r>
    </w:p>
    <w:p w14:paraId="1EF4FE98" w14:textId="77777777" w:rsidR="00AB4AC7" w:rsidRPr="002414B3" w:rsidRDefault="00AB4AC7" w:rsidP="00B52943">
      <w:pPr>
        <w:shd w:val="clear" w:color="auto" w:fill="FFFFFF" w:themeFill="background1"/>
        <w:tabs>
          <w:tab w:val="left" w:pos="0"/>
        </w:tabs>
        <w:outlineLvl w:val="0"/>
        <w:rPr>
          <w:iCs/>
        </w:rPr>
      </w:pPr>
      <w:r w:rsidRPr="002414B3">
        <w:rPr>
          <w:iCs/>
        </w:rPr>
        <w:t xml:space="preserve">Qasam Industrijali Hal Far, </w:t>
      </w:r>
    </w:p>
    <w:p w14:paraId="37D7C80A" w14:textId="77777777" w:rsidR="00AB4AC7" w:rsidRPr="002414B3" w:rsidRDefault="00AB4AC7" w:rsidP="00B52943">
      <w:pPr>
        <w:adjustRightInd w:val="0"/>
        <w:outlineLvl w:val="0"/>
        <w:rPr>
          <w:rFonts w:eastAsia="SimSun"/>
          <w:lang w:eastAsia="en-GB"/>
        </w:rPr>
      </w:pPr>
      <w:r w:rsidRPr="002414B3">
        <w:rPr>
          <w:rFonts w:eastAsia="SimSun"/>
          <w:lang w:eastAsia="en-GB"/>
        </w:rPr>
        <w:t>Birzebbugia, BBG 3000</w:t>
      </w:r>
    </w:p>
    <w:p w14:paraId="6C21F1A9" w14:textId="77777777" w:rsidR="00AB4AC7" w:rsidRPr="002414B3" w:rsidRDefault="00AB4AC7" w:rsidP="00B52943">
      <w:pPr>
        <w:outlineLvl w:val="0"/>
      </w:pPr>
      <w:r w:rsidRPr="002414B3">
        <w:rPr>
          <w:rFonts w:eastAsia="SimSun"/>
        </w:rPr>
        <w:t>Malta</w:t>
      </w:r>
    </w:p>
    <w:p w14:paraId="76C92631" w14:textId="77777777" w:rsidR="00F9773F" w:rsidRPr="002414B3" w:rsidRDefault="00F9773F" w:rsidP="00B52943">
      <w:pPr>
        <w:pStyle w:val="BodyText"/>
        <w:outlineLvl w:val="0"/>
      </w:pPr>
    </w:p>
    <w:p w14:paraId="086DB381" w14:textId="3BAFA076" w:rsidR="00F9773F" w:rsidRDefault="00376B62" w:rsidP="00B52943">
      <w:pPr>
        <w:pStyle w:val="BodyText"/>
        <w:outlineLvl w:val="0"/>
      </w:pPr>
      <w:r w:rsidRPr="002414B3">
        <w:t>Lai saņemtu papildu informāciju par šīm zālēm, lūdzam sazināties ar reģistrācijas apliecības īpašnieka</w:t>
      </w:r>
      <w:r w:rsidRPr="002414B3">
        <w:rPr>
          <w:spacing w:val="-52"/>
        </w:rPr>
        <w:t xml:space="preserve"> </w:t>
      </w:r>
      <w:r w:rsidRPr="002414B3">
        <w:t>vietējo</w:t>
      </w:r>
      <w:r w:rsidRPr="002414B3">
        <w:rPr>
          <w:spacing w:val="-1"/>
        </w:rPr>
        <w:t xml:space="preserve"> </w:t>
      </w:r>
      <w:r w:rsidRPr="002414B3">
        <w:t>pārstāvniecību:</w:t>
      </w:r>
    </w:p>
    <w:p w14:paraId="62E71FC3" w14:textId="77777777" w:rsidR="00860B50" w:rsidRDefault="00860B50" w:rsidP="00B52943">
      <w:pPr>
        <w:pStyle w:val="BodyText"/>
        <w:outlineLvl w:val="0"/>
      </w:pPr>
    </w:p>
    <w:tbl>
      <w:tblPr>
        <w:tblW w:w="0" w:type="auto"/>
        <w:tblCellMar>
          <w:left w:w="0" w:type="dxa"/>
          <w:right w:w="0" w:type="dxa"/>
        </w:tblCellMar>
        <w:tblLook w:val="04A0" w:firstRow="1" w:lastRow="0" w:firstColumn="1" w:lastColumn="0" w:noHBand="0" w:noVBand="1"/>
      </w:tblPr>
      <w:tblGrid>
        <w:gridCol w:w="4105"/>
        <w:gridCol w:w="4957"/>
      </w:tblGrid>
      <w:tr w:rsidR="00BC169F" w:rsidRPr="00060FF1" w14:paraId="140FA2C9" w14:textId="77777777" w:rsidTr="005E0804">
        <w:trPr>
          <w:trHeight w:val="1077"/>
          <w:ins w:id="3" w:author="Regulatory Contact" w:date="2025-04-09T12:46:00Z"/>
        </w:trPr>
        <w:tc>
          <w:tcPr>
            <w:tcW w:w="4105" w:type="dxa"/>
            <w:tcMar>
              <w:top w:w="0" w:type="dxa"/>
              <w:left w:w="108" w:type="dxa"/>
              <w:bottom w:w="0" w:type="dxa"/>
              <w:right w:w="108" w:type="dxa"/>
            </w:tcMar>
            <w:vAlign w:val="center"/>
            <w:hideMark/>
          </w:tcPr>
          <w:p w14:paraId="568AE6DA" w14:textId="77777777" w:rsidR="00BC169F" w:rsidRPr="00696A30" w:rsidRDefault="00BC169F" w:rsidP="005E0804">
            <w:pPr>
              <w:numPr>
                <w:ilvl w:val="12"/>
                <w:numId w:val="0"/>
              </w:numPr>
              <w:ind w:right="-2"/>
              <w:rPr>
                <w:ins w:id="4" w:author="Regulatory Contact" w:date="2025-04-09T12:46:00Z" w16du:dateUtc="2025-04-09T07:16:00Z"/>
                <w:b/>
                <w:bCs/>
                <w:noProof/>
                <w:lang w:val="en-IN"/>
              </w:rPr>
            </w:pPr>
            <w:bookmarkStart w:id="5" w:name="_Hlk195094828"/>
            <w:ins w:id="6" w:author="Regulatory Contact" w:date="2025-04-09T12:46:00Z" w16du:dateUtc="2025-04-09T07:16:00Z">
              <w:r w:rsidRPr="00696A30">
                <w:rPr>
                  <w:b/>
                  <w:bCs/>
                  <w:noProof/>
                  <w:lang w:val="bg-BG"/>
                </w:rPr>
                <w:t>België/Belgique/Belgien</w:t>
              </w:r>
            </w:ins>
          </w:p>
          <w:p w14:paraId="29C72013" w14:textId="77777777" w:rsidR="00BC169F" w:rsidRPr="00696A30" w:rsidRDefault="00BC169F" w:rsidP="005E0804">
            <w:pPr>
              <w:numPr>
                <w:ilvl w:val="12"/>
                <w:numId w:val="0"/>
              </w:numPr>
              <w:ind w:right="-2"/>
              <w:rPr>
                <w:ins w:id="7" w:author="Regulatory Contact" w:date="2025-04-09T12:46:00Z" w16du:dateUtc="2025-04-09T07:16:00Z"/>
                <w:noProof/>
                <w:lang w:val="bg-BG"/>
              </w:rPr>
            </w:pPr>
            <w:ins w:id="8" w:author="Regulatory Contact" w:date="2025-04-09T12:46:00Z" w16du:dateUtc="2025-04-09T07:16:00Z">
              <w:r w:rsidRPr="00696A30">
                <w:rPr>
                  <w:noProof/>
                  <w:lang w:val="bg-BG"/>
                </w:rPr>
                <w:t>Aurobindo NV/SA</w:t>
              </w:r>
            </w:ins>
          </w:p>
          <w:p w14:paraId="57263B70" w14:textId="77777777" w:rsidR="00BC169F" w:rsidRPr="00696A30" w:rsidRDefault="00BC169F" w:rsidP="005E0804">
            <w:pPr>
              <w:numPr>
                <w:ilvl w:val="12"/>
                <w:numId w:val="0"/>
              </w:numPr>
              <w:ind w:right="-2"/>
              <w:rPr>
                <w:ins w:id="9" w:author="Regulatory Contact" w:date="2025-04-09T12:46:00Z" w16du:dateUtc="2025-04-09T07:16:00Z"/>
                <w:noProof/>
                <w:lang w:val="en-IN"/>
              </w:rPr>
            </w:pPr>
            <w:ins w:id="10" w:author="Regulatory Contact" w:date="2025-04-09T12:46:00Z" w16du:dateUtc="2025-04-09T07:16:00Z">
              <w:r w:rsidRPr="00696A30">
                <w:rPr>
                  <w:noProof/>
                  <w:lang w:val="bg-BG"/>
                </w:rPr>
                <w:t>Tel/Tél: +32 24753540</w:t>
              </w:r>
            </w:ins>
          </w:p>
        </w:tc>
        <w:tc>
          <w:tcPr>
            <w:tcW w:w="4957" w:type="dxa"/>
            <w:tcMar>
              <w:top w:w="0" w:type="dxa"/>
              <w:left w:w="108" w:type="dxa"/>
              <w:bottom w:w="0" w:type="dxa"/>
              <w:right w:w="108" w:type="dxa"/>
            </w:tcMar>
            <w:vAlign w:val="center"/>
            <w:hideMark/>
          </w:tcPr>
          <w:p w14:paraId="70C31CEA" w14:textId="77777777" w:rsidR="00BC169F" w:rsidRPr="00696A30" w:rsidRDefault="00BC169F" w:rsidP="005E0804">
            <w:pPr>
              <w:numPr>
                <w:ilvl w:val="12"/>
                <w:numId w:val="0"/>
              </w:numPr>
              <w:ind w:right="-2"/>
              <w:rPr>
                <w:ins w:id="11" w:author="Regulatory Contact" w:date="2025-04-09T12:46:00Z" w16du:dateUtc="2025-04-09T07:16:00Z"/>
                <w:b/>
                <w:bCs/>
                <w:noProof/>
              </w:rPr>
            </w:pPr>
            <w:ins w:id="12" w:author="Regulatory Contact" w:date="2025-04-09T12:46:00Z" w16du:dateUtc="2025-04-09T07:16:00Z">
              <w:r w:rsidRPr="00696A30">
                <w:rPr>
                  <w:b/>
                  <w:bCs/>
                  <w:noProof/>
                </w:rPr>
                <w:t>Lietuva</w:t>
              </w:r>
            </w:ins>
          </w:p>
          <w:p w14:paraId="08392610" w14:textId="77777777" w:rsidR="00BC169F" w:rsidRPr="00696A30" w:rsidRDefault="00BC169F" w:rsidP="005E0804">
            <w:pPr>
              <w:numPr>
                <w:ilvl w:val="12"/>
                <w:numId w:val="0"/>
              </w:numPr>
              <w:ind w:right="-2"/>
              <w:rPr>
                <w:ins w:id="13" w:author="Regulatory Contact" w:date="2025-04-09T12:46:00Z" w16du:dateUtc="2025-04-09T07:16:00Z"/>
                <w:noProof/>
                <w:lang w:val="de-DE"/>
              </w:rPr>
            </w:pPr>
            <w:ins w:id="14" w:author="Regulatory Contact" w:date="2025-04-09T12:46:00Z" w16du:dateUtc="2025-04-09T07:16:00Z">
              <w:r w:rsidRPr="00696A30">
                <w:rPr>
                  <w:noProof/>
                  <w:lang w:val="de-DE"/>
                </w:rPr>
                <w:t>Curateq Biologics s.r.o.</w:t>
              </w:r>
            </w:ins>
          </w:p>
          <w:p w14:paraId="1375DA67" w14:textId="77777777" w:rsidR="00BC169F" w:rsidRPr="00696A30" w:rsidRDefault="00BC169F" w:rsidP="005E0804">
            <w:pPr>
              <w:numPr>
                <w:ilvl w:val="12"/>
                <w:numId w:val="0"/>
              </w:numPr>
              <w:ind w:right="-2"/>
              <w:rPr>
                <w:ins w:id="15" w:author="Regulatory Contact" w:date="2025-04-09T12:46:00Z" w16du:dateUtc="2025-04-09T07:16:00Z"/>
                <w:noProof/>
                <w:lang w:val="de-DE"/>
              </w:rPr>
            </w:pPr>
            <w:ins w:id="16" w:author="Regulatory Contact" w:date="2025-04-09T12:46:00Z" w16du:dateUtc="2025-04-09T07:16:00Z">
              <w:r w:rsidRPr="00696A30">
                <w:rPr>
                  <w:noProof/>
                  <w:lang w:val="bg-BG"/>
                </w:rPr>
                <w:t xml:space="preserve">Phone: </w:t>
              </w:r>
              <w:r w:rsidRPr="00696A30">
                <w:rPr>
                  <w:noProof/>
                  <w:lang w:val="de-DE"/>
                </w:rPr>
                <w:t>+420220990139</w:t>
              </w:r>
            </w:ins>
          </w:p>
          <w:p w14:paraId="2B4869CD" w14:textId="77777777" w:rsidR="00BC169F" w:rsidRPr="00696A30" w:rsidRDefault="00BC169F" w:rsidP="005E0804">
            <w:pPr>
              <w:numPr>
                <w:ilvl w:val="12"/>
                <w:numId w:val="0"/>
              </w:numPr>
              <w:ind w:right="-2"/>
              <w:rPr>
                <w:ins w:id="17" w:author="Regulatory Contact" w:date="2025-04-09T12:46:00Z" w16du:dateUtc="2025-04-09T07:16:00Z"/>
                <w:noProof/>
                <w:lang w:val="bg-BG"/>
              </w:rPr>
            </w:pPr>
            <w:ins w:id="18"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BC169F" w:rsidRPr="00060FF1" w14:paraId="333C47E0" w14:textId="77777777" w:rsidTr="005E0804">
        <w:trPr>
          <w:trHeight w:val="1077"/>
          <w:ins w:id="19" w:author="Regulatory Contact" w:date="2025-04-09T12:46:00Z"/>
        </w:trPr>
        <w:tc>
          <w:tcPr>
            <w:tcW w:w="4105" w:type="dxa"/>
            <w:tcMar>
              <w:top w:w="0" w:type="dxa"/>
              <w:left w:w="108" w:type="dxa"/>
              <w:bottom w:w="0" w:type="dxa"/>
              <w:right w:w="108" w:type="dxa"/>
            </w:tcMar>
            <w:vAlign w:val="center"/>
          </w:tcPr>
          <w:p w14:paraId="36E4AD2C" w14:textId="77777777" w:rsidR="00BC169F" w:rsidRPr="00696A30" w:rsidRDefault="00BC169F" w:rsidP="005E0804">
            <w:pPr>
              <w:numPr>
                <w:ilvl w:val="12"/>
                <w:numId w:val="0"/>
              </w:numPr>
              <w:ind w:right="-2"/>
              <w:rPr>
                <w:ins w:id="20" w:author="Regulatory Contact" w:date="2025-04-09T12:46:00Z" w16du:dateUtc="2025-04-09T07:16:00Z"/>
                <w:b/>
                <w:bCs/>
                <w:noProof/>
                <w:lang w:val="en-IN"/>
              </w:rPr>
            </w:pPr>
            <w:ins w:id="21" w:author="Regulatory Contact" w:date="2025-04-09T12:46:00Z" w16du:dateUtc="2025-04-09T07:16:00Z">
              <w:r w:rsidRPr="00696A30">
                <w:rPr>
                  <w:b/>
                  <w:bCs/>
                  <w:noProof/>
                  <w:lang w:val="bg-BG"/>
                </w:rPr>
                <w:t>България</w:t>
              </w:r>
            </w:ins>
          </w:p>
          <w:p w14:paraId="7DD434A4" w14:textId="77777777" w:rsidR="00BC169F" w:rsidRPr="00696A30" w:rsidRDefault="00BC169F" w:rsidP="005E0804">
            <w:pPr>
              <w:numPr>
                <w:ilvl w:val="12"/>
                <w:numId w:val="0"/>
              </w:numPr>
              <w:ind w:right="-2"/>
              <w:rPr>
                <w:ins w:id="22" w:author="Regulatory Contact" w:date="2025-04-09T12:46:00Z" w16du:dateUtc="2025-04-09T07:16:00Z"/>
                <w:noProof/>
                <w:lang w:val="de-DE"/>
              </w:rPr>
            </w:pPr>
            <w:ins w:id="23" w:author="Regulatory Contact" w:date="2025-04-09T12:46:00Z" w16du:dateUtc="2025-04-09T07:16:00Z">
              <w:r w:rsidRPr="00696A30">
                <w:rPr>
                  <w:noProof/>
                  <w:lang w:val="de-DE"/>
                </w:rPr>
                <w:t>Curateq Biologics s.r.o.</w:t>
              </w:r>
            </w:ins>
          </w:p>
          <w:p w14:paraId="50F4789B" w14:textId="77777777" w:rsidR="00BC169F" w:rsidRPr="00696A30" w:rsidRDefault="00BC169F" w:rsidP="005E0804">
            <w:pPr>
              <w:numPr>
                <w:ilvl w:val="12"/>
                <w:numId w:val="0"/>
              </w:numPr>
              <w:ind w:right="-2"/>
              <w:rPr>
                <w:ins w:id="24" w:author="Regulatory Contact" w:date="2025-04-09T12:46:00Z" w16du:dateUtc="2025-04-09T07:16:00Z"/>
                <w:noProof/>
                <w:lang w:val="de-DE"/>
              </w:rPr>
            </w:pPr>
            <w:ins w:id="25" w:author="Regulatory Contact" w:date="2025-04-09T12:46:00Z" w16du:dateUtc="2025-04-09T07:16:00Z">
              <w:r w:rsidRPr="00696A30">
                <w:rPr>
                  <w:noProof/>
                  <w:lang w:val="bg-BG"/>
                </w:rPr>
                <w:t xml:space="preserve">Phone: </w:t>
              </w:r>
              <w:r w:rsidRPr="00696A30">
                <w:rPr>
                  <w:noProof/>
                  <w:lang w:val="de-DE"/>
                </w:rPr>
                <w:t>+420220990139</w:t>
              </w:r>
            </w:ins>
          </w:p>
          <w:p w14:paraId="4DC3A40E" w14:textId="77777777" w:rsidR="00BC169F" w:rsidRPr="00696A30" w:rsidRDefault="00BC169F" w:rsidP="005E0804">
            <w:pPr>
              <w:numPr>
                <w:ilvl w:val="12"/>
                <w:numId w:val="0"/>
              </w:numPr>
              <w:ind w:right="-2"/>
              <w:rPr>
                <w:ins w:id="26" w:author="Regulatory Contact" w:date="2025-04-09T12:46:00Z" w16du:dateUtc="2025-04-09T07:16:00Z"/>
                <w:noProof/>
                <w:lang w:val="en-IN"/>
              </w:rPr>
            </w:pPr>
            <w:ins w:id="27"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65798D71" w14:textId="77777777" w:rsidR="00BC169F" w:rsidRPr="00696A30" w:rsidRDefault="00BC169F" w:rsidP="005E0804">
            <w:pPr>
              <w:numPr>
                <w:ilvl w:val="12"/>
                <w:numId w:val="0"/>
              </w:numPr>
              <w:ind w:right="-2"/>
              <w:rPr>
                <w:ins w:id="28" w:author="Regulatory Contact" w:date="2025-04-09T12:46:00Z" w16du:dateUtc="2025-04-09T07:16:00Z"/>
                <w:b/>
                <w:bCs/>
                <w:noProof/>
                <w:lang w:val="de-DE"/>
              </w:rPr>
            </w:pPr>
            <w:ins w:id="29" w:author="Regulatory Contact" w:date="2025-04-09T12:46:00Z" w16du:dateUtc="2025-04-09T07:16:00Z">
              <w:r w:rsidRPr="00696A30">
                <w:rPr>
                  <w:b/>
                  <w:bCs/>
                  <w:noProof/>
                  <w:lang w:val="de-DE"/>
                </w:rPr>
                <w:t>Luxembourg/Luxemburg</w:t>
              </w:r>
            </w:ins>
          </w:p>
          <w:p w14:paraId="03341886" w14:textId="77777777" w:rsidR="00BC169F" w:rsidRPr="00696A30" w:rsidRDefault="00BC169F" w:rsidP="005E0804">
            <w:pPr>
              <w:numPr>
                <w:ilvl w:val="12"/>
                <w:numId w:val="0"/>
              </w:numPr>
              <w:ind w:right="-2"/>
              <w:rPr>
                <w:ins w:id="30" w:author="Regulatory Contact" w:date="2025-04-09T12:46:00Z" w16du:dateUtc="2025-04-09T07:16:00Z"/>
                <w:noProof/>
                <w:lang w:val="de-DE"/>
              </w:rPr>
            </w:pPr>
            <w:ins w:id="31" w:author="Regulatory Contact" w:date="2025-04-09T12:46:00Z" w16du:dateUtc="2025-04-09T07:16:00Z">
              <w:r w:rsidRPr="00696A30">
                <w:rPr>
                  <w:noProof/>
                  <w:lang w:val="de-DE"/>
                </w:rPr>
                <w:t>Aurobindo NV/SA</w:t>
              </w:r>
            </w:ins>
          </w:p>
          <w:p w14:paraId="009D7273" w14:textId="77777777" w:rsidR="00BC169F" w:rsidRPr="00696A30" w:rsidRDefault="00BC169F" w:rsidP="005E0804">
            <w:pPr>
              <w:numPr>
                <w:ilvl w:val="12"/>
                <w:numId w:val="0"/>
              </w:numPr>
              <w:ind w:right="-2"/>
              <w:rPr>
                <w:ins w:id="32" w:author="Regulatory Contact" w:date="2025-04-09T12:46:00Z" w16du:dateUtc="2025-04-09T07:16:00Z"/>
                <w:noProof/>
                <w:lang w:val="bg-BG"/>
              </w:rPr>
            </w:pPr>
            <w:ins w:id="33" w:author="Regulatory Contact" w:date="2025-04-09T12:46:00Z" w16du:dateUtc="2025-04-09T07:16:00Z">
              <w:r w:rsidRPr="00696A30">
                <w:rPr>
                  <w:noProof/>
                  <w:lang w:val="de-DE"/>
                </w:rPr>
                <w:t>Tel/Tél: +32 24753540</w:t>
              </w:r>
            </w:ins>
          </w:p>
        </w:tc>
      </w:tr>
      <w:tr w:rsidR="00BC169F" w:rsidRPr="00060FF1" w14:paraId="276DAE4C" w14:textId="77777777" w:rsidTr="005E0804">
        <w:trPr>
          <w:trHeight w:val="1077"/>
          <w:ins w:id="34" w:author="Regulatory Contact" w:date="2025-04-09T12:46:00Z"/>
        </w:trPr>
        <w:tc>
          <w:tcPr>
            <w:tcW w:w="4105" w:type="dxa"/>
            <w:tcMar>
              <w:top w:w="0" w:type="dxa"/>
              <w:left w:w="108" w:type="dxa"/>
              <w:bottom w:w="0" w:type="dxa"/>
              <w:right w:w="108" w:type="dxa"/>
            </w:tcMar>
            <w:vAlign w:val="center"/>
          </w:tcPr>
          <w:p w14:paraId="2A9E194A" w14:textId="77777777" w:rsidR="00BC169F" w:rsidRPr="00696A30" w:rsidRDefault="00BC169F" w:rsidP="005E0804">
            <w:pPr>
              <w:numPr>
                <w:ilvl w:val="12"/>
                <w:numId w:val="0"/>
              </w:numPr>
              <w:ind w:right="-2"/>
              <w:rPr>
                <w:ins w:id="35" w:author="Regulatory Contact" w:date="2025-04-09T12:46:00Z" w16du:dateUtc="2025-04-09T07:16:00Z"/>
                <w:b/>
                <w:bCs/>
                <w:noProof/>
                <w:lang w:val="en-IN"/>
              </w:rPr>
            </w:pPr>
            <w:ins w:id="36" w:author="Regulatory Contact" w:date="2025-04-09T12:46:00Z" w16du:dateUtc="2025-04-09T07:16:00Z">
              <w:r w:rsidRPr="00696A30">
                <w:rPr>
                  <w:b/>
                  <w:bCs/>
                  <w:noProof/>
                  <w:lang w:val="bg-BG"/>
                </w:rPr>
                <w:lastRenderedPageBreak/>
                <w:t>Česká republika</w:t>
              </w:r>
            </w:ins>
          </w:p>
          <w:p w14:paraId="0E3CE611" w14:textId="77777777" w:rsidR="00BC169F" w:rsidRPr="00696A30" w:rsidRDefault="00BC169F" w:rsidP="005E0804">
            <w:pPr>
              <w:numPr>
                <w:ilvl w:val="12"/>
                <w:numId w:val="0"/>
              </w:numPr>
              <w:ind w:right="-2"/>
              <w:rPr>
                <w:ins w:id="37" w:author="Regulatory Contact" w:date="2025-04-09T12:46:00Z" w16du:dateUtc="2025-04-09T07:16:00Z"/>
                <w:noProof/>
                <w:lang w:val="de-DE"/>
              </w:rPr>
            </w:pPr>
            <w:ins w:id="38" w:author="Regulatory Contact" w:date="2025-04-09T12:46:00Z" w16du:dateUtc="2025-04-09T07:16:00Z">
              <w:r w:rsidRPr="00696A30">
                <w:rPr>
                  <w:noProof/>
                  <w:lang w:val="de-DE"/>
                </w:rPr>
                <w:t>Curateq Biologics s.r.o.</w:t>
              </w:r>
            </w:ins>
          </w:p>
          <w:p w14:paraId="5152E285" w14:textId="77777777" w:rsidR="00BC169F" w:rsidRPr="00696A30" w:rsidRDefault="00BC169F" w:rsidP="005E0804">
            <w:pPr>
              <w:numPr>
                <w:ilvl w:val="12"/>
                <w:numId w:val="0"/>
              </w:numPr>
              <w:ind w:right="-2"/>
              <w:rPr>
                <w:ins w:id="39" w:author="Regulatory Contact" w:date="2025-04-09T12:46:00Z" w16du:dateUtc="2025-04-09T07:16:00Z"/>
                <w:noProof/>
                <w:lang w:val="de-DE"/>
              </w:rPr>
            </w:pPr>
            <w:ins w:id="40" w:author="Regulatory Contact" w:date="2025-04-09T12:46:00Z" w16du:dateUtc="2025-04-09T07:16:00Z">
              <w:r w:rsidRPr="00696A30">
                <w:rPr>
                  <w:noProof/>
                  <w:lang w:val="bg-BG"/>
                </w:rPr>
                <w:t xml:space="preserve">Phone: </w:t>
              </w:r>
              <w:r w:rsidRPr="00696A30">
                <w:rPr>
                  <w:noProof/>
                  <w:lang w:val="de-DE"/>
                </w:rPr>
                <w:t>+420220990139</w:t>
              </w:r>
            </w:ins>
          </w:p>
          <w:p w14:paraId="73C8DD52" w14:textId="77777777" w:rsidR="00BC169F" w:rsidRPr="00696A30" w:rsidRDefault="00BC169F" w:rsidP="005E0804">
            <w:pPr>
              <w:numPr>
                <w:ilvl w:val="12"/>
                <w:numId w:val="0"/>
              </w:numPr>
              <w:ind w:right="-2"/>
              <w:rPr>
                <w:ins w:id="41" w:author="Regulatory Contact" w:date="2025-04-09T12:46:00Z" w16du:dateUtc="2025-04-09T07:16:00Z"/>
                <w:noProof/>
                <w:lang w:val="en-IN"/>
              </w:rPr>
            </w:pPr>
            <w:ins w:id="42"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7BDF8294" w14:textId="77777777" w:rsidR="00BC169F" w:rsidRPr="00696A30" w:rsidRDefault="00BC169F" w:rsidP="005E0804">
            <w:pPr>
              <w:numPr>
                <w:ilvl w:val="12"/>
                <w:numId w:val="0"/>
              </w:numPr>
              <w:ind w:right="-2"/>
              <w:rPr>
                <w:ins w:id="43" w:author="Regulatory Contact" w:date="2025-04-09T12:46:00Z" w16du:dateUtc="2025-04-09T07:16:00Z"/>
                <w:b/>
                <w:bCs/>
                <w:noProof/>
              </w:rPr>
            </w:pPr>
            <w:ins w:id="44" w:author="Regulatory Contact" w:date="2025-04-09T12:46:00Z" w16du:dateUtc="2025-04-09T07:16:00Z">
              <w:r w:rsidRPr="00696A30">
                <w:rPr>
                  <w:b/>
                  <w:bCs/>
                  <w:noProof/>
                </w:rPr>
                <w:t>Magyarország</w:t>
              </w:r>
            </w:ins>
          </w:p>
          <w:p w14:paraId="48A16844" w14:textId="77777777" w:rsidR="00BC169F" w:rsidRPr="00696A30" w:rsidRDefault="00BC169F" w:rsidP="005E0804">
            <w:pPr>
              <w:numPr>
                <w:ilvl w:val="12"/>
                <w:numId w:val="0"/>
              </w:numPr>
              <w:ind w:right="-2"/>
              <w:rPr>
                <w:ins w:id="45" w:author="Regulatory Contact" w:date="2025-04-09T12:46:00Z" w16du:dateUtc="2025-04-09T07:16:00Z"/>
                <w:noProof/>
                <w:lang w:val="de-DE"/>
              </w:rPr>
            </w:pPr>
            <w:ins w:id="46" w:author="Regulatory Contact" w:date="2025-04-09T12:46:00Z" w16du:dateUtc="2025-04-09T07:16:00Z">
              <w:r w:rsidRPr="00696A30">
                <w:rPr>
                  <w:noProof/>
                  <w:lang w:val="de-DE"/>
                </w:rPr>
                <w:t>Curateq Biologics s.r.o.</w:t>
              </w:r>
            </w:ins>
          </w:p>
          <w:p w14:paraId="7329E652" w14:textId="77777777" w:rsidR="00BC169F" w:rsidRPr="00696A30" w:rsidRDefault="00BC169F" w:rsidP="005E0804">
            <w:pPr>
              <w:numPr>
                <w:ilvl w:val="12"/>
                <w:numId w:val="0"/>
              </w:numPr>
              <w:ind w:right="-2"/>
              <w:rPr>
                <w:ins w:id="47" w:author="Regulatory Contact" w:date="2025-04-09T12:46:00Z" w16du:dateUtc="2025-04-09T07:16:00Z"/>
                <w:noProof/>
                <w:lang w:val="de-DE"/>
              </w:rPr>
            </w:pPr>
            <w:ins w:id="48" w:author="Regulatory Contact" w:date="2025-04-09T12:46:00Z" w16du:dateUtc="2025-04-09T07:16:00Z">
              <w:r w:rsidRPr="00696A30">
                <w:rPr>
                  <w:noProof/>
                  <w:lang w:val="bg-BG"/>
                </w:rPr>
                <w:t xml:space="preserve">Phone: </w:t>
              </w:r>
              <w:r w:rsidRPr="00696A30">
                <w:rPr>
                  <w:noProof/>
                  <w:lang w:val="de-DE"/>
                </w:rPr>
                <w:t>+420220990139</w:t>
              </w:r>
            </w:ins>
          </w:p>
          <w:p w14:paraId="2975CE07" w14:textId="77777777" w:rsidR="00BC169F" w:rsidRPr="00696A30" w:rsidRDefault="00BC169F" w:rsidP="005E0804">
            <w:pPr>
              <w:numPr>
                <w:ilvl w:val="12"/>
                <w:numId w:val="0"/>
              </w:numPr>
              <w:ind w:right="-2"/>
              <w:rPr>
                <w:ins w:id="49" w:author="Regulatory Contact" w:date="2025-04-09T12:46:00Z" w16du:dateUtc="2025-04-09T07:16:00Z"/>
                <w:noProof/>
                <w:lang w:val="bg-BG"/>
              </w:rPr>
            </w:pPr>
            <w:ins w:id="50"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BC169F" w:rsidRPr="00060FF1" w14:paraId="74D95726" w14:textId="77777777" w:rsidTr="005E0804">
        <w:trPr>
          <w:trHeight w:val="1077"/>
          <w:ins w:id="51" w:author="Regulatory Contact" w:date="2025-04-09T12:46:00Z"/>
        </w:trPr>
        <w:tc>
          <w:tcPr>
            <w:tcW w:w="4105" w:type="dxa"/>
            <w:tcMar>
              <w:top w:w="0" w:type="dxa"/>
              <w:left w:w="108" w:type="dxa"/>
              <w:bottom w:w="0" w:type="dxa"/>
              <w:right w:w="108" w:type="dxa"/>
            </w:tcMar>
            <w:vAlign w:val="center"/>
          </w:tcPr>
          <w:p w14:paraId="35C46596" w14:textId="77777777" w:rsidR="00BC169F" w:rsidRPr="00696A30" w:rsidRDefault="00BC169F" w:rsidP="005E0804">
            <w:pPr>
              <w:numPr>
                <w:ilvl w:val="12"/>
                <w:numId w:val="0"/>
              </w:numPr>
              <w:ind w:right="-2"/>
              <w:rPr>
                <w:ins w:id="52" w:author="Regulatory Contact" w:date="2025-04-09T12:46:00Z" w16du:dateUtc="2025-04-09T07:16:00Z"/>
                <w:b/>
                <w:bCs/>
                <w:noProof/>
                <w:lang w:val="en-IN"/>
              </w:rPr>
            </w:pPr>
            <w:ins w:id="53" w:author="Regulatory Contact" w:date="2025-04-09T12:46:00Z" w16du:dateUtc="2025-04-09T07:16:00Z">
              <w:r w:rsidRPr="00696A30">
                <w:rPr>
                  <w:b/>
                  <w:bCs/>
                  <w:noProof/>
                  <w:lang w:val="en-IN"/>
                </w:rPr>
                <w:t>Danmark</w:t>
              </w:r>
            </w:ins>
          </w:p>
          <w:p w14:paraId="4A7A0C60" w14:textId="77777777" w:rsidR="00BC169F" w:rsidRPr="00696A30" w:rsidRDefault="00BC169F" w:rsidP="005E0804">
            <w:pPr>
              <w:numPr>
                <w:ilvl w:val="12"/>
                <w:numId w:val="0"/>
              </w:numPr>
              <w:ind w:right="-2"/>
              <w:rPr>
                <w:ins w:id="54" w:author="Regulatory Contact" w:date="2025-04-09T12:46:00Z" w16du:dateUtc="2025-04-09T07:16:00Z"/>
                <w:noProof/>
                <w:lang w:val="de-DE"/>
              </w:rPr>
            </w:pPr>
            <w:ins w:id="55" w:author="Regulatory Contact" w:date="2025-04-09T12:46:00Z" w16du:dateUtc="2025-04-09T07:16:00Z">
              <w:r w:rsidRPr="00696A30">
                <w:rPr>
                  <w:noProof/>
                  <w:lang w:val="de-DE"/>
                </w:rPr>
                <w:t>Curateq Biologics s.r.o.</w:t>
              </w:r>
            </w:ins>
          </w:p>
          <w:p w14:paraId="47399365" w14:textId="77777777" w:rsidR="00BC169F" w:rsidRPr="00696A30" w:rsidRDefault="00BC169F" w:rsidP="005E0804">
            <w:pPr>
              <w:numPr>
                <w:ilvl w:val="12"/>
                <w:numId w:val="0"/>
              </w:numPr>
              <w:ind w:right="-2"/>
              <w:rPr>
                <w:ins w:id="56" w:author="Regulatory Contact" w:date="2025-04-09T12:46:00Z" w16du:dateUtc="2025-04-09T07:16:00Z"/>
                <w:noProof/>
                <w:lang w:val="de-DE"/>
              </w:rPr>
            </w:pPr>
            <w:ins w:id="57" w:author="Regulatory Contact" w:date="2025-04-09T12:46:00Z" w16du:dateUtc="2025-04-09T07:16:00Z">
              <w:r w:rsidRPr="00696A30">
                <w:rPr>
                  <w:noProof/>
                  <w:lang w:val="bg-BG"/>
                </w:rPr>
                <w:t xml:space="preserve">Phone: </w:t>
              </w:r>
              <w:r w:rsidRPr="00696A30">
                <w:rPr>
                  <w:noProof/>
                  <w:lang w:val="de-DE"/>
                </w:rPr>
                <w:t>+420220990139</w:t>
              </w:r>
            </w:ins>
          </w:p>
          <w:p w14:paraId="06D85F57" w14:textId="77777777" w:rsidR="00BC169F" w:rsidRPr="00696A30" w:rsidRDefault="00BC169F" w:rsidP="005E0804">
            <w:pPr>
              <w:numPr>
                <w:ilvl w:val="12"/>
                <w:numId w:val="0"/>
              </w:numPr>
              <w:ind w:right="-2"/>
              <w:rPr>
                <w:ins w:id="58" w:author="Regulatory Contact" w:date="2025-04-09T12:46:00Z" w16du:dateUtc="2025-04-09T07:16:00Z"/>
                <w:noProof/>
                <w:lang w:val="en-IN"/>
              </w:rPr>
            </w:pPr>
            <w:ins w:id="59"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35CE3152" w14:textId="77777777" w:rsidR="00BC169F" w:rsidRPr="00696A30" w:rsidRDefault="00BC169F" w:rsidP="005E0804">
            <w:pPr>
              <w:numPr>
                <w:ilvl w:val="12"/>
                <w:numId w:val="0"/>
              </w:numPr>
              <w:ind w:right="-2"/>
              <w:rPr>
                <w:ins w:id="60" w:author="Regulatory Contact" w:date="2025-04-09T12:46:00Z" w16du:dateUtc="2025-04-09T07:16:00Z"/>
                <w:b/>
                <w:bCs/>
                <w:noProof/>
              </w:rPr>
            </w:pPr>
            <w:ins w:id="61" w:author="Regulatory Contact" w:date="2025-04-09T12:46:00Z" w16du:dateUtc="2025-04-09T07:16:00Z">
              <w:r w:rsidRPr="00696A30">
                <w:rPr>
                  <w:b/>
                  <w:bCs/>
                  <w:noProof/>
                </w:rPr>
                <w:t>Malta</w:t>
              </w:r>
            </w:ins>
          </w:p>
          <w:p w14:paraId="4246F0C7" w14:textId="77777777" w:rsidR="00BC169F" w:rsidRPr="00696A30" w:rsidRDefault="00BC169F" w:rsidP="005E0804">
            <w:pPr>
              <w:numPr>
                <w:ilvl w:val="12"/>
                <w:numId w:val="0"/>
              </w:numPr>
              <w:ind w:right="-2"/>
              <w:rPr>
                <w:ins w:id="62" w:author="Regulatory Contact" w:date="2025-04-09T12:46:00Z" w16du:dateUtc="2025-04-09T07:16:00Z"/>
                <w:noProof/>
                <w:lang w:val="de-DE"/>
              </w:rPr>
            </w:pPr>
            <w:ins w:id="63" w:author="Regulatory Contact" w:date="2025-04-09T12:46:00Z" w16du:dateUtc="2025-04-09T07:16:00Z">
              <w:r w:rsidRPr="00696A30">
                <w:rPr>
                  <w:noProof/>
                  <w:lang w:val="de-DE"/>
                </w:rPr>
                <w:t>Curateq Biologics s.r.o.</w:t>
              </w:r>
            </w:ins>
          </w:p>
          <w:p w14:paraId="368FE1E7" w14:textId="77777777" w:rsidR="00BC169F" w:rsidRPr="00696A30" w:rsidRDefault="00BC169F" w:rsidP="005E0804">
            <w:pPr>
              <w:numPr>
                <w:ilvl w:val="12"/>
                <w:numId w:val="0"/>
              </w:numPr>
              <w:ind w:right="-2"/>
              <w:rPr>
                <w:ins w:id="64" w:author="Regulatory Contact" w:date="2025-04-09T12:46:00Z" w16du:dateUtc="2025-04-09T07:16:00Z"/>
                <w:noProof/>
                <w:lang w:val="de-DE"/>
              </w:rPr>
            </w:pPr>
            <w:ins w:id="65" w:author="Regulatory Contact" w:date="2025-04-09T12:46:00Z" w16du:dateUtc="2025-04-09T07:16:00Z">
              <w:r w:rsidRPr="00696A30">
                <w:rPr>
                  <w:noProof/>
                  <w:lang w:val="bg-BG"/>
                </w:rPr>
                <w:t xml:space="preserve">Phone: </w:t>
              </w:r>
              <w:r w:rsidRPr="00696A30">
                <w:rPr>
                  <w:noProof/>
                  <w:lang w:val="de-DE"/>
                </w:rPr>
                <w:t>+420220990139</w:t>
              </w:r>
            </w:ins>
          </w:p>
          <w:p w14:paraId="48DA2C11" w14:textId="77777777" w:rsidR="00BC169F" w:rsidRPr="00696A30" w:rsidRDefault="00BC169F" w:rsidP="005E0804">
            <w:pPr>
              <w:numPr>
                <w:ilvl w:val="12"/>
                <w:numId w:val="0"/>
              </w:numPr>
              <w:ind w:right="-2"/>
              <w:rPr>
                <w:ins w:id="66" w:author="Regulatory Contact" w:date="2025-04-09T12:46:00Z" w16du:dateUtc="2025-04-09T07:16:00Z"/>
                <w:noProof/>
                <w:lang w:val="bg-BG"/>
              </w:rPr>
            </w:pPr>
            <w:ins w:id="67"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BC169F" w:rsidRPr="00060FF1" w14:paraId="6F89C4CA" w14:textId="77777777" w:rsidTr="005E0804">
        <w:trPr>
          <w:trHeight w:val="1077"/>
          <w:ins w:id="68" w:author="Regulatory Contact" w:date="2025-04-09T12:46:00Z"/>
        </w:trPr>
        <w:tc>
          <w:tcPr>
            <w:tcW w:w="4105" w:type="dxa"/>
            <w:tcMar>
              <w:top w:w="0" w:type="dxa"/>
              <w:left w:w="108" w:type="dxa"/>
              <w:bottom w:w="0" w:type="dxa"/>
              <w:right w:w="108" w:type="dxa"/>
            </w:tcMar>
            <w:vAlign w:val="center"/>
          </w:tcPr>
          <w:p w14:paraId="50F137E0" w14:textId="77777777" w:rsidR="00BC169F" w:rsidRPr="00696A30" w:rsidRDefault="00BC169F" w:rsidP="005E0804">
            <w:pPr>
              <w:numPr>
                <w:ilvl w:val="12"/>
                <w:numId w:val="0"/>
              </w:numPr>
              <w:ind w:right="-2"/>
              <w:rPr>
                <w:ins w:id="69" w:author="Regulatory Contact" w:date="2025-04-09T12:46:00Z" w16du:dateUtc="2025-04-09T07:16:00Z"/>
                <w:b/>
                <w:bCs/>
                <w:noProof/>
                <w:lang w:val="en-IN"/>
              </w:rPr>
            </w:pPr>
            <w:ins w:id="70" w:author="Regulatory Contact" w:date="2025-04-09T12:46:00Z" w16du:dateUtc="2025-04-09T07:16:00Z">
              <w:r w:rsidRPr="00696A30">
                <w:rPr>
                  <w:b/>
                  <w:bCs/>
                  <w:noProof/>
                  <w:lang w:val="bg-BG"/>
                </w:rPr>
                <w:t>Deutschland</w:t>
              </w:r>
            </w:ins>
          </w:p>
          <w:p w14:paraId="50F97BF1" w14:textId="77777777" w:rsidR="00BC169F" w:rsidRPr="00696A30" w:rsidRDefault="00BC169F" w:rsidP="005E0804">
            <w:pPr>
              <w:numPr>
                <w:ilvl w:val="12"/>
                <w:numId w:val="0"/>
              </w:numPr>
              <w:ind w:right="-2"/>
              <w:rPr>
                <w:ins w:id="71" w:author="Regulatory Contact" w:date="2025-04-09T12:46:00Z" w16du:dateUtc="2025-04-09T07:16:00Z"/>
                <w:noProof/>
                <w:lang w:val="en-IN"/>
              </w:rPr>
            </w:pPr>
            <w:ins w:id="72" w:author="Regulatory Contact" w:date="2025-04-09T12:46:00Z" w16du:dateUtc="2025-04-09T07:16:00Z">
              <w:r w:rsidRPr="00696A30">
                <w:rPr>
                  <w:noProof/>
                  <w:lang w:val="de-DE"/>
                </w:rPr>
                <w:t xml:space="preserve">PUREN Pharma GmbH Co. </w:t>
              </w:r>
              <w:r w:rsidRPr="00696A30">
                <w:rPr>
                  <w:noProof/>
                  <w:lang w:val="en-IN"/>
                </w:rPr>
                <w:t>KG</w:t>
              </w:r>
            </w:ins>
          </w:p>
          <w:p w14:paraId="0E14B827" w14:textId="77777777" w:rsidR="00BC169F" w:rsidRPr="00696A30" w:rsidRDefault="00BC169F" w:rsidP="005E0804">
            <w:pPr>
              <w:numPr>
                <w:ilvl w:val="12"/>
                <w:numId w:val="0"/>
              </w:numPr>
              <w:ind w:right="-2"/>
              <w:rPr>
                <w:ins w:id="73" w:author="Regulatory Contact" w:date="2025-04-09T12:46:00Z" w16du:dateUtc="2025-04-09T07:16:00Z"/>
                <w:noProof/>
                <w:lang w:val="en-IN"/>
              </w:rPr>
            </w:pPr>
            <w:ins w:id="74" w:author="Regulatory Contact" w:date="2025-04-09T12:46:00Z" w16du:dateUtc="2025-04-09T07:16:00Z">
              <w:r w:rsidRPr="00696A30">
                <w:rPr>
                  <w:noProof/>
                  <w:lang w:val="en-IN"/>
                </w:rPr>
                <w:t>Phone: + 49 895589090</w:t>
              </w:r>
            </w:ins>
          </w:p>
        </w:tc>
        <w:tc>
          <w:tcPr>
            <w:tcW w:w="4957" w:type="dxa"/>
            <w:tcMar>
              <w:top w:w="0" w:type="dxa"/>
              <w:left w:w="108" w:type="dxa"/>
              <w:bottom w:w="0" w:type="dxa"/>
              <w:right w:w="108" w:type="dxa"/>
            </w:tcMar>
            <w:vAlign w:val="center"/>
          </w:tcPr>
          <w:p w14:paraId="4BE95D59" w14:textId="77777777" w:rsidR="00BC169F" w:rsidRPr="00696A30" w:rsidRDefault="00BC169F" w:rsidP="005E0804">
            <w:pPr>
              <w:numPr>
                <w:ilvl w:val="12"/>
                <w:numId w:val="0"/>
              </w:numPr>
              <w:ind w:right="-2"/>
              <w:rPr>
                <w:ins w:id="75" w:author="Regulatory Contact" w:date="2025-04-09T12:46:00Z" w16du:dateUtc="2025-04-09T07:16:00Z"/>
                <w:b/>
                <w:bCs/>
                <w:noProof/>
                <w:lang w:val="en-IN"/>
              </w:rPr>
            </w:pPr>
            <w:ins w:id="76" w:author="Regulatory Contact" w:date="2025-04-09T12:46:00Z" w16du:dateUtc="2025-04-09T07:16:00Z">
              <w:r w:rsidRPr="00696A30">
                <w:rPr>
                  <w:b/>
                  <w:bCs/>
                  <w:noProof/>
                  <w:lang w:val="bg-BG"/>
                </w:rPr>
                <w:t>Nederland</w:t>
              </w:r>
            </w:ins>
          </w:p>
          <w:p w14:paraId="52AF0D7A" w14:textId="77777777" w:rsidR="00BC169F" w:rsidRPr="00696A30" w:rsidRDefault="00BC169F" w:rsidP="005E0804">
            <w:pPr>
              <w:numPr>
                <w:ilvl w:val="12"/>
                <w:numId w:val="0"/>
              </w:numPr>
              <w:ind w:right="-2"/>
              <w:rPr>
                <w:ins w:id="77" w:author="Regulatory Contact" w:date="2025-04-09T12:46:00Z" w16du:dateUtc="2025-04-09T07:16:00Z"/>
                <w:noProof/>
                <w:lang w:val="bg-BG"/>
              </w:rPr>
            </w:pPr>
            <w:ins w:id="78" w:author="Regulatory Contact" w:date="2025-04-09T12:46:00Z" w16du:dateUtc="2025-04-09T07:16:00Z">
              <w:r w:rsidRPr="00696A30">
                <w:rPr>
                  <w:noProof/>
                  <w:lang w:val="bg-BG"/>
                </w:rPr>
                <w:t>Aurobindo Pharma B.V.</w:t>
              </w:r>
            </w:ins>
          </w:p>
          <w:p w14:paraId="20A4DB9C" w14:textId="77777777" w:rsidR="00BC169F" w:rsidRPr="00696A30" w:rsidRDefault="00BC169F" w:rsidP="005E0804">
            <w:pPr>
              <w:numPr>
                <w:ilvl w:val="12"/>
                <w:numId w:val="0"/>
              </w:numPr>
              <w:ind w:right="-2"/>
              <w:rPr>
                <w:ins w:id="79" w:author="Regulatory Contact" w:date="2025-04-09T12:46:00Z" w16du:dateUtc="2025-04-09T07:16:00Z"/>
                <w:noProof/>
                <w:lang w:val="en-IN"/>
              </w:rPr>
            </w:pPr>
            <w:ins w:id="80" w:author="Regulatory Contact" w:date="2025-04-09T12:46:00Z" w16du:dateUtc="2025-04-09T07:16:00Z">
              <w:r w:rsidRPr="00696A30">
                <w:rPr>
                  <w:noProof/>
                  <w:lang w:val="bg-BG"/>
                </w:rPr>
                <w:t>Phone: +31 35 542 99 33</w:t>
              </w:r>
            </w:ins>
          </w:p>
        </w:tc>
      </w:tr>
      <w:tr w:rsidR="00BC169F" w:rsidRPr="00060FF1" w14:paraId="61E4DC9C" w14:textId="77777777" w:rsidTr="005E0804">
        <w:trPr>
          <w:trHeight w:val="1077"/>
          <w:ins w:id="81" w:author="Regulatory Contact" w:date="2025-04-09T12:46:00Z"/>
        </w:trPr>
        <w:tc>
          <w:tcPr>
            <w:tcW w:w="4105" w:type="dxa"/>
            <w:tcMar>
              <w:top w:w="0" w:type="dxa"/>
              <w:left w:w="108" w:type="dxa"/>
              <w:bottom w:w="0" w:type="dxa"/>
              <w:right w:w="108" w:type="dxa"/>
            </w:tcMar>
            <w:vAlign w:val="center"/>
          </w:tcPr>
          <w:p w14:paraId="134F606A" w14:textId="77777777" w:rsidR="00BC169F" w:rsidRPr="00696A30" w:rsidRDefault="00BC169F" w:rsidP="005E0804">
            <w:pPr>
              <w:numPr>
                <w:ilvl w:val="12"/>
                <w:numId w:val="0"/>
              </w:numPr>
              <w:ind w:right="-2"/>
              <w:rPr>
                <w:ins w:id="82" w:author="Regulatory Contact" w:date="2025-04-09T12:46:00Z" w16du:dateUtc="2025-04-09T07:16:00Z"/>
                <w:b/>
                <w:bCs/>
                <w:noProof/>
              </w:rPr>
            </w:pPr>
            <w:ins w:id="83" w:author="Regulatory Contact" w:date="2025-04-09T12:46:00Z" w16du:dateUtc="2025-04-09T07:16:00Z">
              <w:r w:rsidRPr="00696A30">
                <w:rPr>
                  <w:b/>
                  <w:bCs/>
                  <w:noProof/>
                </w:rPr>
                <w:t>Eesti</w:t>
              </w:r>
            </w:ins>
          </w:p>
          <w:p w14:paraId="67326CB1" w14:textId="77777777" w:rsidR="00BC169F" w:rsidRPr="00696A30" w:rsidRDefault="00BC169F" w:rsidP="005E0804">
            <w:pPr>
              <w:numPr>
                <w:ilvl w:val="12"/>
                <w:numId w:val="0"/>
              </w:numPr>
              <w:ind w:right="-2"/>
              <w:rPr>
                <w:ins w:id="84" w:author="Regulatory Contact" w:date="2025-04-09T12:46:00Z" w16du:dateUtc="2025-04-09T07:16:00Z"/>
                <w:noProof/>
                <w:lang w:val="de-DE"/>
              </w:rPr>
            </w:pPr>
            <w:ins w:id="85" w:author="Regulatory Contact" w:date="2025-04-09T12:46:00Z" w16du:dateUtc="2025-04-09T07:16:00Z">
              <w:r w:rsidRPr="00696A30">
                <w:rPr>
                  <w:noProof/>
                  <w:lang w:val="de-DE"/>
                </w:rPr>
                <w:t>Curateq Biologics s.r.o.</w:t>
              </w:r>
            </w:ins>
          </w:p>
          <w:p w14:paraId="1480A642" w14:textId="77777777" w:rsidR="00BC169F" w:rsidRPr="00696A30" w:rsidRDefault="00BC169F" w:rsidP="005E0804">
            <w:pPr>
              <w:numPr>
                <w:ilvl w:val="12"/>
                <w:numId w:val="0"/>
              </w:numPr>
              <w:ind w:right="-2"/>
              <w:rPr>
                <w:ins w:id="86" w:author="Regulatory Contact" w:date="2025-04-09T12:46:00Z" w16du:dateUtc="2025-04-09T07:16:00Z"/>
                <w:noProof/>
                <w:lang w:val="de-DE"/>
              </w:rPr>
            </w:pPr>
            <w:ins w:id="87" w:author="Regulatory Contact" w:date="2025-04-09T12:46:00Z" w16du:dateUtc="2025-04-09T07:16:00Z">
              <w:r w:rsidRPr="00696A30">
                <w:rPr>
                  <w:noProof/>
                  <w:lang w:val="bg-BG"/>
                </w:rPr>
                <w:t xml:space="preserve">Phone: </w:t>
              </w:r>
              <w:r w:rsidRPr="00696A30">
                <w:rPr>
                  <w:noProof/>
                  <w:lang w:val="de-DE"/>
                </w:rPr>
                <w:t>+420220990139</w:t>
              </w:r>
            </w:ins>
          </w:p>
          <w:p w14:paraId="2676F14B" w14:textId="77777777" w:rsidR="00BC169F" w:rsidRPr="00696A30" w:rsidRDefault="00BC169F" w:rsidP="005E0804">
            <w:pPr>
              <w:numPr>
                <w:ilvl w:val="12"/>
                <w:numId w:val="0"/>
              </w:numPr>
              <w:ind w:right="-2"/>
              <w:rPr>
                <w:ins w:id="88" w:author="Regulatory Contact" w:date="2025-04-09T12:46:00Z" w16du:dateUtc="2025-04-09T07:16:00Z"/>
                <w:noProof/>
                <w:lang w:val="bg-BG"/>
              </w:rPr>
            </w:pPr>
            <w:ins w:id="89" w:author="Regulatory Contact" w:date="2025-04-09T12:46:00Z" w16du:dateUtc="2025-04-09T07:16:00Z">
              <w:r w:rsidRPr="00696A30">
                <w:rPr>
                  <w:noProof/>
                  <w:lang w:val="de-DE"/>
                </w:rPr>
                <w:t>info@curateqbiologics.eu</w:t>
              </w:r>
            </w:ins>
          </w:p>
        </w:tc>
        <w:tc>
          <w:tcPr>
            <w:tcW w:w="4957" w:type="dxa"/>
            <w:tcMar>
              <w:top w:w="0" w:type="dxa"/>
              <w:left w:w="108" w:type="dxa"/>
              <w:bottom w:w="0" w:type="dxa"/>
              <w:right w:w="108" w:type="dxa"/>
            </w:tcMar>
            <w:vAlign w:val="center"/>
          </w:tcPr>
          <w:p w14:paraId="3C139061" w14:textId="77777777" w:rsidR="00BC169F" w:rsidRPr="00696A30" w:rsidRDefault="00BC169F" w:rsidP="005E0804">
            <w:pPr>
              <w:numPr>
                <w:ilvl w:val="12"/>
                <w:numId w:val="0"/>
              </w:numPr>
              <w:ind w:right="-2"/>
              <w:rPr>
                <w:ins w:id="90" w:author="Regulatory Contact" w:date="2025-04-09T12:46:00Z" w16du:dateUtc="2025-04-09T07:16:00Z"/>
                <w:b/>
                <w:bCs/>
                <w:noProof/>
              </w:rPr>
            </w:pPr>
            <w:ins w:id="91" w:author="Regulatory Contact" w:date="2025-04-09T12:46:00Z" w16du:dateUtc="2025-04-09T07:16:00Z">
              <w:r w:rsidRPr="00696A30">
                <w:rPr>
                  <w:b/>
                  <w:bCs/>
                  <w:noProof/>
                </w:rPr>
                <w:t>Norge</w:t>
              </w:r>
            </w:ins>
          </w:p>
          <w:p w14:paraId="5596B3AD" w14:textId="77777777" w:rsidR="00BC169F" w:rsidRPr="00696A30" w:rsidRDefault="00BC169F" w:rsidP="005E0804">
            <w:pPr>
              <w:numPr>
                <w:ilvl w:val="12"/>
                <w:numId w:val="0"/>
              </w:numPr>
              <w:ind w:right="-2"/>
              <w:rPr>
                <w:ins w:id="92" w:author="Regulatory Contact" w:date="2025-04-09T12:46:00Z" w16du:dateUtc="2025-04-09T07:16:00Z"/>
                <w:noProof/>
                <w:lang w:val="de-DE"/>
              </w:rPr>
            </w:pPr>
            <w:ins w:id="93" w:author="Regulatory Contact" w:date="2025-04-09T12:46:00Z" w16du:dateUtc="2025-04-09T07:16:00Z">
              <w:r w:rsidRPr="00696A30">
                <w:rPr>
                  <w:noProof/>
                  <w:lang w:val="de-DE"/>
                </w:rPr>
                <w:t>Curateq Biologics s.r.o.</w:t>
              </w:r>
            </w:ins>
          </w:p>
          <w:p w14:paraId="1177D6E8" w14:textId="77777777" w:rsidR="00BC169F" w:rsidRPr="00696A30" w:rsidRDefault="00BC169F" w:rsidP="005E0804">
            <w:pPr>
              <w:numPr>
                <w:ilvl w:val="12"/>
                <w:numId w:val="0"/>
              </w:numPr>
              <w:ind w:right="-2"/>
              <w:rPr>
                <w:ins w:id="94" w:author="Regulatory Contact" w:date="2025-04-09T12:46:00Z" w16du:dateUtc="2025-04-09T07:16:00Z"/>
                <w:noProof/>
                <w:lang w:val="de-DE"/>
              </w:rPr>
            </w:pPr>
            <w:ins w:id="95" w:author="Regulatory Contact" w:date="2025-04-09T12:46:00Z" w16du:dateUtc="2025-04-09T07:16:00Z">
              <w:r w:rsidRPr="00696A30">
                <w:rPr>
                  <w:noProof/>
                  <w:lang w:val="bg-BG"/>
                </w:rPr>
                <w:t xml:space="preserve">Phone: </w:t>
              </w:r>
              <w:r w:rsidRPr="00696A30">
                <w:rPr>
                  <w:noProof/>
                  <w:lang w:val="de-DE"/>
                </w:rPr>
                <w:t>+420220990139</w:t>
              </w:r>
            </w:ins>
          </w:p>
          <w:p w14:paraId="3D7C3AB4" w14:textId="77777777" w:rsidR="00BC169F" w:rsidRPr="00696A30" w:rsidRDefault="00BC169F" w:rsidP="005E0804">
            <w:pPr>
              <w:numPr>
                <w:ilvl w:val="12"/>
                <w:numId w:val="0"/>
              </w:numPr>
              <w:ind w:right="-2"/>
              <w:rPr>
                <w:ins w:id="96" w:author="Regulatory Contact" w:date="2025-04-09T12:46:00Z" w16du:dateUtc="2025-04-09T07:16:00Z"/>
                <w:noProof/>
                <w:lang w:val="bg-BG"/>
              </w:rPr>
            </w:pPr>
            <w:ins w:id="97" w:author="Regulatory Contact" w:date="2025-04-09T12:46:00Z" w16du:dateUtc="2025-04-09T07:16:00Z">
              <w:r w:rsidRPr="00696A30">
                <w:rPr>
                  <w:noProof/>
                  <w:lang w:val="de-DE"/>
                </w:rPr>
                <w:t>info@curateqbiologics.eu</w:t>
              </w:r>
            </w:ins>
          </w:p>
        </w:tc>
      </w:tr>
      <w:tr w:rsidR="00BC169F" w:rsidRPr="00060FF1" w14:paraId="3355C004" w14:textId="77777777" w:rsidTr="005E0804">
        <w:trPr>
          <w:trHeight w:val="1077"/>
          <w:ins w:id="98" w:author="Regulatory Contact" w:date="2025-04-09T12:46:00Z"/>
        </w:trPr>
        <w:tc>
          <w:tcPr>
            <w:tcW w:w="4105" w:type="dxa"/>
            <w:tcMar>
              <w:top w:w="0" w:type="dxa"/>
              <w:left w:w="108" w:type="dxa"/>
              <w:bottom w:w="0" w:type="dxa"/>
              <w:right w:w="108" w:type="dxa"/>
            </w:tcMar>
            <w:vAlign w:val="center"/>
          </w:tcPr>
          <w:p w14:paraId="23F048FB" w14:textId="77777777" w:rsidR="00BC169F" w:rsidRPr="00696A30" w:rsidRDefault="00BC169F" w:rsidP="005E0804">
            <w:pPr>
              <w:numPr>
                <w:ilvl w:val="12"/>
                <w:numId w:val="0"/>
              </w:numPr>
              <w:ind w:right="-2"/>
              <w:rPr>
                <w:ins w:id="99" w:author="Regulatory Contact" w:date="2025-04-09T12:46:00Z" w16du:dateUtc="2025-04-09T07:16:00Z"/>
                <w:b/>
                <w:bCs/>
                <w:noProof/>
              </w:rPr>
            </w:pPr>
            <w:ins w:id="100" w:author="Regulatory Contact" w:date="2025-04-09T12:46:00Z" w16du:dateUtc="2025-04-09T07:16:00Z">
              <w:r w:rsidRPr="00696A30">
                <w:rPr>
                  <w:b/>
                  <w:bCs/>
                  <w:noProof/>
                </w:rPr>
                <w:t>Ελλάδα</w:t>
              </w:r>
            </w:ins>
          </w:p>
          <w:p w14:paraId="542C85C5" w14:textId="77777777" w:rsidR="00BC169F" w:rsidRPr="00696A30" w:rsidRDefault="00BC169F" w:rsidP="005E0804">
            <w:pPr>
              <w:numPr>
                <w:ilvl w:val="12"/>
                <w:numId w:val="0"/>
              </w:numPr>
              <w:ind w:right="-2"/>
              <w:rPr>
                <w:ins w:id="101" w:author="Regulatory Contact" w:date="2025-04-09T12:46:00Z" w16du:dateUtc="2025-04-09T07:16:00Z"/>
                <w:noProof/>
                <w:lang w:val="de-DE"/>
              </w:rPr>
            </w:pPr>
            <w:ins w:id="102" w:author="Regulatory Contact" w:date="2025-04-09T12:46:00Z" w16du:dateUtc="2025-04-09T07:16:00Z">
              <w:r w:rsidRPr="00696A30">
                <w:rPr>
                  <w:noProof/>
                  <w:lang w:val="de-DE"/>
                </w:rPr>
                <w:t>Curateq Biologics s.r.o.</w:t>
              </w:r>
            </w:ins>
          </w:p>
          <w:p w14:paraId="4B14C66F" w14:textId="77777777" w:rsidR="00BC169F" w:rsidRPr="00696A30" w:rsidRDefault="00BC169F" w:rsidP="005E0804">
            <w:pPr>
              <w:numPr>
                <w:ilvl w:val="12"/>
                <w:numId w:val="0"/>
              </w:numPr>
              <w:ind w:right="-2"/>
              <w:rPr>
                <w:ins w:id="103" w:author="Regulatory Contact" w:date="2025-04-09T12:46:00Z" w16du:dateUtc="2025-04-09T07:16:00Z"/>
                <w:noProof/>
                <w:lang w:val="de-DE"/>
              </w:rPr>
            </w:pPr>
            <w:ins w:id="104" w:author="Regulatory Contact" w:date="2025-04-09T12:46:00Z" w16du:dateUtc="2025-04-09T07:16:00Z">
              <w:r w:rsidRPr="00696A30">
                <w:rPr>
                  <w:noProof/>
                  <w:lang w:val="bg-BG"/>
                </w:rPr>
                <w:t xml:space="preserve">Phone: </w:t>
              </w:r>
              <w:r w:rsidRPr="00696A30">
                <w:rPr>
                  <w:noProof/>
                  <w:lang w:val="de-DE"/>
                </w:rPr>
                <w:t>+420220990139</w:t>
              </w:r>
            </w:ins>
          </w:p>
          <w:p w14:paraId="770D716E" w14:textId="77777777" w:rsidR="00BC169F" w:rsidRPr="00696A30" w:rsidRDefault="00BC169F" w:rsidP="005E0804">
            <w:pPr>
              <w:numPr>
                <w:ilvl w:val="12"/>
                <w:numId w:val="0"/>
              </w:numPr>
              <w:ind w:right="-2"/>
              <w:rPr>
                <w:ins w:id="105" w:author="Regulatory Contact" w:date="2025-04-09T12:46:00Z" w16du:dateUtc="2025-04-09T07:16:00Z"/>
                <w:noProof/>
              </w:rPr>
            </w:pPr>
            <w:ins w:id="106"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59C57262" w14:textId="77777777" w:rsidR="00BC169F" w:rsidRPr="00696A30" w:rsidRDefault="00BC169F" w:rsidP="005E0804">
            <w:pPr>
              <w:numPr>
                <w:ilvl w:val="12"/>
                <w:numId w:val="0"/>
              </w:numPr>
              <w:ind w:right="-2"/>
              <w:rPr>
                <w:ins w:id="107" w:author="Regulatory Contact" w:date="2025-04-09T12:46:00Z" w16du:dateUtc="2025-04-09T07:16:00Z"/>
                <w:b/>
                <w:bCs/>
                <w:noProof/>
              </w:rPr>
            </w:pPr>
            <w:ins w:id="108" w:author="Regulatory Contact" w:date="2025-04-09T12:46:00Z" w16du:dateUtc="2025-04-09T07:16:00Z">
              <w:r w:rsidRPr="00696A30">
                <w:rPr>
                  <w:b/>
                  <w:bCs/>
                  <w:noProof/>
                </w:rPr>
                <w:t>Österreich</w:t>
              </w:r>
            </w:ins>
          </w:p>
          <w:p w14:paraId="06C20953" w14:textId="77777777" w:rsidR="00BC169F" w:rsidRPr="00696A30" w:rsidRDefault="00BC169F" w:rsidP="005E0804">
            <w:pPr>
              <w:numPr>
                <w:ilvl w:val="12"/>
                <w:numId w:val="0"/>
              </w:numPr>
              <w:ind w:right="-2"/>
              <w:rPr>
                <w:ins w:id="109" w:author="Regulatory Contact" w:date="2025-04-09T12:46:00Z" w16du:dateUtc="2025-04-09T07:16:00Z"/>
                <w:noProof/>
                <w:lang w:val="de-DE"/>
              </w:rPr>
            </w:pPr>
            <w:ins w:id="110" w:author="Regulatory Contact" w:date="2025-04-09T12:46:00Z" w16du:dateUtc="2025-04-09T07:16:00Z">
              <w:r w:rsidRPr="00696A30">
                <w:rPr>
                  <w:noProof/>
                  <w:lang w:val="de-DE"/>
                </w:rPr>
                <w:t>Curateq Biologics s.r.o.</w:t>
              </w:r>
            </w:ins>
          </w:p>
          <w:p w14:paraId="5CEC61F5" w14:textId="77777777" w:rsidR="00BC169F" w:rsidRPr="00696A30" w:rsidRDefault="00BC169F" w:rsidP="005E0804">
            <w:pPr>
              <w:numPr>
                <w:ilvl w:val="12"/>
                <w:numId w:val="0"/>
              </w:numPr>
              <w:ind w:right="-2"/>
              <w:rPr>
                <w:ins w:id="111" w:author="Regulatory Contact" w:date="2025-04-09T12:46:00Z" w16du:dateUtc="2025-04-09T07:16:00Z"/>
                <w:noProof/>
                <w:lang w:val="de-DE"/>
              </w:rPr>
            </w:pPr>
            <w:ins w:id="112" w:author="Regulatory Contact" w:date="2025-04-09T12:46:00Z" w16du:dateUtc="2025-04-09T07:16:00Z">
              <w:r w:rsidRPr="00696A30">
                <w:rPr>
                  <w:noProof/>
                  <w:lang w:val="bg-BG"/>
                </w:rPr>
                <w:t xml:space="preserve">Phone: </w:t>
              </w:r>
              <w:r w:rsidRPr="00696A30">
                <w:rPr>
                  <w:noProof/>
                  <w:lang w:val="de-DE"/>
                </w:rPr>
                <w:t>+420220990139</w:t>
              </w:r>
            </w:ins>
          </w:p>
          <w:p w14:paraId="7376E5AB" w14:textId="77777777" w:rsidR="00BC169F" w:rsidRPr="00696A30" w:rsidRDefault="00BC169F" w:rsidP="005E0804">
            <w:pPr>
              <w:numPr>
                <w:ilvl w:val="12"/>
                <w:numId w:val="0"/>
              </w:numPr>
              <w:ind w:right="-2"/>
              <w:rPr>
                <w:ins w:id="113" w:author="Regulatory Contact" w:date="2025-04-09T12:46:00Z" w16du:dateUtc="2025-04-09T07:16:00Z"/>
                <w:noProof/>
                <w:lang w:val="bg-BG"/>
              </w:rPr>
            </w:pPr>
            <w:ins w:id="114"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BC169F" w:rsidRPr="00060FF1" w14:paraId="522F9BB7" w14:textId="77777777" w:rsidTr="005E0804">
        <w:trPr>
          <w:trHeight w:val="1077"/>
          <w:ins w:id="115" w:author="Regulatory Contact" w:date="2025-04-09T12:46:00Z"/>
        </w:trPr>
        <w:tc>
          <w:tcPr>
            <w:tcW w:w="4105" w:type="dxa"/>
            <w:tcMar>
              <w:top w:w="0" w:type="dxa"/>
              <w:left w:w="108" w:type="dxa"/>
              <w:bottom w:w="0" w:type="dxa"/>
              <w:right w:w="108" w:type="dxa"/>
            </w:tcMar>
            <w:vAlign w:val="center"/>
          </w:tcPr>
          <w:p w14:paraId="7BB42CB2" w14:textId="77777777" w:rsidR="00BC169F" w:rsidRPr="00696A30" w:rsidRDefault="00BC169F" w:rsidP="005E0804">
            <w:pPr>
              <w:numPr>
                <w:ilvl w:val="12"/>
                <w:numId w:val="0"/>
              </w:numPr>
              <w:ind w:right="-2"/>
              <w:rPr>
                <w:ins w:id="116" w:author="Regulatory Contact" w:date="2025-04-09T12:46:00Z" w16du:dateUtc="2025-04-09T07:16:00Z"/>
                <w:b/>
                <w:bCs/>
                <w:noProof/>
                <w:lang w:val="en-IN"/>
              </w:rPr>
            </w:pPr>
            <w:ins w:id="117" w:author="Regulatory Contact" w:date="2025-04-09T12:46:00Z" w16du:dateUtc="2025-04-09T07:16:00Z">
              <w:r w:rsidRPr="00696A30">
                <w:rPr>
                  <w:b/>
                  <w:bCs/>
                  <w:noProof/>
                  <w:lang w:val="bg-BG"/>
                </w:rPr>
                <w:t>España</w:t>
              </w:r>
            </w:ins>
          </w:p>
          <w:p w14:paraId="4A23A14C" w14:textId="77777777" w:rsidR="00BC169F" w:rsidRPr="00696A30" w:rsidRDefault="00BC169F" w:rsidP="005E0804">
            <w:pPr>
              <w:numPr>
                <w:ilvl w:val="12"/>
                <w:numId w:val="0"/>
              </w:numPr>
              <w:ind w:right="-2"/>
              <w:rPr>
                <w:ins w:id="118" w:author="Regulatory Contact" w:date="2025-04-09T12:46:00Z" w16du:dateUtc="2025-04-09T07:16:00Z"/>
                <w:noProof/>
                <w:lang w:val="en-IN"/>
              </w:rPr>
            </w:pPr>
            <w:ins w:id="119" w:author="Regulatory Contact" w:date="2025-04-09T12:46:00Z" w16du:dateUtc="2025-04-09T07:16:00Z">
              <w:r w:rsidRPr="00696A30">
                <w:rPr>
                  <w:noProof/>
                  <w:lang w:val="en-IN"/>
                </w:rPr>
                <w:t>Aurovitas Spain, S.A.U.</w:t>
              </w:r>
            </w:ins>
          </w:p>
          <w:p w14:paraId="53EFCB88" w14:textId="77777777" w:rsidR="00BC169F" w:rsidRPr="00696A30" w:rsidRDefault="00BC169F" w:rsidP="005E0804">
            <w:pPr>
              <w:numPr>
                <w:ilvl w:val="12"/>
                <w:numId w:val="0"/>
              </w:numPr>
              <w:ind w:right="-2"/>
              <w:rPr>
                <w:ins w:id="120" w:author="Regulatory Contact" w:date="2025-04-09T12:46:00Z" w16du:dateUtc="2025-04-09T07:16:00Z"/>
                <w:noProof/>
                <w:lang w:val="en-IN"/>
              </w:rPr>
            </w:pPr>
            <w:ins w:id="121" w:author="Regulatory Contact" w:date="2025-04-09T12:46:00Z" w16du:dateUtc="2025-04-09T07:16:00Z">
              <w:r w:rsidRPr="00696A30">
                <w:rPr>
                  <w:noProof/>
                  <w:lang w:val="en-IN"/>
                </w:rPr>
                <w:t>Tel: +34 91 630 86 45</w:t>
              </w:r>
            </w:ins>
          </w:p>
        </w:tc>
        <w:tc>
          <w:tcPr>
            <w:tcW w:w="4957" w:type="dxa"/>
            <w:tcMar>
              <w:top w:w="0" w:type="dxa"/>
              <w:left w:w="108" w:type="dxa"/>
              <w:bottom w:w="0" w:type="dxa"/>
              <w:right w:w="108" w:type="dxa"/>
            </w:tcMar>
            <w:vAlign w:val="center"/>
          </w:tcPr>
          <w:p w14:paraId="316001F7" w14:textId="77777777" w:rsidR="00BC169F" w:rsidRPr="00696A30" w:rsidRDefault="00BC169F" w:rsidP="005E0804">
            <w:pPr>
              <w:numPr>
                <w:ilvl w:val="12"/>
                <w:numId w:val="0"/>
              </w:numPr>
              <w:ind w:right="-2"/>
              <w:rPr>
                <w:ins w:id="122" w:author="Regulatory Contact" w:date="2025-04-09T12:46:00Z" w16du:dateUtc="2025-04-09T07:16:00Z"/>
                <w:b/>
                <w:bCs/>
                <w:noProof/>
                <w:lang w:val="en-IN"/>
              </w:rPr>
            </w:pPr>
            <w:ins w:id="123" w:author="Regulatory Contact" w:date="2025-04-09T12:46:00Z" w16du:dateUtc="2025-04-09T07:16:00Z">
              <w:r w:rsidRPr="00696A30">
                <w:rPr>
                  <w:b/>
                  <w:bCs/>
                  <w:noProof/>
                  <w:lang w:val="bg-BG"/>
                </w:rPr>
                <w:t>Polska</w:t>
              </w:r>
            </w:ins>
          </w:p>
          <w:p w14:paraId="4B38273D" w14:textId="77777777" w:rsidR="00BC169F" w:rsidRPr="00696A30" w:rsidRDefault="00BC169F" w:rsidP="005E0804">
            <w:pPr>
              <w:numPr>
                <w:ilvl w:val="12"/>
                <w:numId w:val="0"/>
              </w:numPr>
              <w:ind w:right="-2"/>
              <w:rPr>
                <w:ins w:id="124" w:author="Regulatory Contact" w:date="2025-04-09T12:46:00Z" w16du:dateUtc="2025-04-09T07:16:00Z"/>
                <w:noProof/>
                <w:lang w:val="bg-BG"/>
              </w:rPr>
            </w:pPr>
            <w:ins w:id="125" w:author="Regulatory Contact" w:date="2025-04-09T12:46:00Z" w16du:dateUtc="2025-04-09T07:16:00Z">
              <w:r w:rsidRPr="00696A30">
                <w:rPr>
                  <w:noProof/>
                  <w:lang w:val="bg-BG"/>
                </w:rPr>
                <w:t>Aurovitas Pharma Polska Sp. z o.o.</w:t>
              </w:r>
            </w:ins>
          </w:p>
          <w:p w14:paraId="44462614" w14:textId="77777777" w:rsidR="00BC169F" w:rsidRPr="00696A30" w:rsidRDefault="00BC169F" w:rsidP="005E0804">
            <w:pPr>
              <w:numPr>
                <w:ilvl w:val="12"/>
                <w:numId w:val="0"/>
              </w:numPr>
              <w:ind w:right="-2"/>
              <w:rPr>
                <w:ins w:id="126" w:author="Regulatory Contact" w:date="2025-04-09T12:46:00Z" w16du:dateUtc="2025-04-09T07:16:00Z"/>
                <w:noProof/>
                <w:lang w:val="en-IN"/>
              </w:rPr>
            </w:pPr>
            <w:ins w:id="127" w:author="Regulatory Contact" w:date="2025-04-09T12:46:00Z" w16du:dateUtc="2025-04-09T07:16:00Z">
              <w:r w:rsidRPr="00696A30">
                <w:rPr>
                  <w:noProof/>
                  <w:lang w:val="bg-BG"/>
                </w:rPr>
                <w:t>Phone: +48 22 311 20 00</w:t>
              </w:r>
            </w:ins>
          </w:p>
        </w:tc>
      </w:tr>
      <w:tr w:rsidR="00BC169F" w:rsidRPr="00060FF1" w14:paraId="1BA14B0E" w14:textId="77777777" w:rsidTr="005E0804">
        <w:trPr>
          <w:trHeight w:val="1077"/>
          <w:ins w:id="128" w:author="Regulatory Contact" w:date="2025-04-09T12:46:00Z"/>
        </w:trPr>
        <w:tc>
          <w:tcPr>
            <w:tcW w:w="4105" w:type="dxa"/>
            <w:tcMar>
              <w:top w:w="0" w:type="dxa"/>
              <w:left w:w="108" w:type="dxa"/>
              <w:bottom w:w="0" w:type="dxa"/>
              <w:right w:w="108" w:type="dxa"/>
            </w:tcMar>
            <w:vAlign w:val="center"/>
          </w:tcPr>
          <w:p w14:paraId="07759C24" w14:textId="77777777" w:rsidR="00BC169F" w:rsidRPr="00696A30" w:rsidRDefault="00BC169F" w:rsidP="005E0804">
            <w:pPr>
              <w:numPr>
                <w:ilvl w:val="12"/>
                <w:numId w:val="0"/>
              </w:numPr>
              <w:ind w:right="-2"/>
              <w:rPr>
                <w:ins w:id="129" w:author="Regulatory Contact" w:date="2025-04-09T12:46:00Z" w16du:dateUtc="2025-04-09T07:16:00Z"/>
                <w:b/>
                <w:bCs/>
                <w:noProof/>
                <w:lang w:val="en-IN"/>
              </w:rPr>
            </w:pPr>
            <w:ins w:id="130" w:author="Regulatory Contact" w:date="2025-04-09T12:46:00Z" w16du:dateUtc="2025-04-09T07:16:00Z">
              <w:r w:rsidRPr="00696A30">
                <w:rPr>
                  <w:b/>
                  <w:bCs/>
                  <w:noProof/>
                  <w:lang w:val="bg-BG"/>
                </w:rPr>
                <w:t>France</w:t>
              </w:r>
            </w:ins>
          </w:p>
          <w:p w14:paraId="45F3D0B1" w14:textId="77777777" w:rsidR="00BC169F" w:rsidRPr="00696A30" w:rsidRDefault="00BC169F" w:rsidP="005E0804">
            <w:pPr>
              <w:numPr>
                <w:ilvl w:val="12"/>
                <w:numId w:val="0"/>
              </w:numPr>
              <w:ind w:right="-2"/>
              <w:rPr>
                <w:ins w:id="131" w:author="Regulatory Contact" w:date="2025-04-09T12:46:00Z" w16du:dateUtc="2025-04-09T07:16:00Z"/>
                <w:noProof/>
                <w:lang w:val="en-IN"/>
              </w:rPr>
            </w:pPr>
            <w:ins w:id="132" w:author="Regulatory Contact" w:date="2025-04-09T12:46:00Z" w16du:dateUtc="2025-04-09T07:16:00Z">
              <w:r w:rsidRPr="00696A30">
                <w:rPr>
                  <w:noProof/>
                  <w:lang w:val="en-IN"/>
                </w:rPr>
                <w:t>ARROW GENERIQUES</w:t>
              </w:r>
            </w:ins>
          </w:p>
          <w:p w14:paraId="3599F84F" w14:textId="77777777" w:rsidR="00BC169F" w:rsidRPr="00696A30" w:rsidRDefault="00BC169F" w:rsidP="005E0804">
            <w:pPr>
              <w:numPr>
                <w:ilvl w:val="12"/>
                <w:numId w:val="0"/>
              </w:numPr>
              <w:ind w:right="-2"/>
              <w:rPr>
                <w:ins w:id="133" w:author="Regulatory Contact" w:date="2025-04-09T12:46:00Z" w16du:dateUtc="2025-04-09T07:16:00Z"/>
                <w:noProof/>
                <w:lang w:val="en-IN"/>
              </w:rPr>
            </w:pPr>
            <w:ins w:id="134" w:author="Regulatory Contact" w:date="2025-04-09T12:46:00Z" w16du:dateUtc="2025-04-09T07:16:00Z">
              <w:r w:rsidRPr="00696A30">
                <w:rPr>
                  <w:noProof/>
                  <w:lang w:val="en-IN"/>
                </w:rPr>
                <w:t>Phone: + 33 4 72 72 60 72</w:t>
              </w:r>
            </w:ins>
          </w:p>
        </w:tc>
        <w:tc>
          <w:tcPr>
            <w:tcW w:w="4957" w:type="dxa"/>
            <w:tcMar>
              <w:top w:w="0" w:type="dxa"/>
              <w:left w:w="108" w:type="dxa"/>
              <w:bottom w:w="0" w:type="dxa"/>
              <w:right w:w="108" w:type="dxa"/>
            </w:tcMar>
            <w:vAlign w:val="center"/>
          </w:tcPr>
          <w:p w14:paraId="6ED7B8A7" w14:textId="77777777" w:rsidR="00BC169F" w:rsidRPr="00696A30" w:rsidRDefault="00BC169F" w:rsidP="005E0804">
            <w:pPr>
              <w:numPr>
                <w:ilvl w:val="12"/>
                <w:numId w:val="0"/>
              </w:numPr>
              <w:ind w:right="-2"/>
              <w:rPr>
                <w:ins w:id="135" w:author="Regulatory Contact" w:date="2025-04-09T12:46:00Z" w16du:dateUtc="2025-04-09T07:16:00Z"/>
                <w:b/>
                <w:bCs/>
                <w:noProof/>
                <w:lang w:val="en-IN"/>
              </w:rPr>
            </w:pPr>
            <w:ins w:id="136" w:author="Regulatory Contact" w:date="2025-04-09T12:46:00Z" w16du:dateUtc="2025-04-09T07:16:00Z">
              <w:r w:rsidRPr="00696A30">
                <w:rPr>
                  <w:b/>
                  <w:bCs/>
                  <w:noProof/>
                  <w:lang w:val="bg-BG"/>
                </w:rPr>
                <w:t>Portugal</w:t>
              </w:r>
            </w:ins>
          </w:p>
          <w:p w14:paraId="64D3C338" w14:textId="77777777" w:rsidR="00BC169F" w:rsidRPr="00696A30" w:rsidRDefault="00BC169F" w:rsidP="005E0804">
            <w:pPr>
              <w:numPr>
                <w:ilvl w:val="12"/>
                <w:numId w:val="0"/>
              </w:numPr>
              <w:ind w:right="-2"/>
              <w:rPr>
                <w:ins w:id="137" w:author="Regulatory Contact" w:date="2025-04-09T12:46:00Z" w16du:dateUtc="2025-04-09T07:16:00Z"/>
                <w:noProof/>
                <w:lang w:val="bg-BG"/>
              </w:rPr>
            </w:pPr>
            <w:ins w:id="138" w:author="Regulatory Contact" w:date="2025-04-09T12:46:00Z" w16du:dateUtc="2025-04-09T07:16:00Z">
              <w:r w:rsidRPr="00696A30">
                <w:rPr>
                  <w:noProof/>
                  <w:lang w:val="bg-BG"/>
                </w:rPr>
                <w:t>Generis Farmacutica S. A</w:t>
              </w:r>
            </w:ins>
          </w:p>
          <w:p w14:paraId="2AF5328E" w14:textId="77777777" w:rsidR="00BC169F" w:rsidRPr="00696A30" w:rsidRDefault="00BC169F" w:rsidP="005E0804">
            <w:pPr>
              <w:numPr>
                <w:ilvl w:val="12"/>
                <w:numId w:val="0"/>
              </w:numPr>
              <w:ind w:right="-2"/>
              <w:rPr>
                <w:ins w:id="139" w:author="Regulatory Contact" w:date="2025-04-09T12:46:00Z" w16du:dateUtc="2025-04-09T07:16:00Z"/>
                <w:noProof/>
                <w:lang w:val="en-IN"/>
              </w:rPr>
            </w:pPr>
            <w:ins w:id="140" w:author="Regulatory Contact" w:date="2025-04-09T12:46:00Z" w16du:dateUtc="2025-04-09T07:16:00Z">
              <w:r w:rsidRPr="00696A30">
                <w:rPr>
                  <w:noProof/>
                  <w:lang w:val="bg-BG"/>
                </w:rPr>
                <w:t>Phone: +351 21 4967120</w:t>
              </w:r>
            </w:ins>
          </w:p>
        </w:tc>
      </w:tr>
      <w:tr w:rsidR="00BC169F" w:rsidRPr="00060FF1" w14:paraId="51CCE285" w14:textId="77777777" w:rsidTr="005E0804">
        <w:trPr>
          <w:trHeight w:val="1077"/>
          <w:ins w:id="141" w:author="Regulatory Contact" w:date="2025-04-09T12:46:00Z"/>
        </w:trPr>
        <w:tc>
          <w:tcPr>
            <w:tcW w:w="4105" w:type="dxa"/>
            <w:tcMar>
              <w:top w:w="0" w:type="dxa"/>
              <w:left w:w="108" w:type="dxa"/>
              <w:bottom w:w="0" w:type="dxa"/>
              <w:right w:w="108" w:type="dxa"/>
            </w:tcMar>
            <w:vAlign w:val="center"/>
          </w:tcPr>
          <w:p w14:paraId="15C906EB" w14:textId="77777777" w:rsidR="00BC169F" w:rsidRPr="00696A30" w:rsidRDefault="00BC169F" w:rsidP="005E0804">
            <w:pPr>
              <w:numPr>
                <w:ilvl w:val="12"/>
                <w:numId w:val="0"/>
              </w:numPr>
              <w:ind w:right="-2"/>
              <w:rPr>
                <w:ins w:id="142" w:author="Regulatory Contact" w:date="2025-04-09T12:46:00Z" w16du:dateUtc="2025-04-09T07:16:00Z"/>
                <w:b/>
                <w:bCs/>
                <w:noProof/>
              </w:rPr>
            </w:pPr>
            <w:ins w:id="143" w:author="Regulatory Contact" w:date="2025-04-09T12:46:00Z" w16du:dateUtc="2025-04-09T07:16:00Z">
              <w:r w:rsidRPr="00696A30">
                <w:rPr>
                  <w:b/>
                  <w:bCs/>
                  <w:noProof/>
                </w:rPr>
                <w:t>Hrvatska</w:t>
              </w:r>
            </w:ins>
          </w:p>
          <w:p w14:paraId="5C1B2D00" w14:textId="77777777" w:rsidR="00BC169F" w:rsidRPr="00696A30" w:rsidRDefault="00BC169F" w:rsidP="005E0804">
            <w:pPr>
              <w:numPr>
                <w:ilvl w:val="12"/>
                <w:numId w:val="0"/>
              </w:numPr>
              <w:ind w:right="-2"/>
              <w:rPr>
                <w:ins w:id="144" w:author="Regulatory Contact" w:date="2025-04-09T12:46:00Z" w16du:dateUtc="2025-04-09T07:16:00Z"/>
                <w:noProof/>
                <w:lang w:val="de-DE"/>
              </w:rPr>
            </w:pPr>
            <w:ins w:id="145" w:author="Regulatory Contact" w:date="2025-04-09T12:46:00Z" w16du:dateUtc="2025-04-09T07:16:00Z">
              <w:r w:rsidRPr="00696A30">
                <w:rPr>
                  <w:noProof/>
                  <w:lang w:val="de-DE"/>
                </w:rPr>
                <w:t>Curateq Biologics s.r.o.</w:t>
              </w:r>
            </w:ins>
          </w:p>
          <w:p w14:paraId="199A4BB8" w14:textId="77777777" w:rsidR="00BC169F" w:rsidRPr="00696A30" w:rsidRDefault="00BC169F" w:rsidP="005E0804">
            <w:pPr>
              <w:numPr>
                <w:ilvl w:val="12"/>
                <w:numId w:val="0"/>
              </w:numPr>
              <w:ind w:right="-2"/>
              <w:rPr>
                <w:ins w:id="146" w:author="Regulatory Contact" w:date="2025-04-09T12:46:00Z" w16du:dateUtc="2025-04-09T07:16:00Z"/>
                <w:noProof/>
                <w:lang w:val="de-DE"/>
              </w:rPr>
            </w:pPr>
            <w:ins w:id="147" w:author="Regulatory Contact" w:date="2025-04-09T12:46:00Z" w16du:dateUtc="2025-04-09T07:16:00Z">
              <w:r w:rsidRPr="00696A30">
                <w:rPr>
                  <w:noProof/>
                  <w:lang w:val="bg-BG"/>
                </w:rPr>
                <w:t xml:space="preserve">Phone: </w:t>
              </w:r>
              <w:r w:rsidRPr="00696A30">
                <w:rPr>
                  <w:noProof/>
                  <w:lang w:val="de-DE"/>
                </w:rPr>
                <w:t>+420220990139</w:t>
              </w:r>
            </w:ins>
          </w:p>
          <w:p w14:paraId="4F5788D7" w14:textId="77777777" w:rsidR="00BC169F" w:rsidRPr="00696A30" w:rsidRDefault="00BC169F" w:rsidP="005E0804">
            <w:pPr>
              <w:numPr>
                <w:ilvl w:val="12"/>
                <w:numId w:val="0"/>
              </w:numPr>
              <w:ind w:right="-2"/>
              <w:rPr>
                <w:ins w:id="148" w:author="Regulatory Contact" w:date="2025-04-09T12:46:00Z" w16du:dateUtc="2025-04-09T07:16:00Z"/>
                <w:noProof/>
                <w:lang w:val="bg-BG"/>
              </w:rPr>
            </w:pPr>
            <w:ins w:id="149"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6C298661" w14:textId="77777777" w:rsidR="00BC169F" w:rsidRPr="00696A30" w:rsidRDefault="00BC169F" w:rsidP="005E0804">
            <w:pPr>
              <w:numPr>
                <w:ilvl w:val="12"/>
                <w:numId w:val="0"/>
              </w:numPr>
              <w:ind w:right="-2"/>
              <w:rPr>
                <w:ins w:id="150" w:author="Regulatory Contact" w:date="2025-04-09T12:46:00Z" w16du:dateUtc="2025-04-09T07:16:00Z"/>
                <w:b/>
                <w:bCs/>
                <w:noProof/>
              </w:rPr>
            </w:pPr>
            <w:ins w:id="151" w:author="Regulatory Contact" w:date="2025-04-09T12:46:00Z" w16du:dateUtc="2025-04-09T07:16:00Z">
              <w:r w:rsidRPr="00696A30">
                <w:rPr>
                  <w:b/>
                  <w:bCs/>
                  <w:noProof/>
                </w:rPr>
                <w:t>România</w:t>
              </w:r>
            </w:ins>
          </w:p>
          <w:p w14:paraId="1015351F" w14:textId="77777777" w:rsidR="00BC169F" w:rsidRPr="00696A30" w:rsidRDefault="00BC169F" w:rsidP="005E0804">
            <w:pPr>
              <w:numPr>
                <w:ilvl w:val="12"/>
                <w:numId w:val="0"/>
              </w:numPr>
              <w:ind w:right="-2"/>
              <w:rPr>
                <w:ins w:id="152" w:author="Regulatory Contact" w:date="2025-04-09T12:46:00Z" w16du:dateUtc="2025-04-09T07:16:00Z"/>
                <w:noProof/>
                <w:lang w:val="de-DE"/>
              </w:rPr>
            </w:pPr>
            <w:ins w:id="153" w:author="Regulatory Contact" w:date="2025-04-09T12:46:00Z" w16du:dateUtc="2025-04-09T07:16:00Z">
              <w:r w:rsidRPr="00696A30">
                <w:rPr>
                  <w:noProof/>
                  <w:lang w:val="de-DE"/>
                </w:rPr>
                <w:t>Curateq Biologics s.r.o.</w:t>
              </w:r>
            </w:ins>
          </w:p>
          <w:p w14:paraId="18A39FBC" w14:textId="77777777" w:rsidR="00BC169F" w:rsidRPr="00696A30" w:rsidRDefault="00BC169F" w:rsidP="005E0804">
            <w:pPr>
              <w:numPr>
                <w:ilvl w:val="12"/>
                <w:numId w:val="0"/>
              </w:numPr>
              <w:ind w:right="-2"/>
              <w:rPr>
                <w:ins w:id="154" w:author="Regulatory Contact" w:date="2025-04-09T12:46:00Z" w16du:dateUtc="2025-04-09T07:16:00Z"/>
                <w:noProof/>
                <w:lang w:val="de-DE"/>
              </w:rPr>
            </w:pPr>
            <w:ins w:id="155" w:author="Regulatory Contact" w:date="2025-04-09T12:46:00Z" w16du:dateUtc="2025-04-09T07:16:00Z">
              <w:r w:rsidRPr="00696A30">
                <w:rPr>
                  <w:noProof/>
                  <w:lang w:val="bg-BG"/>
                </w:rPr>
                <w:t xml:space="preserve">Phone: </w:t>
              </w:r>
              <w:r w:rsidRPr="00696A30">
                <w:rPr>
                  <w:noProof/>
                  <w:lang w:val="de-DE"/>
                </w:rPr>
                <w:t>+420220990139</w:t>
              </w:r>
            </w:ins>
          </w:p>
          <w:p w14:paraId="5833AEFC" w14:textId="77777777" w:rsidR="00BC169F" w:rsidRPr="00696A30" w:rsidRDefault="00BC169F" w:rsidP="005E0804">
            <w:pPr>
              <w:numPr>
                <w:ilvl w:val="12"/>
                <w:numId w:val="0"/>
              </w:numPr>
              <w:ind w:right="-2"/>
              <w:rPr>
                <w:ins w:id="156" w:author="Regulatory Contact" w:date="2025-04-09T12:46:00Z" w16du:dateUtc="2025-04-09T07:16:00Z"/>
                <w:noProof/>
                <w:lang w:val="bg-BG"/>
              </w:rPr>
            </w:pPr>
            <w:ins w:id="157"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BC169F" w:rsidRPr="00060FF1" w14:paraId="3B94C353" w14:textId="77777777" w:rsidTr="005E0804">
        <w:trPr>
          <w:trHeight w:val="1077"/>
          <w:ins w:id="158" w:author="Regulatory Contact" w:date="2025-04-09T12:46:00Z"/>
        </w:trPr>
        <w:tc>
          <w:tcPr>
            <w:tcW w:w="4105" w:type="dxa"/>
            <w:tcMar>
              <w:top w:w="0" w:type="dxa"/>
              <w:left w:w="108" w:type="dxa"/>
              <w:bottom w:w="0" w:type="dxa"/>
              <w:right w:w="108" w:type="dxa"/>
            </w:tcMar>
            <w:vAlign w:val="center"/>
          </w:tcPr>
          <w:p w14:paraId="3C1AF483" w14:textId="77777777" w:rsidR="00BC169F" w:rsidRPr="00696A30" w:rsidRDefault="00BC169F" w:rsidP="005E0804">
            <w:pPr>
              <w:numPr>
                <w:ilvl w:val="12"/>
                <w:numId w:val="0"/>
              </w:numPr>
              <w:ind w:right="-2"/>
              <w:rPr>
                <w:ins w:id="159" w:author="Regulatory Contact" w:date="2025-04-09T12:46:00Z" w16du:dateUtc="2025-04-09T07:16:00Z"/>
                <w:b/>
                <w:bCs/>
                <w:noProof/>
              </w:rPr>
            </w:pPr>
            <w:ins w:id="160" w:author="Regulatory Contact" w:date="2025-04-09T12:46:00Z" w16du:dateUtc="2025-04-09T07:16:00Z">
              <w:r w:rsidRPr="00696A30">
                <w:rPr>
                  <w:b/>
                  <w:bCs/>
                  <w:noProof/>
                </w:rPr>
                <w:t>Ireland</w:t>
              </w:r>
            </w:ins>
          </w:p>
          <w:p w14:paraId="71232A84" w14:textId="77777777" w:rsidR="00BC169F" w:rsidRPr="00696A30" w:rsidRDefault="00BC169F" w:rsidP="005E0804">
            <w:pPr>
              <w:numPr>
                <w:ilvl w:val="12"/>
                <w:numId w:val="0"/>
              </w:numPr>
              <w:ind w:right="-2"/>
              <w:rPr>
                <w:ins w:id="161" w:author="Regulatory Contact" w:date="2025-04-09T12:46:00Z" w16du:dateUtc="2025-04-09T07:16:00Z"/>
                <w:noProof/>
                <w:lang w:val="de-DE"/>
              </w:rPr>
            </w:pPr>
            <w:ins w:id="162" w:author="Regulatory Contact" w:date="2025-04-09T12:46:00Z" w16du:dateUtc="2025-04-09T07:16:00Z">
              <w:r w:rsidRPr="00696A30">
                <w:rPr>
                  <w:noProof/>
                  <w:lang w:val="de-DE"/>
                </w:rPr>
                <w:t>Curateq Biologics s.r.o.</w:t>
              </w:r>
            </w:ins>
          </w:p>
          <w:p w14:paraId="6D22FD7D" w14:textId="77777777" w:rsidR="00BC169F" w:rsidRPr="00696A30" w:rsidRDefault="00BC169F" w:rsidP="005E0804">
            <w:pPr>
              <w:numPr>
                <w:ilvl w:val="12"/>
                <w:numId w:val="0"/>
              </w:numPr>
              <w:ind w:right="-2"/>
              <w:rPr>
                <w:ins w:id="163" w:author="Regulatory Contact" w:date="2025-04-09T12:46:00Z" w16du:dateUtc="2025-04-09T07:16:00Z"/>
                <w:noProof/>
                <w:lang w:val="de-DE"/>
              </w:rPr>
            </w:pPr>
            <w:ins w:id="164" w:author="Regulatory Contact" w:date="2025-04-09T12:46:00Z" w16du:dateUtc="2025-04-09T07:16:00Z">
              <w:r w:rsidRPr="00696A30">
                <w:rPr>
                  <w:noProof/>
                  <w:lang w:val="bg-BG"/>
                </w:rPr>
                <w:t xml:space="preserve">Phone: </w:t>
              </w:r>
              <w:r w:rsidRPr="00696A30">
                <w:rPr>
                  <w:noProof/>
                  <w:lang w:val="de-DE"/>
                </w:rPr>
                <w:t>+420220990139</w:t>
              </w:r>
            </w:ins>
          </w:p>
          <w:p w14:paraId="7263A835" w14:textId="77777777" w:rsidR="00BC169F" w:rsidRPr="00696A30" w:rsidRDefault="00BC169F" w:rsidP="005E0804">
            <w:pPr>
              <w:numPr>
                <w:ilvl w:val="12"/>
                <w:numId w:val="0"/>
              </w:numPr>
              <w:ind w:right="-2"/>
              <w:rPr>
                <w:ins w:id="165" w:author="Regulatory Contact" w:date="2025-04-09T12:46:00Z" w16du:dateUtc="2025-04-09T07:16:00Z"/>
                <w:noProof/>
              </w:rPr>
            </w:pPr>
            <w:ins w:id="166"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7438E692" w14:textId="77777777" w:rsidR="00BC169F" w:rsidRPr="00696A30" w:rsidRDefault="00BC169F" w:rsidP="005E0804">
            <w:pPr>
              <w:numPr>
                <w:ilvl w:val="12"/>
                <w:numId w:val="0"/>
              </w:numPr>
              <w:ind w:right="-2"/>
              <w:rPr>
                <w:ins w:id="167" w:author="Regulatory Contact" w:date="2025-04-09T12:46:00Z" w16du:dateUtc="2025-04-09T07:16:00Z"/>
                <w:b/>
                <w:bCs/>
                <w:noProof/>
              </w:rPr>
            </w:pPr>
            <w:ins w:id="168" w:author="Regulatory Contact" w:date="2025-04-09T12:46:00Z" w16du:dateUtc="2025-04-09T07:16:00Z">
              <w:r w:rsidRPr="00696A30">
                <w:rPr>
                  <w:b/>
                  <w:bCs/>
                  <w:noProof/>
                </w:rPr>
                <w:t>Slovenija</w:t>
              </w:r>
            </w:ins>
          </w:p>
          <w:p w14:paraId="45F26FD7" w14:textId="77777777" w:rsidR="00BC169F" w:rsidRPr="00696A30" w:rsidRDefault="00BC169F" w:rsidP="005E0804">
            <w:pPr>
              <w:numPr>
                <w:ilvl w:val="12"/>
                <w:numId w:val="0"/>
              </w:numPr>
              <w:ind w:right="-2"/>
              <w:rPr>
                <w:ins w:id="169" w:author="Regulatory Contact" w:date="2025-04-09T12:46:00Z" w16du:dateUtc="2025-04-09T07:16:00Z"/>
                <w:noProof/>
                <w:lang w:val="de-DE"/>
              </w:rPr>
            </w:pPr>
            <w:ins w:id="170" w:author="Regulatory Contact" w:date="2025-04-09T12:46:00Z" w16du:dateUtc="2025-04-09T07:16:00Z">
              <w:r w:rsidRPr="00696A30">
                <w:rPr>
                  <w:noProof/>
                  <w:lang w:val="de-DE"/>
                </w:rPr>
                <w:t>Curateq Biologics s.r.o.</w:t>
              </w:r>
            </w:ins>
          </w:p>
          <w:p w14:paraId="00B96E3D" w14:textId="77777777" w:rsidR="00BC169F" w:rsidRPr="00696A30" w:rsidRDefault="00BC169F" w:rsidP="005E0804">
            <w:pPr>
              <w:numPr>
                <w:ilvl w:val="12"/>
                <w:numId w:val="0"/>
              </w:numPr>
              <w:ind w:right="-2"/>
              <w:rPr>
                <w:ins w:id="171" w:author="Regulatory Contact" w:date="2025-04-09T12:46:00Z" w16du:dateUtc="2025-04-09T07:16:00Z"/>
                <w:noProof/>
                <w:lang w:val="de-DE"/>
              </w:rPr>
            </w:pPr>
            <w:ins w:id="172" w:author="Regulatory Contact" w:date="2025-04-09T12:46:00Z" w16du:dateUtc="2025-04-09T07:16:00Z">
              <w:r w:rsidRPr="00696A30">
                <w:rPr>
                  <w:noProof/>
                  <w:lang w:val="bg-BG"/>
                </w:rPr>
                <w:t xml:space="preserve">Phone: </w:t>
              </w:r>
              <w:r w:rsidRPr="00696A30">
                <w:rPr>
                  <w:noProof/>
                  <w:lang w:val="de-DE"/>
                </w:rPr>
                <w:t>+420220990139</w:t>
              </w:r>
            </w:ins>
          </w:p>
          <w:p w14:paraId="64C6D98C" w14:textId="77777777" w:rsidR="00BC169F" w:rsidRPr="00696A30" w:rsidRDefault="00BC169F" w:rsidP="005E0804">
            <w:pPr>
              <w:numPr>
                <w:ilvl w:val="12"/>
                <w:numId w:val="0"/>
              </w:numPr>
              <w:ind w:right="-2"/>
              <w:rPr>
                <w:ins w:id="173" w:author="Regulatory Contact" w:date="2025-04-09T12:46:00Z" w16du:dateUtc="2025-04-09T07:16:00Z"/>
                <w:noProof/>
                <w:lang w:val="bg-BG"/>
              </w:rPr>
            </w:pPr>
            <w:ins w:id="174"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BC169F" w:rsidRPr="00060FF1" w14:paraId="6D90FAE2" w14:textId="77777777" w:rsidTr="005E0804">
        <w:trPr>
          <w:trHeight w:val="1077"/>
          <w:ins w:id="175" w:author="Regulatory Contact" w:date="2025-04-09T12:46:00Z"/>
        </w:trPr>
        <w:tc>
          <w:tcPr>
            <w:tcW w:w="4105" w:type="dxa"/>
            <w:tcMar>
              <w:top w:w="0" w:type="dxa"/>
              <w:left w:w="108" w:type="dxa"/>
              <w:bottom w:w="0" w:type="dxa"/>
              <w:right w:w="108" w:type="dxa"/>
            </w:tcMar>
            <w:vAlign w:val="center"/>
          </w:tcPr>
          <w:p w14:paraId="551628EF" w14:textId="77777777" w:rsidR="00BC169F" w:rsidRPr="00696A30" w:rsidRDefault="00BC169F" w:rsidP="005E0804">
            <w:pPr>
              <w:numPr>
                <w:ilvl w:val="12"/>
                <w:numId w:val="0"/>
              </w:numPr>
              <w:ind w:right="-2"/>
              <w:rPr>
                <w:ins w:id="176" w:author="Regulatory Contact" w:date="2025-04-09T12:46:00Z" w16du:dateUtc="2025-04-09T07:16:00Z"/>
                <w:b/>
                <w:bCs/>
                <w:noProof/>
              </w:rPr>
            </w:pPr>
            <w:ins w:id="177" w:author="Regulatory Contact" w:date="2025-04-09T12:46:00Z" w16du:dateUtc="2025-04-09T07:16:00Z">
              <w:r w:rsidRPr="00696A30">
                <w:rPr>
                  <w:b/>
                  <w:bCs/>
                  <w:noProof/>
                </w:rPr>
                <w:t>Ísland</w:t>
              </w:r>
            </w:ins>
          </w:p>
          <w:p w14:paraId="4E2D343C" w14:textId="77777777" w:rsidR="00BC169F" w:rsidRPr="00696A30" w:rsidRDefault="00BC169F" w:rsidP="005E0804">
            <w:pPr>
              <w:numPr>
                <w:ilvl w:val="12"/>
                <w:numId w:val="0"/>
              </w:numPr>
              <w:ind w:right="-2"/>
              <w:rPr>
                <w:ins w:id="178" w:author="Regulatory Contact" w:date="2025-04-09T12:46:00Z" w16du:dateUtc="2025-04-09T07:16:00Z"/>
                <w:noProof/>
                <w:lang w:val="de-DE"/>
              </w:rPr>
            </w:pPr>
            <w:ins w:id="179" w:author="Regulatory Contact" w:date="2025-04-09T12:46:00Z" w16du:dateUtc="2025-04-09T07:16:00Z">
              <w:r w:rsidRPr="00696A30">
                <w:rPr>
                  <w:noProof/>
                  <w:lang w:val="de-DE"/>
                </w:rPr>
                <w:t>Curateq Biologics s.r.o.</w:t>
              </w:r>
            </w:ins>
          </w:p>
          <w:p w14:paraId="3739D2B7" w14:textId="77777777" w:rsidR="00BC169F" w:rsidRPr="00696A30" w:rsidRDefault="00BC169F" w:rsidP="005E0804">
            <w:pPr>
              <w:numPr>
                <w:ilvl w:val="12"/>
                <w:numId w:val="0"/>
              </w:numPr>
              <w:ind w:right="-2"/>
              <w:rPr>
                <w:ins w:id="180" w:author="Regulatory Contact" w:date="2025-04-09T12:46:00Z" w16du:dateUtc="2025-04-09T07:16:00Z"/>
                <w:noProof/>
                <w:lang w:val="de-DE"/>
              </w:rPr>
            </w:pPr>
            <w:ins w:id="181" w:author="Regulatory Contact" w:date="2025-04-09T12:46:00Z" w16du:dateUtc="2025-04-09T07:16:00Z">
              <w:r w:rsidRPr="00696A30">
                <w:rPr>
                  <w:noProof/>
                  <w:lang w:val="bg-BG"/>
                </w:rPr>
                <w:t xml:space="preserve">Phone: </w:t>
              </w:r>
              <w:r w:rsidRPr="00696A30">
                <w:rPr>
                  <w:noProof/>
                  <w:lang w:val="de-DE"/>
                </w:rPr>
                <w:t>+420220990139</w:t>
              </w:r>
            </w:ins>
          </w:p>
          <w:p w14:paraId="4055860E" w14:textId="77777777" w:rsidR="00BC169F" w:rsidRPr="00696A30" w:rsidRDefault="00BC169F" w:rsidP="005E0804">
            <w:pPr>
              <w:numPr>
                <w:ilvl w:val="12"/>
                <w:numId w:val="0"/>
              </w:numPr>
              <w:ind w:right="-2"/>
              <w:rPr>
                <w:ins w:id="182" w:author="Regulatory Contact" w:date="2025-04-09T12:46:00Z" w16du:dateUtc="2025-04-09T07:16:00Z"/>
                <w:noProof/>
              </w:rPr>
            </w:pPr>
            <w:ins w:id="183"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2C049D2E" w14:textId="77777777" w:rsidR="00BC169F" w:rsidRPr="00696A30" w:rsidRDefault="00BC169F" w:rsidP="005E0804">
            <w:pPr>
              <w:numPr>
                <w:ilvl w:val="12"/>
                <w:numId w:val="0"/>
              </w:numPr>
              <w:ind w:right="-2"/>
              <w:rPr>
                <w:ins w:id="184" w:author="Regulatory Contact" w:date="2025-04-09T12:46:00Z" w16du:dateUtc="2025-04-09T07:16:00Z"/>
                <w:b/>
                <w:bCs/>
                <w:noProof/>
              </w:rPr>
            </w:pPr>
            <w:ins w:id="185" w:author="Regulatory Contact" w:date="2025-04-09T12:46:00Z" w16du:dateUtc="2025-04-09T07:16:00Z">
              <w:r w:rsidRPr="00696A30">
                <w:rPr>
                  <w:b/>
                  <w:bCs/>
                  <w:noProof/>
                </w:rPr>
                <w:t>Slovenská republika</w:t>
              </w:r>
            </w:ins>
          </w:p>
          <w:p w14:paraId="480EBC3C" w14:textId="77777777" w:rsidR="00BC169F" w:rsidRPr="00696A30" w:rsidRDefault="00BC169F" w:rsidP="005E0804">
            <w:pPr>
              <w:numPr>
                <w:ilvl w:val="12"/>
                <w:numId w:val="0"/>
              </w:numPr>
              <w:ind w:right="-2"/>
              <w:rPr>
                <w:ins w:id="186" w:author="Regulatory Contact" w:date="2025-04-09T12:46:00Z" w16du:dateUtc="2025-04-09T07:16:00Z"/>
                <w:noProof/>
                <w:lang w:val="de-DE"/>
              </w:rPr>
            </w:pPr>
            <w:ins w:id="187" w:author="Regulatory Contact" w:date="2025-04-09T12:46:00Z" w16du:dateUtc="2025-04-09T07:16:00Z">
              <w:r w:rsidRPr="00696A30">
                <w:rPr>
                  <w:noProof/>
                  <w:lang w:val="de-DE"/>
                </w:rPr>
                <w:t>Curateq Biologics s.r.o.</w:t>
              </w:r>
            </w:ins>
          </w:p>
          <w:p w14:paraId="7858316B" w14:textId="77777777" w:rsidR="00BC169F" w:rsidRPr="00696A30" w:rsidRDefault="00BC169F" w:rsidP="005E0804">
            <w:pPr>
              <w:numPr>
                <w:ilvl w:val="12"/>
                <w:numId w:val="0"/>
              </w:numPr>
              <w:ind w:right="-2"/>
              <w:rPr>
                <w:ins w:id="188" w:author="Regulatory Contact" w:date="2025-04-09T12:46:00Z" w16du:dateUtc="2025-04-09T07:16:00Z"/>
                <w:noProof/>
                <w:lang w:val="de-DE"/>
              </w:rPr>
            </w:pPr>
            <w:ins w:id="189" w:author="Regulatory Contact" w:date="2025-04-09T12:46:00Z" w16du:dateUtc="2025-04-09T07:16:00Z">
              <w:r w:rsidRPr="00696A30">
                <w:rPr>
                  <w:noProof/>
                  <w:lang w:val="bg-BG"/>
                </w:rPr>
                <w:t xml:space="preserve">Phone: </w:t>
              </w:r>
              <w:r w:rsidRPr="00696A30">
                <w:rPr>
                  <w:noProof/>
                  <w:lang w:val="de-DE"/>
                </w:rPr>
                <w:t>+420220990139</w:t>
              </w:r>
            </w:ins>
          </w:p>
          <w:p w14:paraId="6A6CDE17" w14:textId="77777777" w:rsidR="00BC169F" w:rsidRPr="00696A30" w:rsidRDefault="00BC169F" w:rsidP="005E0804">
            <w:pPr>
              <w:numPr>
                <w:ilvl w:val="12"/>
                <w:numId w:val="0"/>
              </w:numPr>
              <w:ind w:right="-2"/>
              <w:rPr>
                <w:ins w:id="190" w:author="Regulatory Contact" w:date="2025-04-09T12:46:00Z" w16du:dateUtc="2025-04-09T07:16:00Z"/>
                <w:noProof/>
                <w:lang w:val="bg-BG"/>
              </w:rPr>
            </w:pPr>
            <w:ins w:id="191"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BC169F" w:rsidRPr="00060FF1" w14:paraId="2C9729A2" w14:textId="77777777" w:rsidTr="005E0804">
        <w:trPr>
          <w:trHeight w:val="1077"/>
          <w:ins w:id="192" w:author="Regulatory Contact" w:date="2025-04-09T12:46:00Z"/>
        </w:trPr>
        <w:tc>
          <w:tcPr>
            <w:tcW w:w="4105" w:type="dxa"/>
            <w:tcMar>
              <w:top w:w="0" w:type="dxa"/>
              <w:left w:w="108" w:type="dxa"/>
              <w:bottom w:w="0" w:type="dxa"/>
              <w:right w:w="108" w:type="dxa"/>
            </w:tcMar>
            <w:vAlign w:val="center"/>
          </w:tcPr>
          <w:p w14:paraId="6DF5AAD5" w14:textId="77777777" w:rsidR="00BC169F" w:rsidRPr="00696A30" w:rsidRDefault="00BC169F" w:rsidP="005E0804">
            <w:pPr>
              <w:numPr>
                <w:ilvl w:val="12"/>
                <w:numId w:val="0"/>
              </w:numPr>
              <w:ind w:right="-2"/>
              <w:rPr>
                <w:ins w:id="193" w:author="Regulatory Contact" w:date="2025-04-09T12:46:00Z" w16du:dateUtc="2025-04-09T07:16:00Z"/>
                <w:b/>
                <w:bCs/>
                <w:noProof/>
                <w:lang w:val="en-IN"/>
              </w:rPr>
            </w:pPr>
            <w:ins w:id="194" w:author="Regulatory Contact" w:date="2025-04-09T12:46:00Z" w16du:dateUtc="2025-04-09T07:16:00Z">
              <w:r w:rsidRPr="00696A30">
                <w:rPr>
                  <w:b/>
                  <w:bCs/>
                  <w:noProof/>
                  <w:lang w:val="bg-BG"/>
                </w:rPr>
                <w:t>Italia</w:t>
              </w:r>
            </w:ins>
          </w:p>
          <w:p w14:paraId="04A79B9A" w14:textId="77777777" w:rsidR="00BC169F" w:rsidRPr="00696A30" w:rsidRDefault="00BC169F" w:rsidP="005E0804">
            <w:pPr>
              <w:numPr>
                <w:ilvl w:val="12"/>
                <w:numId w:val="0"/>
              </w:numPr>
              <w:ind w:right="-2"/>
              <w:rPr>
                <w:ins w:id="195" w:author="Regulatory Contact" w:date="2025-04-09T12:46:00Z" w16du:dateUtc="2025-04-09T07:16:00Z"/>
                <w:noProof/>
                <w:lang w:val="it-IT"/>
              </w:rPr>
            </w:pPr>
            <w:ins w:id="196" w:author="Regulatory Contact" w:date="2025-04-09T12:46:00Z" w16du:dateUtc="2025-04-09T07:16:00Z">
              <w:r w:rsidRPr="00696A30">
                <w:rPr>
                  <w:noProof/>
                  <w:lang w:val="it-IT"/>
                </w:rPr>
                <w:t>Aurobindo Pharma (Italia) S.r.l.</w:t>
              </w:r>
            </w:ins>
          </w:p>
          <w:p w14:paraId="2D091DEA" w14:textId="77777777" w:rsidR="00BC169F" w:rsidRPr="00696A30" w:rsidRDefault="00BC169F" w:rsidP="005E0804">
            <w:pPr>
              <w:numPr>
                <w:ilvl w:val="12"/>
                <w:numId w:val="0"/>
              </w:numPr>
              <w:ind w:right="-2"/>
              <w:rPr>
                <w:ins w:id="197" w:author="Regulatory Contact" w:date="2025-04-09T12:46:00Z" w16du:dateUtc="2025-04-09T07:16:00Z"/>
                <w:noProof/>
                <w:lang w:val="en-IN"/>
              </w:rPr>
            </w:pPr>
            <w:ins w:id="198" w:author="Regulatory Contact" w:date="2025-04-09T12:46:00Z" w16du:dateUtc="2025-04-09T07:16:00Z">
              <w:r w:rsidRPr="00696A30">
                <w:rPr>
                  <w:noProof/>
                  <w:lang w:val="en-IN"/>
                </w:rPr>
                <w:t>Phone: +39 02 9639 2601</w:t>
              </w:r>
            </w:ins>
          </w:p>
        </w:tc>
        <w:tc>
          <w:tcPr>
            <w:tcW w:w="4957" w:type="dxa"/>
            <w:tcMar>
              <w:top w:w="0" w:type="dxa"/>
              <w:left w:w="108" w:type="dxa"/>
              <w:bottom w:w="0" w:type="dxa"/>
              <w:right w:w="108" w:type="dxa"/>
            </w:tcMar>
            <w:vAlign w:val="center"/>
          </w:tcPr>
          <w:p w14:paraId="51CD71F9" w14:textId="77777777" w:rsidR="00BC169F" w:rsidRPr="00696A30" w:rsidRDefault="00BC169F" w:rsidP="005E0804">
            <w:pPr>
              <w:numPr>
                <w:ilvl w:val="12"/>
                <w:numId w:val="0"/>
              </w:numPr>
              <w:ind w:right="-2"/>
              <w:rPr>
                <w:ins w:id="199" w:author="Regulatory Contact" w:date="2025-04-09T12:46:00Z" w16du:dateUtc="2025-04-09T07:16:00Z"/>
                <w:b/>
                <w:bCs/>
                <w:noProof/>
              </w:rPr>
            </w:pPr>
            <w:ins w:id="200" w:author="Regulatory Contact" w:date="2025-04-09T12:46:00Z" w16du:dateUtc="2025-04-09T07:16:00Z">
              <w:r w:rsidRPr="00696A30">
                <w:rPr>
                  <w:b/>
                  <w:bCs/>
                  <w:noProof/>
                </w:rPr>
                <w:t>Suomi/Finland</w:t>
              </w:r>
            </w:ins>
          </w:p>
          <w:p w14:paraId="519A40BC" w14:textId="77777777" w:rsidR="00BC169F" w:rsidRPr="00696A30" w:rsidRDefault="00BC169F" w:rsidP="005E0804">
            <w:pPr>
              <w:numPr>
                <w:ilvl w:val="12"/>
                <w:numId w:val="0"/>
              </w:numPr>
              <w:ind w:right="-2"/>
              <w:rPr>
                <w:ins w:id="201" w:author="Regulatory Contact" w:date="2025-04-09T12:46:00Z" w16du:dateUtc="2025-04-09T07:16:00Z"/>
                <w:noProof/>
                <w:lang w:val="de-DE"/>
              </w:rPr>
            </w:pPr>
            <w:ins w:id="202" w:author="Regulatory Contact" w:date="2025-04-09T12:46:00Z" w16du:dateUtc="2025-04-09T07:16:00Z">
              <w:r w:rsidRPr="00696A30">
                <w:rPr>
                  <w:noProof/>
                  <w:lang w:val="de-DE"/>
                </w:rPr>
                <w:t>Curateq Biologics s.r.o.</w:t>
              </w:r>
            </w:ins>
          </w:p>
          <w:p w14:paraId="25B25FFD" w14:textId="77777777" w:rsidR="00BC169F" w:rsidRPr="00696A30" w:rsidRDefault="00BC169F" w:rsidP="005E0804">
            <w:pPr>
              <w:numPr>
                <w:ilvl w:val="12"/>
                <w:numId w:val="0"/>
              </w:numPr>
              <w:ind w:right="-2"/>
              <w:rPr>
                <w:ins w:id="203" w:author="Regulatory Contact" w:date="2025-04-09T12:46:00Z" w16du:dateUtc="2025-04-09T07:16:00Z"/>
                <w:noProof/>
                <w:lang w:val="de-DE"/>
              </w:rPr>
            </w:pPr>
            <w:ins w:id="204" w:author="Regulatory Contact" w:date="2025-04-09T12:46:00Z" w16du:dateUtc="2025-04-09T07:16:00Z">
              <w:r w:rsidRPr="00696A30">
                <w:rPr>
                  <w:noProof/>
                  <w:lang w:val="bg-BG"/>
                </w:rPr>
                <w:t xml:space="preserve">Phone: </w:t>
              </w:r>
              <w:r w:rsidRPr="00696A30">
                <w:rPr>
                  <w:noProof/>
                  <w:lang w:val="de-DE"/>
                </w:rPr>
                <w:t>+420220990139</w:t>
              </w:r>
            </w:ins>
          </w:p>
          <w:p w14:paraId="471931C5" w14:textId="77777777" w:rsidR="00BC169F" w:rsidRPr="00696A30" w:rsidRDefault="00BC169F" w:rsidP="005E0804">
            <w:pPr>
              <w:numPr>
                <w:ilvl w:val="12"/>
                <w:numId w:val="0"/>
              </w:numPr>
              <w:ind w:right="-2"/>
              <w:rPr>
                <w:ins w:id="205" w:author="Regulatory Contact" w:date="2025-04-09T12:46:00Z" w16du:dateUtc="2025-04-09T07:16:00Z"/>
                <w:noProof/>
                <w:lang w:val="bg-BG"/>
              </w:rPr>
            </w:pPr>
            <w:ins w:id="206"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r>
      <w:tr w:rsidR="00BC169F" w:rsidRPr="00060FF1" w14:paraId="66004CDE" w14:textId="77777777" w:rsidTr="005E0804">
        <w:trPr>
          <w:trHeight w:val="1077"/>
          <w:ins w:id="207" w:author="Regulatory Contact" w:date="2025-04-09T12:46:00Z"/>
        </w:trPr>
        <w:tc>
          <w:tcPr>
            <w:tcW w:w="4105" w:type="dxa"/>
            <w:tcMar>
              <w:top w:w="0" w:type="dxa"/>
              <w:left w:w="108" w:type="dxa"/>
              <w:bottom w:w="0" w:type="dxa"/>
              <w:right w:w="108" w:type="dxa"/>
            </w:tcMar>
            <w:vAlign w:val="center"/>
          </w:tcPr>
          <w:p w14:paraId="3E25083D" w14:textId="77777777" w:rsidR="00BC169F" w:rsidRPr="00696A30" w:rsidRDefault="00BC169F" w:rsidP="005E0804">
            <w:pPr>
              <w:numPr>
                <w:ilvl w:val="12"/>
                <w:numId w:val="0"/>
              </w:numPr>
              <w:ind w:right="-2"/>
              <w:rPr>
                <w:ins w:id="208" w:author="Regulatory Contact" w:date="2025-04-09T12:46:00Z" w16du:dateUtc="2025-04-09T07:16:00Z"/>
                <w:b/>
                <w:bCs/>
                <w:noProof/>
              </w:rPr>
            </w:pPr>
            <w:ins w:id="209" w:author="Regulatory Contact" w:date="2025-04-09T12:46:00Z" w16du:dateUtc="2025-04-09T07:16:00Z">
              <w:r w:rsidRPr="00696A30">
                <w:rPr>
                  <w:b/>
                  <w:bCs/>
                  <w:noProof/>
                </w:rPr>
                <w:t>Κύπρος</w:t>
              </w:r>
            </w:ins>
          </w:p>
          <w:p w14:paraId="2DB9E494" w14:textId="77777777" w:rsidR="00BC169F" w:rsidRPr="00696A30" w:rsidRDefault="00BC169F" w:rsidP="005E0804">
            <w:pPr>
              <w:numPr>
                <w:ilvl w:val="12"/>
                <w:numId w:val="0"/>
              </w:numPr>
              <w:ind w:right="-2"/>
              <w:rPr>
                <w:ins w:id="210" w:author="Regulatory Contact" w:date="2025-04-09T12:46:00Z" w16du:dateUtc="2025-04-09T07:16:00Z"/>
                <w:noProof/>
                <w:lang w:val="de-DE"/>
              </w:rPr>
            </w:pPr>
            <w:ins w:id="211" w:author="Regulatory Contact" w:date="2025-04-09T12:46:00Z" w16du:dateUtc="2025-04-09T07:16:00Z">
              <w:r w:rsidRPr="00696A30">
                <w:rPr>
                  <w:noProof/>
                  <w:lang w:val="de-DE"/>
                </w:rPr>
                <w:t>Curateq Biologics s.r.o.</w:t>
              </w:r>
            </w:ins>
          </w:p>
          <w:p w14:paraId="4F82C221" w14:textId="77777777" w:rsidR="00BC169F" w:rsidRPr="00696A30" w:rsidRDefault="00BC169F" w:rsidP="005E0804">
            <w:pPr>
              <w:numPr>
                <w:ilvl w:val="12"/>
                <w:numId w:val="0"/>
              </w:numPr>
              <w:ind w:right="-2"/>
              <w:rPr>
                <w:ins w:id="212" w:author="Regulatory Contact" w:date="2025-04-09T12:46:00Z" w16du:dateUtc="2025-04-09T07:16:00Z"/>
                <w:noProof/>
                <w:lang w:val="de-DE"/>
              </w:rPr>
            </w:pPr>
            <w:ins w:id="213" w:author="Regulatory Contact" w:date="2025-04-09T12:46:00Z" w16du:dateUtc="2025-04-09T07:16:00Z">
              <w:r w:rsidRPr="00696A30">
                <w:rPr>
                  <w:noProof/>
                  <w:lang w:val="bg-BG"/>
                </w:rPr>
                <w:t xml:space="preserve">Phone: </w:t>
              </w:r>
              <w:r w:rsidRPr="00696A30">
                <w:rPr>
                  <w:noProof/>
                  <w:lang w:val="de-DE"/>
                </w:rPr>
                <w:t>+420220990139</w:t>
              </w:r>
            </w:ins>
          </w:p>
          <w:p w14:paraId="665E46F3" w14:textId="77777777" w:rsidR="00BC169F" w:rsidRPr="00696A30" w:rsidRDefault="00BC169F" w:rsidP="005E0804">
            <w:pPr>
              <w:numPr>
                <w:ilvl w:val="12"/>
                <w:numId w:val="0"/>
              </w:numPr>
              <w:ind w:right="-2"/>
              <w:rPr>
                <w:ins w:id="214" w:author="Regulatory Contact" w:date="2025-04-09T12:46:00Z" w16du:dateUtc="2025-04-09T07:16:00Z"/>
                <w:noProof/>
                <w:lang w:val="bg-BG"/>
              </w:rPr>
            </w:pPr>
            <w:ins w:id="215"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49D4C5BF" w14:textId="77777777" w:rsidR="00BC169F" w:rsidRPr="00696A30" w:rsidRDefault="00BC169F" w:rsidP="005E0804">
            <w:pPr>
              <w:numPr>
                <w:ilvl w:val="12"/>
                <w:numId w:val="0"/>
              </w:numPr>
              <w:ind w:right="-2"/>
              <w:rPr>
                <w:ins w:id="216" w:author="Regulatory Contact" w:date="2025-04-09T12:46:00Z" w16du:dateUtc="2025-04-09T07:16:00Z"/>
                <w:b/>
                <w:bCs/>
                <w:noProof/>
              </w:rPr>
            </w:pPr>
            <w:ins w:id="217" w:author="Regulatory Contact" w:date="2025-04-09T12:46:00Z" w16du:dateUtc="2025-04-09T07:16:00Z">
              <w:r w:rsidRPr="00696A30">
                <w:rPr>
                  <w:b/>
                  <w:bCs/>
                  <w:noProof/>
                </w:rPr>
                <w:t>Sverige</w:t>
              </w:r>
            </w:ins>
          </w:p>
          <w:p w14:paraId="02B318B1" w14:textId="77777777" w:rsidR="00BC169F" w:rsidRPr="00696A30" w:rsidRDefault="00BC169F" w:rsidP="005E0804">
            <w:pPr>
              <w:numPr>
                <w:ilvl w:val="12"/>
                <w:numId w:val="0"/>
              </w:numPr>
              <w:ind w:right="-2"/>
              <w:rPr>
                <w:ins w:id="218" w:author="Regulatory Contact" w:date="2025-04-09T12:46:00Z" w16du:dateUtc="2025-04-09T07:16:00Z"/>
                <w:noProof/>
                <w:lang w:val="de-DE"/>
              </w:rPr>
            </w:pPr>
            <w:ins w:id="219" w:author="Regulatory Contact" w:date="2025-04-09T12:46:00Z" w16du:dateUtc="2025-04-09T07:16:00Z">
              <w:r w:rsidRPr="00696A30">
                <w:rPr>
                  <w:noProof/>
                  <w:lang w:val="de-DE"/>
                </w:rPr>
                <w:t>Curateq Biologics s.r.o.</w:t>
              </w:r>
            </w:ins>
          </w:p>
          <w:p w14:paraId="2BC6EBC9" w14:textId="77777777" w:rsidR="00BC169F" w:rsidRPr="00696A30" w:rsidRDefault="00BC169F" w:rsidP="005E0804">
            <w:pPr>
              <w:numPr>
                <w:ilvl w:val="12"/>
                <w:numId w:val="0"/>
              </w:numPr>
              <w:ind w:right="-2"/>
              <w:rPr>
                <w:ins w:id="220" w:author="Regulatory Contact" w:date="2025-04-09T12:46:00Z" w16du:dateUtc="2025-04-09T07:16:00Z"/>
                <w:noProof/>
                <w:lang w:val="de-DE"/>
              </w:rPr>
            </w:pPr>
            <w:ins w:id="221" w:author="Regulatory Contact" w:date="2025-04-09T12:46:00Z" w16du:dateUtc="2025-04-09T07:16:00Z">
              <w:r w:rsidRPr="00696A30">
                <w:rPr>
                  <w:noProof/>
                  <w:lang w:val="bg-BG"/>
                </w:rPr>
                <w:t xml:space="preserve">Phone: </w:t>
              </w:r>
              <w:r w:rsidRPr="00696A30">
                <w:rPr>
                  <w:noProof/>
                  <w:lang w:val="de-DE"/>
                </w:rPr>
                <w:t>+420220990139</w:t>
              </w:r>
            </w:ins>
          </w:p>
          <w:p w14:paraId="09503B51" w14:textId="77777777" w:rsidR="00BC169F" w:rsidRPr="00696A30" w:rsidRDefault="00BC169F" w:rsidP="005E0804">
            <w:pPr>
              <w:numPr>
                <w:ilvl w:val="12"/>
                <w:numId w:val="0"/>
              </w:numPr>
              <w:ind w:right="-2"/>
              <w:rPr>
                <w:ins w:id="222" w:author="Regulatory Contact" w:date="2025-04-09T12:46:00Z" w16du:dateUtc="2025-04-09T07:16:00Z"/>
                <w:noProof/>
                <w:lang w:val="bg-BG"/>
              </w:rPr>
            </w:pPr>
            <w:ins w:id="223" w:author="Regulatory Contact" w:date="2025-04-09T12:46:00Z" w16du:dateUtc="2025-04-09T07:16:00Z">
              <w:r w:rsidRPr="00696A30">
                <w:rPr>
                  <w:noProof/>
                  <w:lang w:val="de-DE"/>
                </w:rPr>
                <w:t>info@curateqbiologics.eu</w:t>
              </w:r>
            </w:ins>
          </w:p>
        </w:tc>
      </w:tr>
      <w:tr w:rsidR="00BC169F" w:rsidRPr="00060FF1" w14:paraId="76325A2A" w14:textId="77777777" w:rsidTr="005E0804">
        <w:trPr>
          <w:trHeight w:val="1077"/>
          <w:ins w:id="224" w:author="Regulatory Contact" w:date="2025-04-09T12:46:00Z"/>
        </w:trPr>
        <w:tc>
          <w:tcPr>
            <w:tcW w:w="4105" w:type="dxa"/>
            <w:tcMar>
              <w:top w:w="0" w:type="dxa"/>
              <w:left w:w="108" w:type="dxa"/>
              <w:bottom w:w="0" w:type="dxa"/>
              <w:right w:w="108" w:type="dxa"/>
            </w:tcMar>
            <w:vAlign w:val="center"/>
          </w:tcPr>
          <w:p w14:paraId="3491D490" w14:textId="77777777" w:rsidR="00BC169F" w:rsidRPr="00696A30" w:rsidRDefault="00BC169F" w:rsidP="005E0804">
            <w:pPr>
              <w:numPr>
                <w:ilvl w:val="12"/>
                <w:numId w:val="0"/>
              </w:numPr>
              <w:ind w:right="-2"/>
              <w:rPr>
                <w:ins w:id="225" w:author="Regulatory Contact" w:date="2025-04-09T12:46:00Z" w16du:dateUtc="2025-04-09T07:16:00Z"/>
                <w:b/>
                <w:bCs/>
                <w:noProof/>
              </w:rPr>
            </w:pPr>
            <w:ins w:id="226" w:author="Regulatory Contact" w:date="2025-04-09T12:46:00Z" w16du:dateUtc="2025-04-09T07:16:00Z">
              <w:r w:rsidRPr="00696A30">
                <w:rPr>
                  <w:b/>
                  <w:bCs/>
                  <w:noProof/>
                </w:rPr>
                <w:t>Latvija</w:t>
              </w:r>
            </w:ins>
          </w:p>
          <w:p w14:paraId="59947213" w14:textId="77777777" w:rsidR="00BC169F" w:rsidRPr="00696A30" w:rsidRDefault="00BC169F" w:rsidP="005E0804">
            <w:pPr>
              <w:numPr>
                <w:ilvl w:val="12"/>
                <w:numId w:val="0"/>
              </w:numPr>
              <w:ind w:right="-2"/>
              <w:rPr>
                <w:ins w:id="227" w:author="Regulatory Contact" w:date="2025-04-09T12:46:00Z" w16du:dateUtc="2025-04-09T07:16:00Z"/>
                <w:noProof/>
                <w:lang w:val="de-DE"/>
              </w:rPr>
            </w:pPr>
            <w:ins w:id="228" w:author="Regulatory Contact" w:date="2025-04-09T12:46:00Z" w16du:dateUtc="2025-04-09T07:16:00Z">
              <w:r w:rsidRPr="00696A30">
                <w:rPr>
                  <w:noProof/>
                  <w:lang w:val="de-DE"/>
                </w:rPr>
                <w:t>Curateq Biologics s.r.o.</w:t>
              </w:r>
            </w:ins>
          </w:p>
          <w:p w14:paraId="2EE933F8" w14:textId="77777777" w:rsidR="00BC169F" w:rsidRPr="00696A30" w:rsidRDefault="00BC169F" w:rsidP="005E0804">
            <w:pPr>
              <w:numPr>
                <w:ilvl w:val="12"/>
                <w:numId w:val="0"/>
              </w:numPr>
              <w:ind w:right="-2"/>
              <w:rPr>
                <w:ins w:id="229" w:author="Regulatory Contact" w:date="2025-04-09T12:46:00Z" w16du:dateUtc="2025-04-09T07:16:00Z"/>
                <w:noProof/>
                <w:lang w:val="de-DE"/>
              </w:rPr>
            </w:pPr>
            <w:ins w:id="230" w:author="Regulatory Contact" w:date="2025-04-09T12:46:00Z" w16du:dateUtc="2025-04-09T07:16:00Z">
              <w:r w:rsidRPr="00696A30">
                <w:rPr>
                  <w:noProof/>
                  <w:lang w:val="bg-BG"/>
                </w:rPr>
                <w:t xml:space="preserve">Phone: </w:t>
              </w:r>
              <w:r w:rsidRPr="00696A30">
                <w:rPr>
                  <w:noProof/>
                  <w:lang w:val="de-DE"/>
                </w:rPr>
                <w:t>+420220990139</w:t>
              </w:r>
            </w:ins>
          </w:p>
          <w:p w14:paraId="437B8E9B" w14:textId="77777777" w:rsidR="00BC169F" w:rsidRPr="00696A30" w:rsidRDefault="00BC169F" w:rsidP="005E0804">
            <w:pPr>
              <w:numPr>
                <w:ilvl w:val="12"/>
                <w:numId w:val="0"/>
              </w:numPr>
              <w:ind w:right="-2"/>
              <w:rPr>
                <w:ins w:id="231" w:author="Regulatory Contact" w:date="2025-04-09T12:46:00Z" w16du:dateUtc="2025-04-09T07:16:00Z"/>
                <w:noProof/>
              </w:rPr>
            </w:pPr>
            <w:ins w:id="232" w:author="Regulatory Contact" w:date="2025-04-09T12:46:00Z" w16du:dateUtc="2025-04-09T07:16:00Z">
              <w:r>
                <w:rPr>
                  <w:noProof/>
                  <w:lang w:val="de-DE"/>
                </w:rPr>
                <w:fldChar w:fldCharType="begin"/>
              </w:r>
              <w:r>
                <w:rPr>
                  <w:noProof/>
                  <w:lang w:val="de-DE"/>
                </w:rPr>
                <w:instrText>HYPERLINK "info@curateqbiologics.eu"</w:instrText>
              </w:r>
              <w:r>
                <w:rPr>
                  <w:noProof/>
                  <w:lang w:val="de-DE"/>
                </w:rPr>
              </w:r>
              <w:r>
                <w:rPr>
                  <w:noProof/>
                  <w:lang w:val="de-DE"/>
                </w:rPr>
                <w:fldChar w:fldCharType="separate"/>
              </w:r>
              <w:r w:rsidRPr="00C727DC">
                <w:rPr>
                  <w:rStyle w:val="Hyperlink"/>
                  <w:noProof/>
                  <w:lang w:val="de-DE"/>
                </w:rPr>
                <w:t>info@curateqbiologics.eu</w:t>
              </w:r>
              <w:r>
                <w:rPr>
                  <w:noProof/>
                  <w:lang w:val="de-DE"/>
                </w:rPr>
                <w:fldChar w:fldCharType="end"/>
              </w:r>
            </w:ins>
          </w:p>
        </w:tc>
        <w:tc>
          <w:tcPr>
            <w:tcW w:w="4957" w:type="dxa"/>
            <w:tcMar>
              <w:top w:w="0" w:type="dxa"/>
              <w:left w:w="108" w:type="dxa"/>
              <w:bottom w:w="0" w:type="dxa"/>
              <w:right w:w="108" w:type="dxa"/>
            </w:tcMar>
            <w:vAlign w:val="center"/>
          </w:tcPr>
          <w:p w14:paraId="761A9E28" w14:textId="77777777" w:rsidR="00BC169F" w:rsidRPr="00696A30" w:rsidRDefault="00BC169F" w:rsidP="005E0804">
            <w:pPr>
              <w:numPr>
                <w:ilvl w:val="12"/>
                <w:numId w:val="0"/>
              </w:numPr>
              <w:ind w:right="-2"/>
              <w:rPr>
                <w:ins w:id="233" w:author="Regulatory Contact" w:date="2025-04-09T12:46:00Z" w16du:dateUtc="2025-04-09T07:16:00Z"/>
                <w:noProof/>
                <w:lang w:val="bg-BG"/>
              </w:rPr>
            </w:pPr>
          </w:p>
        </w:tc>
      </w:tr>
      <w:bookmarkEnd w:id="5"/>
    </w:tbl>
    <w:p w14:paraId="738C2178" w14:textId="77777777" w:rsidR="00F9773F" w:rsidRPr="002414B3" w:rsidRDefault="00F9773F" w:rsidP="00B52943">
      <w:pPr>
        <w:pStyle w:val="BodyText"/>
        <w:outlineLvl w:val="0"/>
      </w:pPr>
    </w:p>
    <w:p w14:paraId="61ECEEFB" w14:textId="1186983B" w:rsidR="00F9773F" w:rsidRPr="002414B3" w:rsidRDefault="00376B62" w:rsidP="00B52943">
      <w:pPr>
        <w:pStyle w:val="Heading1"/>
        <w:spacing w:before="0"/>
        <w:ind w:left="0"/>
        <w:rPr>
          <w:bCs w:val="0"/>
        </w:rPr>
      </w:pPr>
      <w:r w:rsidRPr="002414B3">
        <w:rPr>
          <w:bCs w:val="0"/>
        </w:rPr>
        <w:t>Šī</w:t>
      </w:r>
      <w:r w:rsidRPr="002414B3">
        <w:rPr>
          <w:bCs w:val="0"/>
          <w:spacing w:val="-3"/>
        </w:rPr>
        <w:t xml:space="preserve"> </w:t>
      </w:r>
      <w:r w:rsidRPr="002414B3">
        <w:rPr>
          <w:bCs w:val="0"/>
        </w:rPr>
        <w:t>lietošanas</w:t>
      </w:r>
      <w:r w:rsidRPr="002414B3">
        <w:rPr>
          <w:bCs w:val="0"/>
          <w:spacing w:val="-5"/>
        </w:rPr>
        <w:t xml:space="preserve"> </w:t>
      </w:r>
      <w:r w:rsidRPr="002414B3">
        <w:rPr>
          <w:bCs w:val="0"/>
        </w:rPr>
        <w:t>instrukcija</w:t>
      </w:r>
      <w:r w:rsidRPr="002414B3">
        <w:rPr>
          <w:bCs w:val="0"/>
          <w:spacing w:val="-3"/>
        </w:rPr>
        <w:t xml:space="preserve"> </w:t>
      </w:r>
      <w:r w:rsidRPr="002414B3">
        <w:rPr>
          <w:bCs w:val="0"/>
        </w:rPr>
        <w:t>pēdējo</w:t>
      </w:r>
      <w:r w:rsidRPr="002414B3">
        <w:rPr>
          <w:bCs w:val="0"/>
          <w:spacing w:val="-3"/>
        </w:rPr>
        <w:t xml:space="preserve"> </w:t>
      </w:r>
      <w:r w:rsidRPr="002414B3">
        <w:rPr>
          <w:bCs w:val="0"/>
        </w:rPr>
        <w:t>reizi</w:t>
      </w:r>
      <w:r w:rsidRPr="002414B3">
        <w:rPr>
          <w:bCs w:val="0"/>
          <w:spacing w:val="-3"/>
        </w:rPr>
        <w:t xml:space="preserve"> </w:t>
      </w:r>
      <w:r w:rsidRPr="002414B3">
        <w:rPr>
          <w:bCs w:val="0"/>
        </w:rPr>
        <w:t>pārskatīta</w:t>
      </w:r>
      <w:r w:rsidR="00E541B7" w:rsidRPr="002414B3">
        <w:rPr>
          <w:bCs w:val="0"/>
        </w:rPr>
        <w:t xml:space="preserve"> </w:t>
      </w:r>
    </w:p>
    <w:p w14:paraId="5998ECB9" w14:textId="77777777" w:rsidR="00F9773F" w:rsidRPr="002414B3" w:rsidRDefault="00F9773F" w:rsidP="00B52943">
      <w:pPr>
        <w:pStyle w:val="BodyText"/>
        <w:outlineLvl w:val="0"/>
        <w:rPr>
          <w:b/>
        </w:rPr>
      </w:pPr>
    </w:p>
    <w:p w14:paraId="4D503A07" w14:textId="77FECEE7" w:rsidR="00F50CF2" w:rsidRPr="002414B3" w:rsidRDefault="00F50CF2" w:rsidP="00B52943">
      <w:pPr>
        <w:pStyle w:val="BodyText"/>
        <w:outlineLvl w:val="0"/>
        <w:rPr>
          <w:b/>
        </w:rPr>
      </w:pPr>
      <w:r w:rsidRPr="002414B3">
        <w:rPr>
          <w:b/>
        </w:rPr>
        <w:t>Citi informācijas avoti</w:t>
      </w:r>
    </w:p>
    <w:p w14:paraId="61394EB1" w14:textId="77777777" w:rsidR="00F50CF2" w:rsidRPr="002414B3" w:rsidRDefault="00F50CF2" w:rsidP="00B52943">
      <w:pPr>
        <w:pStyle w:val="BodyText"/>
        <w:outlineLvl w:val="0"/>
      </w:pPr>
    </w:p>
    <w:p w14:paraId="5ABE515E" w14:textId="77777777" w:rsidR="00F9773F" w:rsidRPr="002414B3" w:rsidRDefault="00376B62" w:rsidP="00B52943">
      <w:pPr>
        <w:pStyle w:val="BodyText"/>
        <w:outlineLvl w:val="0"/>
      </w:pPr>
      <w:r w:rsidRPr="002414B3">
        <w:t>Sīkāka</w:t>
      </w:r>
      <w:r w:rsidRPr="002414B3">
        <w:rPr>
          <w:spacing w:val="-4"/>
        </w:rPr>
        <w:t xml:space="preserve"> </w:t>
      </w:r>
      <w:r w:rsidRPr="002414B3">
        <w:t>informācija</w:t>
      </w:r>
      <w:r w:rsidRPr="002414B3">
        <w:rPr>
          <w:spacing w:val="-4"/>
        </w:rPr>
        <w:t xml:space="preserve"> </w:t>
      </w:r>
      <w:r w:rsidRPr="002414B3">
        <w:t>par</w:t>
      </w:r>
      <w:r w:rsidRPr="002414B3">
        <w:rPr>
          <w:spacing w:val="-2"/>
        </w:rPr>
        <w:t xml:space="preserve"> </w:t>
      </w:r>
      <w:r w:rsidRPr="002414B3">
        <w:t>šīm</w:t>
      </w:r>
      <w:r w:rsidRPr="002414B3">
        <w:rPr>
          <w:spacing w:val="-4"/>
        </w:rPr>
        <w:t xml:space="preserve"> </w:t>
      </w:r>
      <w:r w:rsidRPr="002414B3">
        <w:t>zālēm</w:t>
      </w:r>
      <w:r w:rsidRPr="002414B3">
        <w:rPr>
          <w:spacing w:val="-3"/>
        </w:rPr>
        <w:t xml:space="preserve"> </w:t>
      </w:r>
      <w:r w:rsidRPr="002414B3">
        <w:t>ir</w:t>
      </w:r>
      <w:r w:rsidRPr="002414B3">
        <w:rPr>
          <w:spacing w:val="-3"/>
        </w:rPr>
        <w:t xml:space="preserve"> </w:t>
      </w:r>
      <w:r w:rsidRPr="002414B3">
        <w:t>pieejama</w:t>
      </w:r>
      <w:r w:rsidRPr="002414B3">
        <w:rPr>
          <w:spacing w:val="-3"/>
        </w:rPr>
        <w:t xml:space="preserve"> </w:t>
      </w:r>
      <w:r w:rsidRPr="002414B3">
        <w:t>Eiropas</w:t>
      </w:r>
      <w:r w:rsidRPr="002414B3">
        <w:rPr>
          <w:spacing w:val="-4"/>
        </w:rPr>
        <w:t xml:space="preserve"> </w:t>
      </w:r>
      <w:r w:rsidRPr="002414B3">
        <w:t>Zāļu</w:t>
      </w:r>
      <w:r w:rsidRPr="002414B3">
        <w:rPr>
          <w:spacing w:val="-2"/>
        </w:rPr>
        <w:t xml:space="preserve"> </w:t>
      </w:r>
      <w:r w:rsidRPr="002414B3">
        <w:t>aģentūras</w:t>
      </w:r>
      <w:r w:rsidRPr="002414B3">
        <w:rPr>
          <w:spacing w:val="-4"/>
        </w:rPr>
        <w:t xml:space="preserve"> </w:t>
      </w:r>
      <w:r w:rsidRPr="002414B3">
        <w:t>tīmekļa</w:t>
      </w:r>
      <w:r w:rsidRPr="002414B3">
        <w:rPr>
          <w:spacing w:val="-1"/>
        </w:rPr>
        <w:t xml:space="preserve"> </w:t>
      </w:r>
      <w:r w:rsidRPr="002414B3">
        <w:t>vietnē</w:t>
      </w:r>
    </w:p>
    <w:p w14:paraId="26174BE8" w14:textId="6653FF36" w:rsidR="00F9773F" w:rsidRDefault="004D3ADC" w:rsidP="00B52943">
      <w:pPr>
        <w:pStyle w:val="BodyText"/>
        <w:outlineLvl w:val="0"/>
      </w:pPr>
      <w:hyperlink r:id="rId15" w:history="1">
        <w:r w:rsidRPr="003A0416">
          <w:rPr>
            <w:rStyle w:val="Hyperlink"/>
          </w:rPr>
          <w:t>http://www.ema.europa.eu</w:t>
        </w:r>
      </w:hyperlink>
      <w:r w:rsidR="00312B46" w:rsidRPr="002414B3">
        <w:t>.</w:t>
      </w:r>
    </w:p>
    <w:p w14:paraId="63206FA2" w14:textId="77777777" w:rsidR="004D3ADC" w:rsidRPr="002414B3" w:rsidRDefault="004D3ADC" w:rsidP="00B52943">
      <w:pPr>
        <w:pStyle w:val="BodyText"/>
        <w:outlineLvl w:val="0"/>
      </w:pPr>
    </w:p>
    <w:p w14:paraId="7CF25C41" w14:textId="4119135B" w:rsidR="00AB4AC7" w:rsidRPr="002414B3" w:rsidRDefault="00AB4AC7" w:rsidP="00B52943">
      <w:pPr>
        <w:outlineLvl w:val="0"/>
      </w:pPr>
      <w:r w:rsidRPr="002414B3">
        <w:t>&lt;-----------------------------------------------------------------------------------------------------------------------&gt;</w:t>
      </w:r>
    </w:p>
    <w:p w14:paraId="66C7DD1E" w14:textId="77777777" w:rsidR="00F9773F" w:rsidRPr="002414B3" w:rsidRDefault="00F9773F" w:rsidP="00B52943">
      <w:pPr>
        <w:pStyle w:val="BodyText"/>
        <w:outlineLvl w:val="0"/>
      </w:pPr>
    </w:p>
    <w:p w14:paraId="1C7ABFF0" w14:textId="77777777" w:rsidR="00F9773F" w:rsidRPr="002414B3" w:rsidRDefault="00376B62" w:rsidP="00B52943">
      <w:pPr>
        <w:outlineLvl w:val="0"/>
        <w:rPr>
          <w:b/>
        </w:rPr>
      </w:pPr>
      <w:r w:rsidRPr="002414B3">
        <w:rPr>
          <w:b/>
        </w:rPr>
        <w:t>Informācija</w:t>
      </w:r>
      <w:r w:rsidRPr="002414B3">
        <w:rPr>
          <w:b/>
          <w:spacing w:val="-3"/>
        </w:rPr>
        <w:t xml:space="preserve"> </w:t>
      </w:r>
      <w:r w:rsidRPr="002414B3">
        <w:rPr>
          <w:b/>
        </w:rPr>
        <w:t>par</w:t>
      </w:r>
      <w:r w:rsidRPr="002414B3">
        <w:rPr>
          <w:b/>
          <w:spacing w:val="-4"/>
        </w:rPr>
        <w:t xml:space="preserve"> </w:t>
      </w:r>
      <w:r w:rsidRPr="002414B3">
        <w:rPr>
          <w:b/>
        </w:rPr>
        <w:t>zāļu</w:t>
      </w:r>
      <w:r w:rsidRPr="002414B3">
        <w:rPr>
          <w:b/>
          <w:spacing w:val="-3"/>
        </w:rPr>
        <w:t xml:space="preserve"> </w:t>
      </w:r>
      <w:r w:rsidRPr="002414B3">
        <w:rPr>
          <w:b/>
        </w:rPr>
        <w:t>patstāvīgu</w:t>
      </w:r>
      <w:r w:rsidRPr="002414B3">
        <w:rPr>
          <w:b/>
          <w:spacing w:val="-3"/>
        </w:rPr>
        <w:t xml:space="preserve"> </w:t>
      </w:r>
      <w:r w:rsidRPr="002414B3">
        <w:rPr>
          <w:b/>
        </w:rPr>
        <w:t>injicēšanu</w:t>
      </w:r>
      <w:r w:rsidRPr="002414B3">
        <w:rPr>
          <w:b/>
          <w:spacing w:val="-3"/>
        </w:rPr>
        <w:t xml:space="preserve"> </w:t>
      </w:r>
      <w:r w:rsidRPr="002414B3">
        <w:rPr>
          <w:b/>
        </w:rPr>
        <w:t>sev</w:t>
      </w:r>
    </w:p>
    <w:p w14:paraId="2C220D37" w14:textId="77777777" w:rsidR="00F9773F" w:rsidRPr="002414B3" w:rsidRDefault="00F9773F" w:rsidP="00B52943">
      <w:pPr>
        <w:pStyle w:val="BodyText"/>
        <w:outlineLvl w:val="0"/>
      </w:pPr>
    </w:p>
    <w:p w14:paraId="3161C535" w14:textId="2A1FD9B8" w:rsidR="00F9773F" w:rsidRPr="002414B3" w:rsidRDefault="00376B62" w:rsidP="00B52943">
      <w:pPr>
        <w:pStyle w:val="BodyText"/>
        <w:outlineLvl w:val="0"/>
      </w:pPr>
      <w:r w:rsidRPr="002414B3">
        <w:t xml:space="preserve">Šajā punktā sniegta informācija par to, kā patstāvīgi injicēt sev </w:t>
      </w:r>
      <w:r w:rsidR="00382675" w:rsidRPr="002414B3">
        <w:t>Zefylti</w:t>
      </w:r>
      <w:r w:rsidRPr="002414B3">
        <w:t xml:space="preserve">. </w:t>
      </w:r>
      <w:r w:rsidRPr="002414B3">
        <w:rPr>
          <w:b/>
        </w:rPr>
        <w:t>Ir svarīgi, lai Jūs nemēģinātu patstāvīgi injicēt sev zāles, ja vien Jūsu ārsts vai medicīnas māsa nav īpaši apmācījuši Jūs to darīt.</w:t>
      </w:r>
      <w:r w:rsidRPr="002414B3">
        <w:t xml:space="preserve"> </w:t>
      </w:r>
      <w:r w:rsidR="00AB4AC7" w:rsidRPr="002414B3">
        <w:t xml:space="preserve">Zefylti tiek piegādāts ar adatas drošības aizsargu, un ārsts vai māsa Jums parādīs, kā to lieto. </w:t>
      </w:r>
      <w:r w:rsidRPr="002414B3">
        <w:t>Ja šaubāties par zāļu patstāvīgu injicēšanu vai ja Jums ir jautājumi, lūdziet palīdzību ārstam vai medicīnas māsai.</w:t>
      </w:r>
    </w:p>
    <w:p w14:paraId="0ED74E02" w14:textId="77777777" w:rsidR="00F9773F" w:rsidRPr="002414B3" w:rsidRDefault="00F9773F" w:rsidP="00B52943">
      <w:pPr>
        <w:outlineLvl w:val="0"/>
      </w:pPr>
    </w:p>
    <w:p w14:paraId="2CBC9CB2" w14:textId="731E23E0" w:rsidR="004D3E95" w:rsidRPr="002414B3" w:rsidRDefault="00E541B7" w:rsidP="00B52943">
      <w:pPr>
        <w:pStyle w:val="ListParagraph"/>
        <w:numPr>
          <w:ilvl w:val="0"/>
          <w:numId w:val="38"/>
        </w:numPr>
        <w:ind w:left="567" w:hanging="567"/>
        <w:outlineLvl w:val="0"/>
      </w:pPr>
      <w:r w:rsidRPr="002414B3">
        <w:t>Nomazgājiet rokas.</w:t>
      </w:r>
    </w:p>
    <w:p w14:paraId="5BC97AE7" w14:textId="164DFC83" w:rsidR="00E541B7" w:rsidRPr="002414B3" w:rsidRDefault="00E541B7" w:rsidP="00B52943">
      <w:pPr>
        <w:pStyle w:val="ListParagraph"/>
        <w:numPr>
          <w:ilvl w:val="0"/>
          <w:numId w:val="38"/>
        </w:numPr>
        <w:ind w:left="567" w:hanging="567"/>
        <w:outlineLvl w:val="0"/>
      </w:pPr>
      <w:r w:rsidRPr="002414B3">
        <w:t>Izņemiet š</w:t>
      </w:r>
      <w:r w:rsidR="00F50CF2" w:rsidRPr="002414B3">
        <w:t>ļ</w:t>
      </w:r>
      <w:r w:rsidRPr="002414B3">
        <w:t>irci</w:t>
      </w:r>
      <w:r w:rsidR="00F50CF2" w:rsidRPr="002414B3">
        <w:t xml:space="preserve"> no iepakojuma un noņemiet aizsarguzgali no injekcijas adatas. Šlircēm ir iespiesti gradācijas gredzeni, lai varētu ievadīt daļēju devu, ja nepieciešams. Katrs gradācijas gredzens atbilst tilpumam 0,025 </w:t>
      </w:r>
      <w:r w:rsidR="002C2D12">
        <w:t>m</w:t>
      </w:r>
      <w:r w:rsidR="00CD3A2F">
        <w:t>l</w:t>
      </w:r>
      <w:r w:rsidR="00F50CF2" w:rsidRPr="002414B3">
        <w:t>. Ja ir nepieciešams ievadīt daļēju devu, pirms injekcijas izvadiet nevajadzīgo šķīdumu.</w:t>
      </w:r>
    </w:p>
    <w:p w14:paraId="2DEEB415" w14:textId="5D6DE3D0" w:rsidR="00F9773F" w:rsidRPr="002414B3" w:rsidRDefault="00376B62" w:rsidP="00B52943">
      <w:pPr>
        <w:pStyle w:val="ListParagraph"/>
        <w:numPr>
          <w:ilvl w:val="0"/>
          <w:numId w:val="38"/>
        </w:numPr>
        <w:ind w:left="567" w:hanging="567"/>
        <w:outlineLvl w:val="0"/>
      </w:pPr>
      <w:r w:rsidRPr="002414B3">
        <w:t>Pārbaudiet derīguma termiņu, kas norādīts pilnšļirces marķējumā (“EXP:”). Nelietojiet zāles, ja ir pagājusi norādītā mēneša pēdējā diena.</w:t>
      </w:r>
    </w:p>
    <w:p w14:paraId="397F431A" w14:textId="1FD59866" w:rsidR="00F9773F" w:rsidRPr="002414B3" w:rsidRDefault="00376B62" w:rsidP="00B52943">
      <w:pPr>
        <w:pStyle w:val="ListParagraph"/>
        <w:numPr>
          <w:ilvl w:val="0"/>
          <w:numId w:val="38"/>
        </w:numPr>
        <w:ind w:left="567" w:hanging="567"/>
        <w:outlineLvl w:val="0"/>
      </w:pPr>
      <w:r w:rsidRPr="002414B3">
        <w:t xml:space="preserve">Pārbaudiet </w:t>
      </w:r>
      <w:r w:rsidR="00382675" w:rsidRPr="002414B3">
        <w:t>Zefylti</w:t>
      </w:r>
      <w:r w:rsidRPr="002414B3">
        <w:t xml:space="preserve"> izskatu. Tam jābūt dzidram</w:t>
      </w:r>
      <w:r w:rsidR="00F50CF2" w:rsidRPr="002414B3">
        <w:t xml:space="preserve"> un</w:t>
      </w:r>
      <w:r w:rsidRPr="002414B3">
        <w:t xml:space="preserve"> bezkrāsainam šķidrumam. Ja šķidrum</w:t>
      </w:r>
      <w:r w:rsidR="00F50CF2" w:rsidRPr="002414B3">
        <w:t>s ir mainījis krāsu, taj</w:t>
      </w:r>
      <w:r w:rsidRPr="002414B3">
        <w:t>ā ir redzam</w:t>
      </w:r>
      <w:r w:rsidR="00F50CF2" w:rsidRPr="002414B3">
        <w:t>s duļķainums vai</w:t>
      </w:r>
      <w:r w:rsidRPr="002414B3">
        <w:t xml:space="preserve"> daļiņas, to nedrīkst lietot.</w:t>
      </w:r>
    </w:p>
    <w:p w14:paraId="1B683813" w14:textId="5B419D34" w:rsidR="00F50CF2" w:rsidRPr="002414B3" w:rsidRDefault="00F50CF2" w:rsidP="00B52943">
      <w:pPr>
        <w:pStyle w:val="ListParagraph"/>
        <w:numPr>
          <w:ilvl w:val="0"/>
          <w:numId w:val="38"/>
        </w:numPr>
        <w:ind w:left="567" w:hanging="567"/>
        <w:outlineLvl w:val="0"/>
      </w:pPr>
      <w:r w:rsidRPr="002414B3">
        <w:t>Ar spirta salveti notīriet ādu injekcijas vietā.</w:t>
      </w:r>
    </w:p>
    <w:p w14:paraId="5440288A" w14:textId="77777777" w:rsidR="004D3ADC" w:rsidRDefault="00F50CF2" w:rsidP="00B52943">
      <w:pPr>
        <w:pStyle w:val="ListParagraph"/>
        <w:numPr>
          <w:ilvl w:val="0"/>
          <w:numId w:val="38"/>
        </w:numPr>
        <w:ind w:left="567" w:hanging="567"/>
        <w:outlineLvl w:val="0"/>
      </w:pPr>
      <w:r w:rsidRPr="002414B3">
        <w:t>Izveidojiet ādas kroku, satverot ādu ar īkšķi un rādītājpirkstu.</w:t>
      </w:r>
    </w:p>
    <w:p w14:paraId="3F13F8DF" w14:textId="096840B1" w:rsidR="00F50CF2" w:rsidRPr="002414B3" w:rsidRDefault="007E471F" w:rsidP="00B52943">
      <w:pPr>
        <w:pStyle w:val="ListParagraph"/>
        <w:numPr>
          <w:ilvl w:val="0"/>
          <w:numId w:val="38"/>
        </w:numPr>
        <w:ind w:left="567" w:hanging="567"/>
        <w:outlineLvl w:val="0"/>
      </w:pPr>
      <w:r w:rsidRPr="007E471F">
        <w:t>Ar ātru, stingru darbību ievietojiet adatu ādas krokā.</w:t>
      </w:r>
      <w:r>
        <w:t xml:space="preserve"> </w:t>
      </w:r>
    </w:p>
    <w:p w14:paraId="1A579DF5" w14:textId="77777777" w:rsidR="004D3E95" w:rsidRPr="002414B3" w:rsidRDefault="004D3E95" w:rsidP="00B52943">
      <w:pPr>
        <w:outlineLvl w:val="0"/>
      </w:pPr>
    </w:p>
    <w:p w14:paraId="4E32768C" w14:textId="0FAE0779" w:rsidR="00F50CF2" w:rsidRPr="002414B3" w:rsidRDefault="00F50CF2" w:rsidP="004537C6">
      <w:pPr>
        <w:outlineLvl w:val="0"/>
      </w:pPr>
      <w:r w:rsidRPr="002414B3">
        <w:rPr>
          <w:noProof/>
        </w:rPr>
        <w:drawing>
          <wp:inline distT="0" distB="0" distL="0" distR="0" wp14:anchorId="22616F6C" wp14:editId="0EFC5123">
            <wp:extent cx="2266950" cy="2124075"/>
            <wp:effectExtent l="19050" t="19050" r="19050" b="28575"/>
            <wp:docPr id="765601058" name="Picture 3"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469280" name="Picture 3" descr="A picture containing linedrawing&#10;&#10;Description automatically generated"/>
                    <pic:cNvPicPr/>
                  </pic:nvPicPr>
                  <pic:blipFill>
                    <a:blip r:embed="rId16"/>
                    <a:stretch>
                      <a:fillRect/>
                    </a:stretch>
                  </pic:blipFill>
                  <pic:spPr>
                    <a:xfrm>
                      <a:off x="0" y="0"/>
                      <a:ext cx="2266950" cy="2124075"/>
                    </a:xfrm>
                    <a:prstGeom prst="rect">
                      <a:avLst/>
                    </a:prstGeom>
                    <a:ln>
                      <a:solidFill>
                        <a:schemeClr val="tx1"/>
                      </a:solidFill>
                    </a:ln>
                  </pic:spPr>
                </pic:pic>
              </a:graphicData>
            </a:graphic>
          </wp:inline>
        </w:drawing>
      </w:r>
    </w:p>
    <w:p w14:paraId="15A18038" w14:textId="77777777" w:rsidR="004D3E95" w:rsidRPr="002414B3" w:rsidRDefault="004D3E95" w:rsidP="00B52943">
      <w:pPr>
        <w:outlineLvl w:val="0"/>
      </w:pPr>
    </w:p>
    <w:p w14:paraId="1F4D2440" w14:textId="66D7C37F" w:rsidR="00F9773F" w:rsidRPr="002414B3" w:rsidRDefault="007E471F" w:rsidP="00B52943">
      <w:pPr>
        <w:pStyle w:val="ListParagraph"/>
        <w:numPr>
          <w:ilvl w:val="0"/>
          <w:numId w:val="38"/>
        </w:numPr>
        <w:ind w:left="567" w:hanging="567"/>
        <w:outlineLvl w:val="0"/>
      </w:pPr>
      <w:r w:rsidRPr="007E471F">
        <w:t>Turot ādu saspiestu, lēni un vienmērīgi nospiediet virzuli, līdz ir ievadīta visa deva, un virzuli vairs nevar nospiest. Neatlaidiet spiedienu uz virzuli.</w:t>
      </w:r>
      <w:r>
        <w:t xml:space="preserve"> </w:t>
      </w:r>
    </w:p>
    <w:p w14:paraId="04C8318B" w14:textId="7E73BEF7" w:rsidR="004D3E95" w:rsidRPr="002414B3" w:rsidRDefault="007E471F" w:rsidP="00B52943">
      <w:pPr>
        <w:pStyle w:val="ListParagraph"/>
        <w:numPr>
          <w:ilvl w:val="0"/>
          <w:numId w:val="38"/>
        </w:numPr>
        <w:ind w:left="567" w:hanging="567"/>
        <w:outlineLvl w:val="0"/>
      </w:pPr>
      <w:r w:rsidRPr="007E471F">
        <w:t>Pēc šķidruma injicēšanas noņemiet šļirci no ādas, vienlaikus saglabājot spiedienu uz virzuli, un pēc tam atlaidiet ādu.</w:t>
      </w:r>
      <w:r>
        <w:t xml:space="preserve"> </w:t>
      </w:r>
    </w:p>
    <w:p w14:paraId="3A03C27D" w14:textId="77777777" w:rsidR="004D3E95" w:rsidRPr="002414B3" w:rsidRDefault="004D3E95" w:rsidP="00B52943">
      <w:pPr>
        <w:pStyle w:val="ListParagraph"/>
        <w:numPr>
          <w:ilvl w:val="0"/>
          <w:numId w:val="38"/>
        </w:numPr>
        <w:ind w:left="567" w:hanging="567"/>
        <w:outlineLvl w:val="0"/>
      </w:pPr>
      <w:r w:rsidRPr="002414B3">
        <w:t>Atlaidiet spiedienu uz virzuļa. Adatas drošības aizsargs ātri pārklās adatu.</w:t>
      </w:r>
    </w:p>
    <w:p w14:paraId="325D5B2B" w14:textId="3FA694EE" w:rsidR="004D3E95" w:rsidRPr="002414B3" w:rsidRDefault="004D3E95" w:rsidP="00B52943">
      <w:pPr>
        <w:pStyle w:val="ListParagraph"/>
        <w:numPr>
          <w:ilvl w:val="0"/>
          <w:numId w:val="38"/>
        </w:numPr>
        <w:ind w:left="567" w:hanging="567"/>
        <w:outlineLvl w:val="0"/>
      </w:pPr>
      <w:r w:rsidRPr="002414B3">
        <w:t>Izmetiet neizmantotās zāles un atkritumus. Katru šļirci izmantojiet tikai vienai injekcijai.</w:t>
      </w:r>
    </w:p>
    <w:p w14:paraId="52575947" w14:textId="39721626" w:rsidR="004D3E95" w:rsidRPr="002414B3" w:rsidRDefault="004D3E95" w:rsidP="004537C6">
      <w:pPr>
        <w:pStyle w:val="Default"/>
        <w:outlineLvl w:val="0"/>
        <w:rPr>
          <w:noProof/>
          <w:sz w:val="22"/>
          <w:szCs w:val="22"/>
          <w:lang w:val="lv-LV"/>
        </w:rPr>
      </w:pPr>
    </w:p>
    <w:p w14:paraId="7D737542" w14:textId="7DFBAC4F" w:rsidR="004D3E95" w:rsidRPr="002414B3" w:rsidRDefault="004D3E95" w:rsidP="00B52943">
      <w:pPr>
        <w:pStyle w:val="Default"/>
        <w:outlineLvl w:val="0"/>
        <w:rPr>
          <w:noProof/>
          <w:sz w:val="22"/>
          <w:szCs w:val="22"/>
          <w:lang w:val="lv-LV"/>
        </w:rPr>
      </w:pPr>
      <w:r w:rsidRPr="002414B3">
        <w:rPr>
          <w:noProof/>
          <w:sz w:val="22"/>
          <w:szCs w:val="22"/>
          <w:lang w:val="lv-LV"/>
        </w:rPr>
        <w:t>------------------------------------------------------------------------------------------------------------</w:t>
      </w:r>
    </w:p>
    <w:p w14:paraId="666EF4D6" w14:textId="77777777" w:rsidR="004D3E95" w:rsidRPr="002414B3" w:rsidRDefault="004D3E95" w:rsidP="00B52943">
      <w:pPr>
        <w:outlineLvl w:val="0"/>
      </w:pPr>
    </w:p>
    <w:p w14:paraId="4FA80EBB" w14:textId="3E4E8C73" w:rsidR="00F9773F" w:rsidRPr="002414B3" w:rsidRDefault="00376B62" w:rsidP="00B52943">
      <w:pPr>
        <w:outlineLvl w:val="0"/>
        <w:rPr>
          <w:b/>
        </w:rPr>
      </w:pPr>
      <w:r w:rsidRPr="002414B3">
        <w:rPr>
          <w:b/>
        </w:rPr>
        <w:t>Tālāk</w:t>
      </w:r>
      <w:r w:rsidRPr="002414B3">
        <w:rPr>
          <w:b/>
          <w:spacing w:val="-4"/>
        </w:rPr>
        <w:t xml:space="preserve"> </w:t>
      </w:r>
      <w:r w:rsidRPr="002414B3">
        <w:rPr>
          <w:b/>
        </w:rPr>
        <w:t>sniegtā</w:t>
      </w:r>
      <w:r w:rsidRPr="002414B3">
        <w:rPr>
          <w:b/>
          <w:spacing w:val="-4"/>
        </w:rPr>
        <w:t xml:space="preserve"> </w:t>
      </w:r>
      <w:r w:rsidRPr="002414B3">
        <w:rPr>
          <w:b/>
        </w:rPr>
        <w:t>informācija</w:t>
      </w:r>
      <w:r w:rsidRPr="002414B3">
        <w:rPr>
          <w:b/>
          <w:spacing w:val="-3"/>
        </w:rPr>
        <w:t xml:space="preserve"> </w:t>
      </w:r>
      <w:r w:rsidRPr="002414B3">
        <w:rPr>
          <w:b/>
        </w:rPr>
        <w:t>paredzēta</w:t>
      </w:r>
      <w:r w:rsidRPr="002414B3">
        <w:rPr>
          <w:b/>
          <w:spacing w:val="-4"/>
        </w:rPr>
        <w:t xml:space="preserve"> </w:t>
      </w:r>
      <w:r w:rsidRPr="002414B3">
        <w:rPr>
          <w:b/>
        </w:rPr>
        <w:t>tikai</w:t>
      </w:r>
      <w:r w:rsidRPr="002414B3">
        <w:rPr>
          <w:b/>
          <w:spacing w:val="-3"/>
        </w:rPr>
        <w:t xml:space="preserve"> </w:t>
      </w:r>
      <w:r w:rsidRPr="002414B3">
        <w:rPr>
          <w:b/>
        </w:rPr>
        <w:t>veselības</w:t>
      </w:r>
      <w:r w:rsidRPr="002414B3">
        <w:rPr>
          <w:b/>
          <w:spacing w:val="-5"/>
        </w:rPr>
        <w:t xml:space="preserve"> </w:t>
      </w:r>
      <w:r w:rsidRPr="002414B3">
        <w:rPr>
          <w:b/>
        </w:rPr>
        <w:t>aprūpes</w:t>
      </w:r>
      <w:r w:rsidRPr="002414B3">
        <w:rPr>
          <w:b/>
          <w:spacing w:val="-4"/>
        </w:rPr>
        <w:t xml:space="preserve"> </w:t>
      </w:r>
      <w:r w:rsidRPr="002414B3">
        <w:rPr>
          <w:b/>
        </w:rPr>
        <w:t>speciālistiem</w:t>
      </w:r>
    </w:p>
    <w:p w14:paraId="7D49F997" w14:textId="77777777" w:rsidR="00F9773F" w:rsidRPr="002414B3" w:rsidRDefault="00F9773F" w:rsidP="00B52943">
      <w:pPr>
        <w:pStyle w:val="BodyText"/>
        <w:outlineLvl w:val="0"/>
      </w:pPr>
    </w:p>
    <w:p w14:paraId="34D09643" w14:textId="262C73B6" w:rsidR="004D3E95" w:rsidRPr="002414B3" w:rsidRDefault="004D3E95" w:rsidP="00B52943">
      <w:pPr>
        <w:pStyle w:val="BodyText"/>
        <w:outlineLvl w:val="0"/>
      </w:pPr>
      <w:r w:rsidRPr="002414B3">
        <w:t>Pirms lietošanas šķīdums vizuāli jāpārbauda. Lietot drīkst vienīgi dzidru šķīdumu bez redzamām</w:t>
      </w:r>
      <w:r w:rsidRPr="002414B3">
        <w:rPr>
          <w:spacing w:val="-52"/>
        </w:rPr>
        <w:t xml:space="preserve"> </w:t>
      </w:r>
      <w:r w:rsidRPr="002414B3">
        <w:t>daļiņām.</w:t>
      </w:r>
      <w:r w:rsidR="00312B46" w:rsidRPr="002414B3">
        <w:t xml:space="preserve"> </w:t>
      </w:r>
      <w:r w:rsidRPr="002414B3">
        <w:t>Pirms lietošanas apskatiet šļirci un lietojiet to tikai tad, ja tā ir vesela un nav redzamas plaisas vai jebkādas bojājuma pazīmes, adatas aizsargs ir neskarts un atrodas pareizā pozīcijā</w:t>
      </w:r>
      <w:r w:rsidR="00584C0E">
        <w:t>,</w:t>
      </w:r>
      <w:r w:rsidRPr="002414B3">
        <w:t xml:space="preserve"> un adata nav </w:t>
      </w:r>
      <w:r w:rsidRPr="002414B3">
        <w:lastRenderedPageBreak/>
        <w:t>atklāta/salocīta.</w:t>
      </w:r>
    </w:p>
    <w:p w14:paraId="2CAC3B0D" w14:textId="77777777" w:rsidR="004D3E95" w:rsidRPr="002414B3" w:rsidRDefault="004D3E95" w:rsidP="00B52943">
      <w:pPr>
        <w:pStyle w:val="BodyText"/>
        <w:outlineLvl w:val="0"/>
      </w:pPr>
    </w:p>
    <w:p w14:paraId="130A92AF" w14:textId="44C8073B" w:rsidR="00F9773F" w:rsidRPr="002414B3" w:rsidRDefault="00376B62" w:rsidP="00B52943">
      <w:pPr>
        <w:pStyle w:val="BodyText"/>
        <w:outlineLvl w:val="0"/>
      </w:pPr>
      <w:r w:rsidRPr="002414B3">
        <w:t>Ja</w:t>
      </w:r>
      <w:r w:rsidRPr="002414B3">
        <w:rPr>
          <w:spacing w:val="-5"/>
        </w:rPr>
        <w:t xml:space="preserve"> </w:t>
      </w:r>
      <w:r w:rsidR="00382675" w:rsidRPr="002414B3">
        <w:t>Zefylti</w:t>
      </w:r>
      <w:r w:rsidR="00382675" w:rsidRPr="002414B3">
        <w:rPr>
          <w:spacing w:val="-5"/>
        </w:rPr>
        <w:t xml:space="preserve"> </w:t>
      </w:r>
      <w:r w:rsidRPr="002414B3">
        <w:t>nejauši</w:t>
      </w:r>
      <w:r w:rsidRPr="002414B3">
        <w:rPr>
          <w:spacing w:val="-3"/>
        </w:rPr>
        <w:t xml:space="preserve"> </w:t>
      </w:r>
      <w:r w:rsidRPr="002414B3">
        <w:t>pakļauts</w:t>
      </w:r>
      <w:r w:rsidRPr="002414B3">
        <w:rPr>
          <w:spacing w:val="-5"/>
        </w:rPr>
        <w:t xml:space="preserve"> </w:t>
      </w:r>
      <w:r w:rsidRPr="002414B3">
        <w:t>sala</w:t>
      </w:r>
      <w:r w:rsidRPr="002414B3">
        <w:rPr>
          <w:spacing w:val="-4"/>
        </w:rPr>
        <w:t xml:space="preserve"> </w:t>
      </w:r>
      <w:r w:rsidRPr="002414B3">
        <w:t>iedarbībai,</w:t>
      </w:r>
      <w:r w:rsidRPr="002414B3">
        <w:rPr>
          <w:spacing w:val="-3"/>
        </w:rPr>
        <w:t xml:space="preserve"> </w:t>
      </w:r>
      <w:r w:rsidRPr="002414B3">
        <w:t>tā</w:t>
      </w:r>
      <w:r w:rsidRPr="002414B3">
        <w:rPr>
          <w:spacing w:val="-5"/>
        </w:rPr>
        <w:t xml:space="preserve"> </w:t>
      </w:r>
      <w:r w:rsidRPr="002414B3">
        <w:t>stabilitāte</w:t>
      </w:r>
      <w:r w:rsidRPr="002414B3">
        <w:rPr>
          <w:spacing w:val="-4"/>
        </w:rPr>
        <w:t xml:space="preserve"> </w:t>
      </w:r>
      <w:r w:rsidRPr="002414B3">
        <w:t>netiek</w:t>
      </w:r>
      <w:r w:rsidRPr="002414B3">
        <w:rPr>
          <w:spacing w:val="-3"/>
        </w:rPr>
        <w:t xml:space="preserve"> </w:t>
      </w:r>
      <w:r w:rsidRPr="002414B3">
        <w:t>negatīvi</w:t>
      </w:r>
      <w:r w:rsidRPr="002414B3">
        <w:rPr>
          <w:spacing w:val="-4"/>
        </w:rPr>
        <w:t xml:space="preserve"> </w:t>
      </w:r>
      <w:r w:rsidRPr="002414B3">
        <w:t>ietekmēta.</w:t>
      </w:r>
    </w:p>
    <w:p w14:paraId="17A9F10F" w14:textId="77777777" w:rsidR="00F9773F" w:rsidRPr="002414B3" w:rsidRDefault="00F9773F" w:rsidP="00B52943">
      <w:pPr>
        <w:pStyle w:val="BodyText"/>
        <w:outlineLvl w:val="0"/>
      </w:pPr>
    </w:p>
    <w:p w14:paraId="6F9C8CFC" w14:textId="77F3EDEA" w:rsidR="004D3E95" w:rsidRPr="002414B3" w:rsidRDefault="004D3E95" w:rsidP="00B52943">
      <w:pPr>
        <w:pStyle w:val="BodyText"/>
        <w:outlineLvl w:val="0"/>
      </w:pPr>
      <w:r w:rsidRPr="002414B3">
        <w:t>Zefylti šlirces ir paredzētas tikai vienreizējai lietošanai.</w:t>
      </w:r>
    </w:p>
    <w:p w14:paraId="4CD15DA8" w14:textId="77777777" w:rsidR="004D3E95" w:rsidRPr="002414B3" w:rsidRDefault="004D3E95" w:rsidP="00B52943">
      <w:pPr>
        <w:pStyle w:val="BodyText"/>
        <w:outlineLvl w:val="0"/>
      </w:pPr>
    </w:p>
    <w:p w14:paraId="199D2629" w14:textId="2A5D62EA" w:rsidR="004D3E95" w:rsidRPr="002414B3" w:rsidRDefault="004D3E95" w:rsidP="00B52943">
      <w:pPr>
        <w:pStyle w:val="BodyText"/>
        <w:outlineLvl w:val="0"/>
      </w:pPr>
      <w:r w:rsidRPr="002414B3">
        <w:t>Atšķaidīšana pirms ievadīšanas (izvēles opcija)</w:t>
      </w:r>
    </w:p>
    <w:p w14:paraId="4C578273" w14:textId="77777777" w:rsidR="004D3E95" w:rsidRPr="002414B3" w:rsidRDefault="004D3E95" w:rsidP="00B52943">
      <w:pPr>
        <w:pStyle w:val="BodyText"/>
        <w:outlineLvl w:val="0"/>
      </w:pPr>
    </w:p>
    <w:p w14:paraId="2BCBFF78" w14:textId="44CF5572" w:rsidR="004D3E95" w:rsidRPr="002414B3" w:rsidRDefault="004D3E95" w:rsidP="00B52943">
      <w:pPr>
        <w:pStyle w:val="BodyText"/>
        <w:outlineLvl w:val="0"/>
      </w:pPr>
      <w:r w:rsidRPr="002414B3">
        <w:t>Ja vajadzīgs, Zefylti var atšķaidīt ar 50</w:t>
      </w:r>
      <w:r w:rsidR="00685090">
        <w:t> </w:t>
      </w:r>
      <w:r w:rsidRPr="002414B3">
        <w:t>mg/</w:t>
      </w:r>
      <w:r w:rsidR="002C2D12">
        <w:t>m</w:t>
      </w:r>
      <w:r w:rsidR="00CD3A2F">
        <w:t>l</w:t>
      </w:r>
      <w:r w:rsidR="00685090">
        <w:t> </w:t>
      </w:r>
      <w:r w:rsidRPr="002414B3">
        <w:t>(5</w:t>
      </w:r>
      <w:r w:rsidR="00584C0E">
        <w:t xml:space="preserve"> </w:t>
      </w:r>
      <w:r w:rsidRPr="002414B3">
        <w:t xml:space="preserve">%) glikozes šķīdumu. </w:t>
      </w:r>
      <w:r w:rsidR="00382675" w:rsidRPr="002414B3">
        <w:t>Zefylti</w:t>
      </w:r>
      <w:r w:rsidRPr="002414B3">
        <w:t xml:space="preserve"> nedrīkst atšķaidīt ar nātrija hlorīda šķīdumu.</w:t>
      </w:r>
    </w:p>
    <w:p w14:paraId="0468A808" w14:textId="77777777" w:rsidR="004D3E95" w:rsidRPr="002414B3" w:rsidRDefault="004D3E95" w:rsidP="00B52943">
      <w:pPr>
        <w:pStyle w:val="BodyText"/>
        <w:outlineLvl w:val="0"/>
      </w:pPr>
    </w:p>
    <w:p w14:paraId="79FABAD7" w14:textId="610DD3A0" w:rsidR="004652C4" w:rsidRPr="002414B3" w:rsidRDefault="00376B62" w:rsidP="00B52943">
      <w:pPr>
        <w:pStyle w:val="BodyText"/>
        <w:outlineLvl w:val="0"/>
      </w:pPr>
      <w:r w:rsidRPr="002414B3">
        <w:t>Nekādā</w:t>
      </w:r>
      <w:r w:rsidRPr="002414B3">
        <w:rPr>
          <w:spacing w:val="1"/>
        </w:rPr>
        <w:t xml:space="preserve"> </w:t>
      </w:r>
      <w:r w:rsidRPr="002414B3">
        <w:t>gadījumā nav ieteicams atšķaidījums ar gal</w:t>
      </w:r>
      <w:r w:rsidR="004652C4" w:rsidRPr="002414B3">
        <w:t>a</w:t>
      </w:r>
      <w:r w:rsidRPr="002414B3">
        <w:t xml:space="preserve"> koncentrāciju</w:t>
      </w:r>
      <w:r w:rsidR="004652C4" w:rsidRPr="002414B3">
        <w:t xml:space="preserve"> &lt;</w:t>
      </w:r>
      <w:r w:rsidR="00685090">
        <w:t> </w:t>
      </w:r>
      <w:r w:rsidRPr="002414B3">
        <w:t>0,2</w:t>
      </w:r>
      <w:r w:rsidR="00685090">
        <w:t> </w:t>
      </w:r>
      <w:r w:rsidRPr="002414B3">
        <w:t>MV</w:t>
      </w:r>
      <w:r w:rsidR="00685090">
        <w:t> </w:t>
      </w:r>
      <w:r w:rsidRPr="002414B3">
        <w:t>(2</w:t>
      </w:r>
      <w:r w:rsidR="00685090">
        <w:t> </w:t>
      </w:r>
      <w:r w:rsidRPr="002414B3">
        <w:t>μg/</w:t>
      </w:r>
      <w:r w:rsidR="002C2D12">
        <w:t>m</w:t>
      </w:r>
      <w:r w:rsidR="00CD3A2F">
        <w:t>l</w:t>
      </w:r>
      <w:r w:rsidR="004652C4" w:rsidRPr="002414B3">
        <w:t>)</w:t>
      </w:r>
      <w:r w:rsidRPr="002414B3">
        <w:t>.</w:t>
      </w:r>
    </w:p>
    <w:p w14:paraId="0F206D77" w14:textId="77777777" w:rsidR="004652C4" w:rsidRPr="002414B3" w:rsidRDefault="004652C4" w:rsidP="00B52943">
      <w:pPr>
        <w:pStyle w:val="BodyText"/>
        <w:outlineLvl w:val="0"/>
      </w:pPr>
    </w:p>
    <w:p w14:paraId="2466C396" w14:textId="444CA9FD" w:rsidR="004652C4" w:rsidRPr="002414B3" w:rsidRDefault="004652C4" w:rsidP="00B52943">
      <w:pPr>
        <w:pStyle w:val="BodyText"/>
        <w:outlineLvl w:val="0"/>
      </w:pPr>
      <w:r w:rsidRPr="002414B3">
        <w:t>Pacientiem, kurus ārstē ar filgrastīmu, kas atšķaidīts līdz koncentrācijai zem 1,5</w:t>
      </w:r>
      <w:r w:rsidR="00685090">
        <w:t> </w:t>
      </w:r>
      <w:r w:rsidRPr="002414B3">
        <w:t>MV</w:t>
      </w:r>
      <w:r w:rsidR="00685090">
        <w:t> </w:t>
      </w:r>
      <w:r w:rsidRPr="002414B3">
        <w:t>(15</w:t>
      </w:r>
      <w:r w:rsidR="00685090">
        <w:t> </w:t>
      </w:r>
      <w:r w:rsidRPr="002414B3">
        <w:t>μg)/</w:t>
      </w:r>
      <w:r w:rsidR="002C2D12">
        <w:t>m</w:t>
      </w:r>
      <w:r w:rsidR="00CD3A2F">
        <w:t>l</w:t>
      </w:r>
      <w:r w:rsidRPr="002414B3">
        <w:t>,</w:t>
      </w:r>
      <w:r w:rsidRPr="002414B3">
        <w:rPr>
          <w:spacing w:val="-52"/>
        </w:rPr>
        <w:t xml:space="preserve"> </w:t>
      </w:r>
      <w:r w:rsidRPr="002414B3">
        <w:t>jāpievieno</w:t>
      </w:r>
      <w:r w:rsidRPr="002414B3">
        <w:rPr>
          <w:spacing w:val="-1"/>
        </w:rPr>
        <w:t xml:space="preserve"> </w:t>
      </w:r>
      <w:r w:rsidRPr="002414B3">
        <w:t>cilvēka</w:t>
      </w:r>
      <w:r w:rsidRPr="002414B3">
        <w:rPr>
          <w:spacing w:val="-1"/>
        </w:rPr>
        <w:t xml:space="preserve"> </w:t>
      </w:r>
      <w:r w:rsidRPr="002414B3">
        <w:t>seruma albumīns</w:t>
      </w:r>
      <w:r w:rsidRPr="002414B3">
        <w:rPr>
          <w:spacing w:val="-1"/>
        </w:rPr>
        <w:t xml:space="preserve"> </w:t>
      </w:r>
      <w:r w:rsidRPr="002414B3">
        <w:t>(HSA)</w:t>
      </w:r>
      <w:r w:rsidRPr="002414B3">
        <w:rPr>
          <w:spacing w:val="-1"/>
        </w:rPr>
        <w:t xml:space="preserve"> ar </w:t>
      </w:r>
      <w:r w:rsidRPr="002414B3">
        <w:rPr>
          <w:spacing w:val="-2"/>
        </w:rPr>
        <w:t xml:space="preserve">gala </w:t>
      </w:r>
      <w:r w:rsidRPr="002414B3">
        <w:t>koncentrāciju</w:t>
      </w:r>
      <w:r w:rsidRPr="002414B3">
        <w:rPr>
          <w:spacing w:val="-2"/>
        </w:rPr>
        <w:t xml:space="preserve"> </w:t>
      </w:r>
      <w:r w:rsidRPr="002414B3">
        <w:t>2</w:t>
      </w:r>
      <w:r w:rsidR="00685090">
        <w:rPr>
          <w:spacing w:val="-1"/>
        </w:rPr>
        <w:t> </w:t>
      </w:r>
      <w:r w:rsidRPr="002414B3">
        <w:t>mg/</w:t>
      </w:r>
      <w:r w:rsidR="002C2D12">
        <w:t>m</w:t>
      </w:r>
      <w:r w:rsidR="00CD3A2F">
        <w:t>l</w:t>
      </w:r>
      <w:r w:rsidRPr="002414B3">
        <w:t>.</w:t>
      </w:r>
    </w:p>
    <w:p w14:paraId="156A1B4D" w14:textId="77777777" w:rsidR="004652C4" w:rsidRPr="002414B3" w:rsidRDefault="004652C4" w:rsidP="00B52943">
      <w:pPr>
        <w:pStyle w:val="BodyText"/>
        <w:outlineLvl w:val="0"/>
      </w:pPr>
    </w:p>
    <w:p w14:paraId="22A6093B" w14:textId="233D3FF9" w:rsidR="004652C4" w:rsidRPr="002414B3" w:rsidRDefault="004652C4" w:rsidP="00B52943">
      <w:pPr>
        <w:pStyle w:val="BodyText"/>
        <w:outlineLvl w:val="0"/>
      </w:pPr>
      <w:r w:rsidRPr="002414B3">
        <w:t>Piemērs:</w:t>
      </w:r>
      <w:r w:rsidRPr="002414B3">
        <w:rPr>
          <w:spacing w:val="-3"/>
        </w:rPr>
        <w:t xml:space="preserve"> </w:t>
      </w:r>
      <w:r w:rsidRPr="002414B3">
        <w:t>ja</w:t>
      </w:r>
      <w:r w:rsidRPr="002414B3">
        <w:rPr>
          <w:spacing w:val="-3"/>
        </w:rPr>
        <w:t xml:space="preserve"> </w:t>
      </w:r>
      <w:r w:rsidRPr="002414B3">
        <w:t>injekcijas</w:t>
      </w:r>
      <w:r w:rsidRPr="002414B3">
        <w:rPr>
          <w:spacing w:val="-3"/>
        </w:rPr>
        <w:t xml:space="preserve"> </w:t>
      </w:r>
      <w:r w:rsidRPr="002414B3">
        <w:t>galīgais</w:t>
      </w:r>
      <w:r w:rsidRPr="002414B3">
        <w:rPr>
          <w:spacing w:val="-3"/>
        </w:rPr>
        <w:t xml:space="preserve"> </w:t>
      </w:r>
      <w:r w:rsidRPr="002414B3">
        <w:t>tilpums</w:t>
      </w:r>
      <w:r w:rsidRPr="002414B3">
        <w:rPr>
          <w:spacing w:val="-3"/>
        </w:rPr>
        <w:t xml:space="preserve"> </w:t>
      </w:r>
      <w:r w:rsidRPr="002414B3">
        <w:t>ir</w:t>
      </w:r>
      <w:r w:rsidRPr="002414B3">
        <w:rPr>
          <w:spacing w:val="-3"/>
        </w:rPr>
        <w:t xml:space="preserve"> </w:t>
      </w:r>
      <w:r w:rsidRPr="002414B3">
        <w:t>20</w:t>
      </w:r>
      <w:r w:rsidR="00685090">
        <w:rPr>
          <w:spacing w:val="-2"/>
        </w:rPr>
        <w:t> </w:t>
      </w:r>
      <w:r w:rsidR="002C2D12">
        <w:t>m</w:t>
      </w:r>
      <w:r w:rsidR="00CD3A2F">
        <w:t>l</w:t>
      </w:r>
      <w:r w:rsidRPr="002414B3">
        <w:rPr>
          <w:spacing w:val="-2"/>
        </w:rPr>
        <w:t xml:space="preserve"> </w:t>
      </w:r>
      <w:r w:rsidRPr="002414B3">
        <w:t>un</w:t>
      </w:r>
      <w:r w:rsidRPr="002414B3">
        <w:rPr>
          <w:spacing w:val="-2"/>
        </w:rPr>
        <w:t xml:space="preserve"> </w:t>
      </w:r>
      <w:r w:rsidRPr="002414B3">
        <w:t>filgrastīma</w:t>
      </w:r>
      <w:r w:rsidRPr="002414B3">
        <w:rPr>
          <w:spacing w:val="-3"/>
        </w:rPr>
        <w:t xml:space="preserve"> </w:t>
      </w:r>
      <w:r w:rsidRPr="002414B3">
        <w:t>kopējā</w:t>
      </w:r>
      <w:r w:rsidRPr="002414B3">
        <w:rPr>
          <w:spacing w:val="-4"/>
        </w:rPr>
        <w:t xml:space="preserve"> </w:t>
      </w:r>
      <w:r w:rsidRPr="002414B3">
        <w:t>deva</w:t>
      </w:r>
      <w:r w:rsidRPr="002414B3">
        <w:rPr>
          <w:spacing w:val="-3"/>
        </w:rPr>
        <w:t xml:space="preserve"> </w:t>
      </w:r>
      <w:r w:rsidRPr="002414B3">
        <w:t>ir</w:t>
      </w:r>
      <w:r w:rsidRPr="002414B3">
        <w:rPr>
          <w:spacing w:val="-2"/>
        </w:rPr>
        <w:t xml:space="preserve"> </w:t>
      </w:r>
      <w:r w:rsidRPr="002414B3">
        <w:t>mazāka</w:t>
      </w:r>
      <w:r w:rsidRPr="002414B3">
        <w:rPr>
          <w:spacing w:val="-3"/>
        </w:rPr>
        <w:t xml:space="preserve"> </w:t>
      </w:r>
      <w:r w:rsidRPr="002414B3">
        <w:t>par</w:t>
      </w:r>
      <w:r w:rsidRPr="002414B3">
        <w:rPr>
          <w:spacing w:val="-2"/>
        </w:rPr>
        <w:t xml:space="preserve"> </w:t>
      </w:r>
      <w:r w:rsidRPr="002414B3">
        <w:t>30</w:t>
      </w:r>
      <w:r w:rsidR="00685090">
        <w:rPr>
          <w:spacing w:val="-3"/>
        </w:rPr>
        <w:t> </w:t>
      </w:r>
      <w:r w:rsidRPr="002414B3">
        <w:t>MV (300</w:t>
      </w:r>
      <w:r w:rsidRPr="002414B3">
        <w:rPr>
          <w:spacing w:val="-1"/>
        </w:rPr>
        <w:t> </w:t>
      </w:r>
      <w:r w:rsidRPr="002414B3">
        <w:t>μg),</w:t>
      </w:r>
      <w:r w:rsidRPr="002414B3">
        <w:rPr>
          <w:spacing w:val="-2"/>
        </w:rPr>
        <w:t xml:space="preserve"> </w:t>
      </w:r>
      <w:r w:rsidRPr="002414B3">
        <w:t>tas</w:t>
      </w:r>
      <w:r w:rsidRPr="002414B3">
        <w:rPr>
          <w:spacing w:val="-1"/>
        </w:rPr>
        <w:t xml:space="preserve"> </w:t>
      </w:r>
      <w:r w:rsidRPr="002414B3">
        <w:t>jāievada</w:t>
      </w:r>
      <w:r w:rsidRPr="002414B3">
        <w:rPr>
          <w:spacing w:val="-1"/>
        </w:rPr>
        <w:t xml:space="preserve"> </w:t>
      </w:r>
      <w:r w:rsidRPr="002414B3">
        <w:t>kopā</w:t>
      </w:r>
      <w:r w:rsidRPr="002414B3">
        <w:rPr>
          <w:spacing w:val="-1"/>
        </w:rPr>
        <w:t xml:space="preserve"> </w:t>
      </w:r>
      <w:r w:rsidRPr="002414B3">
        <w:t>ar 0,2</w:t>
      </w:r>
      <w:r w:rsidR="00685090">
        <w:rPr>
          <w:spacing w:val="-1"/>
        </w:rPr>
        <w:t> </w:t>
      </w:r>
      <w:r w:rsidR="002C2D12">
        <w:t>m</w:t>
      </w:r>
      <w:r w:rsidR="00CD3A2F">
        <w:t>l</w:t>
      </w:r>
      <w:r w:rsidR="00685090">
        <w:rPr>
          <w:spacing w:val="-1"/>
        </w:rPr>
        <w:t> </w:t>
      </w:r>
      <w:r w:rsidRPr="002414B3">
        <w:rPr>
          <w:spacing w:val="-1"/>
        </w:rPr>
        <w:t>20</w:t>
      </w:r>
      <w:r w:rsidR="00584C0E">
        <w:rPr>
          <w:spacing w:val="-1"/>
        </w:rPr>
        <w:t xml:space="preserve"> </w:t>
      </w:r>
      <w:r w:rsidRPr="002414B3">
        <w:rPr>
          <w:spacing w:val="-1"/>
        </w:rPr>
        <w:t>% (</w:t>
      </w:r>
      <w:r w:rsidRPr="002414B3">
        <w:t>200</w:t>
      </w:r>
      <w:r w:rsidR="00685090">
        <w:rPr>
          <w:spacing w:val="-2"/>
        </w:rPr>
        <w:t> </w:t>
      </w:r>
      <w:r w:rsidRPr="002414B3">
        <w:t>mg/</w:t>
      </w:r>
      <w:r w:rsidR="002C2D12">
        <w:t>m</w:t>
      </w:r>
      <w:r w:rsidR="00584C0E">
        <w:t>l</w:t>
      </w:r>
      <w:r w:rsidRPr="002414B3">
        <w:t>)</w:t>
      </w:r>
      <w:r w:rsidRPr="002414B3">
        <w:rPr>
          <w:spacing w:val="-1"/>
        </w:rPr>
        <w:t xml:space="preserve"> </w:t>
      </w:r>
      <w:r w:rsidRPr="002414B3">
        <w:t>cilvēka</w:t>
      </w:r>
      <w:r w:rsidRPr="002414B3">
        <w:rPr>
          <w:spacing w:val="-2"/>
        </w:rPr>
        <w:t xml:space="preserve"> </w:t>
      </w:r>
      <w:r w:rsidRPr="002414B3">
        <w:t>albumīnu</w:t>
      </w:r>
      <w:r w:rsidRPr="002414B3">
        <w:rPr>
          <w:spacing w:val="-1"/>
        </w:rPr>
        <w:t xml:space="preserve"> </w:t>
      </w:r>
      <w:r w:rsidRPr="002414B3">
        <w:t>šķīduma Ph. Eur.</w:t>
      </w:r>
    </w:p>
    <w:p w14:paraId="56BCCF02" w14:textId="7F20CF37" w:rsidR="004652C4" w:rsidRPr="002414B3" w:rsidRDefault="004652C4" w:rsidP="00B52943">
      <w:pPr>
        <w:pStyle w:val="BodyText"/>
        <w:outlineLvl w:val="0"/>
      </w:pPr>
    </w:p>
    <w:p w14:paraId="245E70DF" w14:textId="7FCBF58A" w:rsidR="004652C4" w:rsidRPr="002414B3" w:rsidRDefault="004652C4" w:rsidP="00B52943">
      <w:pPr>
        <w:pStyle w:val="BodyText"/>
        <w:outlineLvl w:val="0"/>
      </w:pPr>
      <w:r w:rsidRPr="002414B3">
        <w:t xml:space="preserve">Ja </w:t>
      </w:r>
      <w:r w:rsidR="00AC4F77" w:rsidRPr="00AC4F77">
        <w:t>filgrastīms</w:t>
      </w:r>
      <w:r w:rsidR="00AC4F77">
        <w:t xml:space="preserve"> </w:t>
      </w:r>
      <w:r w:rsidRPr="002414B3">
        <w:t xml:space="preserve">ir atšķaidīts ar </w:t>
      </w:r>
      <w:r w:rsidR="00AC4F77">
        <w:t>50</w:t>
      </w:r>
      <w:r w:rsidR="00685090">
        <w:t> </w:t>
      </w:r>
      <w:r w:rsidR="00AC4F77">
        <w:t>mg/</w:t>
      </w:r>
      <w:r w:rsidR="002C2D12">
        <w:t>m</w:t>
      </w:r>
      <w:r w:rsidR="00CD3A2F">
        <w:t>l</w:t>
      </w:r>
      <w:r w:rsidR="00685090">
        <w:t> </w:t>
      </w:r>
      <w:r w:rsidR="00AC4F77">
        <w:t>(</w:t>
      </w:r>
      <w:r w:rsidRPr="002414B3">
        <w:t>5</w:t>
      </w:r>
      <w:r w:rsidR="00584C0E">
        <w:t xml:space="preserve"> </w:t>
      </w:r>
      <w:r w:rsidRPr="002414B3">
        <w:t>%</w:t>
      </w:r>
      <w:r w:rsidR="00AC4F77">
        <w:t xml:space="preserve">) </w:t>
      </w:r>
      <w:r w:rsidRPr="002414B3">
        <w:t>glikozes šķīdumu, tas ir saderīgs ar stiklu un polipropilēnu.</w:t>
      </w:r>
    </w:p>
    <w:p w14:paraId="1D4AB96B" w14:textId="77777777" w:rsidR="00F9773F" w:rsidRPr="002414B3" w:rsidRDefault="00F9773F" w:rsidP="00B52943">
      <w:pPr>
        <w:pStyle w:val="BodyText"/>
        <w:outlineLvl w:val="0"/>
      </w:pPr>
    </w:p>
    <w:p w14:paraId="56B7FC5C" w14:textId="1C0F7377" w:rsidR="00F9773F" w:rsidRPr="002414B3" w:rsidRDefault="00376B62" w:rsidP="00B52943">
      <w:pPr>
        <w:pStyle w:val="BodyText"/>
        <w:outlineLvl w:val="0"/>
      </w:pPr>
      <w:r w:rsidRPr="002414B3">
        <w:t xml:space="preserve">Pēc atšķaidīšanas: atšķaidīts šķīdums infūzijām ir ķīmiski un fizikāli stabils 24 stundas, glabājot </w:t>
      </w:r>
      <w:r w:rsidR="001563A5" w:rsidRPr="001563A5">
        <w:t>2</w:t>
      </w:r>
      <w:r w:rsidR="001563A5" w:rsidRPr="001563A5">
        <w:sym w:font="Symbol" w:char="F0B0"/>
      </w:r>
      <w:r w:rsidR="001563A5" w:rsidRPr="001563A5">
        <w:t>C – 8</w:t>
      </w:r>
      <w:r w:rsidR="001563A5" w:rsidRPr="001563A5">
        <w:sym w:font="Symbol" w:char="F0B0"/>
      </w:r>
      <w:r w:rsidR="001563A5" w:rsidRPr="001563A5">
        <w:t>C</w:t>
      </w:r>
      <w:r w:rsidR="00CD3A2F">
        <w:t xml:space="preserve"> temperatūrā</w:t>
      </w:r>
      <w:r w:rsidRPr="002414B3">
        <w:t>. No mikrobioloģi</w:t>
      </w:r>
      <w:r w:rsidR="00CD3A2F">
        <w:t>skā</w:t>
      </w:r>
      <w:r w:rsidRPr="002414B3">
        <w:t xml:space="preserve"> viedokļa atšķaidījums ir jāizlieto nekavējoties. Ja to neizlieto nekavējoties, lietotājs ir atbildīgs par uzglabāšanas laiku un apstākļiem</w:t>
      </w:r>
      <w:r w:rsidR="00CD3A2F">
        <w:t>,</w:t>
      </w:r>
      <w:r w:rsidRPr="002414B3">
        <w:t xml:space="preserve"> un tam nevajadzētu pārsniegt 24 stundas </w:t>
      </w:r>
      <w:r w:rsidR="001563A5" w:rsidRPr="001563A5">
        <w:t>2</w:t>
      </w:r>
      <w:r w:rsidR="001563A5" w:rsidRPr="001563A5">
        <w:sym w:font="Symbol" w:char="F0B0"/>
      </w:r>
      <w:r w:rsidR="001563A5" w:rsidRPr="001563A5">
        <w:t>C – 8</w:t>
      </w:r>
      <w:r w:rsidR="001563A5" w:rsidRPr="001563A5">
        <w:sym w:font="Symbol" w:char="F0B0"/>
      </w:r>
      <w:r w:rsidR="001563A5" w:rsidRPr="001563A5">
        <w:t>C</w:t>
      </w:r>
      <w:r w:rsidR="001563A5">
        <w:t xml:space="preserve"> </w:t>
      </w:r>
      <w:r w:rsidRPr="002414B3">
        <w:t>temperatūrā, ja atšķaidīšana veikta kontrolētos un apstiprinātos aseptiskos apstākļos.</w:t>
      </w:r>
    </w:p>
    <w:p w14:paraId="6B5941FE" w14:textId="77777777" w:rsidR="00F9773F" w:rsidRPr="002414B3" w:rsidRDefault="00F9773F" w:rsidP="00B52943">
      <w:pPr>
        <w:pStyle w:val="BodyText"/>
        <w:outlineLvl w:val="0"/>
      </w:pPr>
    </w:p>
    <w:p w14:paraId="0FAA284A" w14:textId="5E9D3C0A" w:rsidR="004652C4" w:rsidRPr="002414B3" w:rsidRDefault="004652C4" w:rsidP="00B52943">
      <w:pPr>
        <w:pStyle w:val="BodyText"/>
        <w:outlineLvl w:val="0"/>
      </w:pPr>
      <w:r w:rsidRPr="002414B3">
        <w:t>Pilnšļirces</w:t>
      </w:r>
      <w:r w:rsidRPr="002414B3">
        <w:rPr>
          <w:spacing w:val="-1"/>
        </w:rPr>
        <w:t xml:space="preserve"> lietošana </w:t>
      </w:r>
      <w:r w:rsidRPr="002414B3">
        <w:t>ar</w:t>
      </w:r>
      <w:r w:rsidRPr="002414B3">
        <w:rPr>
          <w:spacing w:val="1"/>
        </w:rPr>
        <w:t xml:space="preserve"> UltraSafe pasīvo </w:t>
      </w:r>
      <w:r w:rsidRPr="002414B3">
        <w:t>adatas</w:t>
      </w:r>
      <w:r w:rsidRPr="002414B3">
        <w:rPr>
          <w:spacing w:val="-1"/>
        </w:rPr>
        <w:t xml:space="preserve"> drošības </w:t>
      </w:r>
      <w:r w:rsidRPr="002414B3">
        <w:t>aizsargu</w:t>
      </w:r>
    </w:p>
    <w:p w14:paraId="353F2A1C" w14:textId="77777777" w:rsidR="004652C4" w:rsidRPr="002414B3" w:rsidRDefault="004652C4" w:rsidP="00B52943">
      <w:pPr>
        <w:pStyle w:val="BodyText"/>
        <w:outlineLvl w:val="0"/>
        <w:rPr>
          <w:u w:val="single"/>
        </w:rPr>
      </w:pPr>
    </w:p>
    <w:p w14:paraId="7B0348B3" w14:textId="4C000B60" w:rsidR="004652C4" w:rsidRPr="002414B3" w:rsidRDefault="004652C4" w:rsidP="00B52943">
      <w:pPr>
        <w:pStyle w:val="BodyText"/>
        <w:outlineLvl w:val="0"/>
      </w:pPr>
      <w:r w:rsidRPr="002414B3">
        <w:t>Pilnšļircei ir pievienots UltraSafe adatas aizsargs, lai pasargātu no saduršanās ar adatu. Rīkojoties ar pilnšļirci, turiet rokas aiz adatas.</w:t>
      </w:r>
    </w:p>
    <w:p w14:paraId="6F6BD3BE" w14:textId="77777777" w:rsidR="004652C4" w:rsidRPr="002414B3" w:rsidRDefault="004652C4" w:rsidP="00B52943">
      <w:pPr>
        <w:pStyle w:val="BodyText"/>
        <w:outlineLvl w:val="0"/>
      </w:pPr>
    </w:p>
    <w:p w14:paraId="306A75AB" w14:textId="61287CF6" w:rsidR="004652C4" w:rsidRPr="002414B3" w:rsidRDefault="004652C4" w:rsidP="00B52943">
      <w:pPr>
        <w:pStyle w:val="ListParagraph"/>
        <w:numPr>
          <w:ilvl w:val="0"/>
          <w:numId w:val="40"/>
        </w:numPr>
        <w:tabs>
          <w:tab w:val="left" w:pos="993"/>
        </w:tabs>
        <w:ind w:left="0" w:firstLine="567"/>
        <w:outlineLvl w:val="0"/>
      </w:pPr>
      <w:r w:rsidRPr="002414B3">
        <w:t>Veiciet injekciju, kā aprakstīts iepriekš.</w:t>
      </w:r>
    </w:p>
    <w:p w14:paraId="770B01A1" w14:textId="77777777" w:rsidR="00646426" w:rsidRPr="002414B3" w:rsidRDefault="004652C4" w:rsidP="00B52943">
      <w:pPr>
        <w:pStyle w:val="ListParagraph"/>
        <w:numPr>
          <w:ilvl w:val="0"/>
          <w:numId w:val="40"/>
        </w:numPr>
        <w:tabs>
          <w:tab w:val="left" w:pos="993"/>
        </w:tabs>
        <w:ind w:left="0" w:firstLine="567"/>
        <w:outlineLvl w:val="0"/>
      </w:pPr>
      <w:r w:rsidRPr="002414B3">
        <w:t xml:space="preserve">Spiediet virzuli, turot aiz pirkstu balstiem, līdz ir ievadīta visa deva. Pasīvais adatas </w:t>
      </w:r>
      <w:r w:rsidR="00646426" w:rsidRPr="002414B3">
        <w:t xml:space="preserve">  </w:t>
      </w:r>
    </w:p>
    <w:p w14:paraId="4E263B56" w14:textId="3EA1FEFC" w:rsidR="00646426" w:rsidRPr="002414B3" w:rsidRDefault="00646426" w:rsidP="00B52943">
      <w:pPr>
        <w:pStyle w:val="ListParagraph"/>
        <w:tabs>
          <w:tab w:val="left" w:pos="993"/>
        </w:tabs>
        <w:ind w:left="567" w:firstLine="0"/>
        <w:outlineLvl w:val="0"/>
      </w:pPr>
      <w:r w:rsidRPr="002414B3">
        <w:t xml:space="preserve">        </w:t>
      </w:r>
      <w:r w:rsidR="004652C4" w:rsidRPr="002414B3">
        <w:t>aizsargs</w:t>
      </w:r>
      <w:r w:rsidRPr="002414B3">
        <w:t>.</w:t>
      </w:r>
      <w:r w:rsidR="004652C4" w:rsidRPr="002414B3">
        <w:t xml:space="preserve"> </w:t>
      </w:r>
    </w:p>
    <w:p w14:paraId="12E2FB78" w14:textId="26B67458" w:rsidR="004652C4" w:rsidRPr="002414B3" w:rsidRDefault="00646426" w:rsidP="00B52943">
      <w:pPr>
        <w:pStyle w:val="ListParagraph"/>
        <w:tabs>
          <w:tab w:val="left" w:pos="993"/>
        </w:tabs>
        <w:ind w:left="567" w:firstLine="0"/>
        <w:outlineLvl w:val="0"/>
      </w:pPr>
      <w:r w:rsidRPr="002414B3">
        <w:t xml:space="preserve">        </w:t>
      </w:r>
      <w:r w:rsidR="004652C4" w:rsidRPr="002414B3">
        <w:t>NEAKTIVIZĒSIES, līdz nebūs ievadīta VISA deva.</w:t>
      </w:r>
    </w:p>
    <w:p w14:paraId="31CABDDD" w14:textId="4B59B4BB" w:rsidR="004652C4" w:rsidRPr="002414B3" w:rsidRDefault="004652C4" w:rsidP="004537C6">
      <w:pPr>
        <w:pStyle w:val="BodyText"/>
        <w:outlineLvl w:val="0"/>
      </w:pPr>
      <w:r w:rsidRPr="002414B3">
        <w:rPr>
          <w:noProof/>
          <w:lang w:eastAsia="de-DE"/>
        </w:rPr>
        <w:drawing>
          <wp:inline distT="0" distB="0" distL="0" distR="0" wp14:anchorId="4B774785" wp14:editId="39FF8E23">
            <wp:extent cx="3257550" cy="2095500"/>
            <wp:effectExtent l="19050" t="19050" r="19050" b="19050"/>
            <wp:docPr id="1889180407" name="Picture 5"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757988" name="Picture 5" descr="A picture containing linedrawing&#10;&#10;Description automatically generated"/>
                    <pic:cNvPicPr/>
                  </pic:nvPicPr>
                  <pic:blipFill>
                    <a:blip r:embed="rId17"/>
                    <a:stretch>
                      <a:fillRect/>
                    </a:stretch>
                  </pic:blipFill>
                  <pic:spPr>
                    <a:xfrm>
                      <a:off x="0" y="0"/>
                      <a:ext cx="3257550" cy="2095500"/>
                    </a:xfrm>
                    <a:prstGeom prst="rect">
                      <a:avLst/>
                    </a:prstGeom>
                    <a:ln>
                      <a:solidFill>
                        <a:schemeClr val="tx1"/>
                      </a:solidFill>
                    </a:ln>
                  </pic:spPr>
                </pic:pic>
              </a:graphicData>
            </a:graphic>
          </wp:inline>
        </w:drawing>
      </w:r>
    </w:p>
    <w:p w14:paraId="3825A7E9" w14:textId="77777777" w:rsidR="004652C4" w:rsidRPr="002414B3" w:rsidRDefault="004652C4" w:rsidP="00B52943">
      <w:pPr>
        <w:pStyle w:val="BodyText"/>
        <w:outlineLvl w:val="0"/>
        <w:rPr>
          <w:u w:val="single"/>
        </w:rPr>
      </w:pPr>
    </w:p>
    <w:p w14:paraId="37174133" w14:textId="17CD6D15" w:rsidR="004652C4" w:rsidRPr="002414B3" w:rsidRDefault="007E471F" w:rsidP="00B52943">
      <w:pPr>
        <w:pStyle w:val="ListParagraph"/>
        <w:numPr>
          <w:ilvl w:val="0"/>
          <w:numId w:val="40"/>
        </w:numPr>
        <w:tabs>
          <w:tab w:val="left" w:pos="993"/>
        </w:tabs>
        <w:ind w:left="990" w:hanging="450"/>
        <w:outlineLvl w:val="0"/>
      </w:pPr>
      <w:r w:rsidRPr="007E471F">
        <w:t>Noņemiet šļirci no ādas, pēc tam atlaidiet virzuli un ļaujiet adatai virzīties uz augšu, līdz visa adata ir aizsargāta un nofiksējas vietā.</w:t>
      </w:r>
      <w:r>
        <w:t xml:space="preserve"> </w:t>
      </w:r>
    </w:p>
    <w:p w14:paraId="711A2BA5" w14:textId="77777777" w:rsidR="00F9773F" w:rsidRPr="002414B3" w:rsidRDefault="00F9773F" w:rsidP="00B52943">
      <w:pPr>
        <w:pStyle w:val="BodyText"/>
        <w:outlineLvl w:val="0"/>
      </w:pPr>
    </w:p>
    <w:p w14:paraId="4EC3B8CB" w14:textId="459519D7" w:rsidR="00646426" w:rsidRPr="002414B3" w:rsidRDefault="00646426" w:rsidP="004537C6">
      <w:pPr>
        <w:pStyle w:val="BodyText"/>
        <w:outlineLvl w:val="0"/>
      </w:pPr>
      <w:r w:rsidRPr="002414B3">
        <w:rPr>
          <w:noProof/>
          <w:lang w:val="de-DE" w:eastAsia="de-DE"/>
        </w:rPr>
        <w:lastRenderedPageBreak/>
        <w:drawing>
          <wp:inline distT="0" distB="0" distL="0" distR="0" wp14:anchorId="040D1BA2" wp14:editId="05E9D71E">
            <wp:extent cx="3228975" cy="2047875"/>
            <wp:effectExtent l="19050" t="19050" r="28575" b="28575"/>
            <wp:docPr id="6" name="Picture 6"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964397" name="Picture 6" descr="A picture containing linedrawing&#10;&#10;Description automatically generated"/>
                    <pic:cNvPicPr/>
                  </pic:nvPicPr>
                  <pic:blipFill>
                    <a:blip r:embed="rId18"/>
                    <a:stretch>
                      <a:fillRect/>
                    </a:stretch>
                  </pic:blipFill>
                  <pic:spPr>
                    <a:xfrm>
                      <a:off x="0" y="0"/>
                      <a:ext cx="3228975" cy="2047875"/>
                    </a:xfrm>
                    <a:prstGeom prst="rect">
                      <a:avLst/>
                    </a:prstGeom>
                    <a:ln>
                      <a:solidFill>
                        <a:schemeClr val="tx1"/>
                      </a:solidFill>
                    </a:ln>
                  </pic:spPr>
                </pic:pic>
              </a:graphicData>
            </a:graphic>
          </wp:inline>
        </w:drawing>
      </w:r>
    </w:p>
    <w:p w14:paraId="76BDE820" w14:textId="77777777" w:rsidR="004537C6" w:rsidRDefault="004537C6" w:rsidP="00B52943">
      <w:pPr>
        <w:pStyle w:val="BodyText"/>
        <w:outlineLvl w:val="0"/>
      </w:pPr>
    </w:p>
    <w:p w14:paraId="140940B8" w14:textId="3EDE71BB" w:rsidR="00F9773F" w:rsidRPr="002414B3" w:rsidRDefault="004652C4" w:rsidP="00B52943">
      <w:pPr>
        <w:pStyle w:val="BodyText"/>
        <w:outlineLvl w:val="0"/>
      </w:pPr>
      <w:r w:rsidRPr="002414B3">
        <w:t>Likvidēšana</w:t>
      </w:r>
    </w:p>
    <w:p w14:paraId="42049C59" w14:textId="77777777" w:rsidR="00F9773F" w:rsidRPr="002414B3" w:rsidRDefault="00F9773F" w:rsidP="00B52943">
      <w:pPr>
        <w:pStyle w:val="BodyText"/>
        <w:outlineLvl w:val="0"/>
      </w:pPr>
    </w:p>
    <w:p w14:paraId="0363FEEC" w14:textId="43AFA74A" w:rsidR="00F9773F" w:rsidRPr="002414B3" w:rsidRDefault="00376B62" w:rsidP="00B52943">
      <w:pPr>
        <w:outlineLvl w:val="0"/>
      </w:pPr>
      <w:r w:rsidRPr="002414B3">
        <w:t>Neizlietotās zāles vai izlietotie materiāli jāiznīcina atbilstoši vietējām prasībām.</w:t>
      </w:r>
    </w:p>
    <w:sectPr w:rsidR="00F9773F" w:rsidRPr="002414B3" w:rsidSect="00CB0CA1">
      <w:footerReference w:type="default" r:id="rId19"/>
      <w:type w:val="continuous"/>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51A84" w14:textId="77777777" w:rsidR="00F95720" w:rsidRDefault="00F95720">
      <w:r>
        <w:separator/>
      </w:r>
    </w:p>
  </w:endnote>
  <w:endnote w:type="continuationSeparator" w:id="0">
    <w:p w14:paraId="467B28A1" w14:textId="77777777" w:rsidR="00F95720" w:rsidRDefault="00F95720">
      <w:r>
        <w:continuationSeparator/>
      </w:r>
    </w:p>
  </w:endnote>
  <w:endnote w:type="continuationNotice" w:id="1">
    <w:p w14:paraId="0F3229F3" w14:textId="77777777" w:rsidR="00F95720" w:rsidRDefault="00F957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B6A03" w14:textId="164D9CD0" w:rsidR="00F9773F" w:rsidRDefault="00EA78D1">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11DCAFC" wp14:editId="7B4B6423">
              <wp:simplePos x="0" y="0"/>
              <wp:positionH relativeFrom="page">
                <wp:posOffset>3648710</wp:posOffset>
              </wp:positionH>
              <wp:positionV relativeFrom="page">
                <wp:posOffset>10070465</wp:posOffset>
              </wp:positionV>
              <wp:extent cx="204470" cy="167640"/>
              <wp:effectExtent l="0" t="0" r="0" b="0"/>
              <wp:wrapNone/>
              <wp:docPr id="19562135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9D7AA" w14:textId="77777777" w:rsidR="00F9773F" w:rsidRPr="00420639" w:rsidRDefault="00376B62">
                          <w:pPr>
                            <w:spacing w:before="13"/>
                            <w:ind w:left="60"/>
                            <w:rPr>
                              <w:rFonts w:ascii="Arial" w:hAnsi="Arial" w:cs="Arial"/>
                              <w:sz w:val="16"/>
                              <w:szCs w:val="16"/>
                            </w:rPr>
                          </w:pPr>
                          <w:r w:rsidRPr="00420639">
                            <w:rPr>
                              <w:rFonts w:ascii="Arial" w:hAnsi="Arial" w:cs="Arial"/>
                              <w:sz w:val="16"/>
                              <w:szCs w:val="16"/>
                            </w:rPr>
                            <w:fldChar w:fldCharType="begin"/>
                          </w:r>
                          <w:r w:rsidRPr="00420639">
                            <w:rPr>
                              <w:rFonts w:ascii="Arial" w:hAnsi="Arial" w:cs="Arial"/>
                              <w:sz w:val="16"/>
                              <w:szCs w:val="16"/>
                            </w:rPr>
                            <w:instrText xml:space="preserve"> PAGE </w:instrText>
                          </w:r>
                          <w:r w:rsidRPr="00420639">
                            <w:rPr>
                              <w:rFonts w:ascii="Arial" w:hAnsi="Arial" w:cs="Arial"/>
                              <w:sz w:val="16"/>
                              <w:szCs w:val="16"/>
                            </w:rPr>
                            <w:fldChar w:fldCharType="separate"/>
                          </w:r>
                          <w:r w:rsidRPr="00420639">
                            <w:rPr>
                              <w:rFonts w:ascii="Arial" w:hAnsi="Arial" w:cs="Arial"/>
                              <w:sz w:val="16"/>
                              <w:szCs w:val="16"/>
                            </w:rPr>
                            <w:t>10</w:t>
                          </w:r>
                          <w:r w:rsidRPr="00420639">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DCAFC" id="_x0000_t202" coordsize="21600,21600" o:spt="202" path="m,l,21600r21600,l21600,xe">
              <v:stroke joinstyle="miter"/>
              <v:path gradientshapeok="t" o:connecttype="rect"/>
            </v:shapetype>
            <v:shape id="Text Box 1" o:spid="_x0000_s1027" type="#_x0000_t202" style="position:absolute;margin-left:287.3pt;margin-top:792.95pt;width:16.1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" filled="f" stroked="f">
              <v:textbox inset="0,0,0,0">
                <w:txbxContent>
                  <w:p w14:paraId="3829D7AA" w14:textId="77777777" w:rsidR="00F9773F" w:rsidRPr="00420639" w:rsidRDefault="00376B62">
                    <w:pPr>
                      <w:spacing w:before="13"/>
                      <w:ind w:left="60"/>
                      <w:rPr>
                        <w:rFonts w:ascii="Arial" w:hAnsi="Arial" w:cs="Arial"/>
                        <w:sz w:val="16"/>
                        <w:szCs w:val="16"/>
                      </w:rPr>
                    </w:pPr>
                    <w:r w:rsidRPr="00420639">
                      <w:rPr>
                        <w:rFonts w:ascii="Arial" w:hAnsi="Arial" w:cs="Arial"/>
                        <w:sz w:val="16"/>
                        <w:szCs w:val="16"/>
                      </w:rPr>
                      <w:fldChar w:fldCharType="begin"/>
                    </w:r>
                    <w:r w:rsidRPr="00420639">
                      <w:rPr>
                        <w:rFonts w:ascii="Arial" w:hAnsi="Arial" w:cs="Arial"/>
                        <w:sz w:val="16"/>
                        <w:szCs w:val="16"/>
                      </w:rPr>
                      <w:instrText xml:space="preserve"> PAGE </w:instrText>
                    </w:r>
                    <w:r w:rsidRPr="00420639">
                      <w:rPr>
                        <w:rFonts w:ascii="Arial" w:hAnsi="Arial" w:cs="Arial"/>
                        <w:sz w:val="16"/>
                        <w:szCs w:val="16"/>
                      </w:rPr>
                      <w:fldChar w:fldCharType="separate"/>
                    </w:r>
                    <w:r w:rsidRPr="00420639">
                      <w:rPr>
                        <w:rFonts w:ascii="Arial" w:hAnsi="Arial" w:cs="Arial"/>
                        <w:sz w:val="16"/>
                        <w:szCs w:val="16"/>
                      </w:rPr>
                      <w:t>10</w:t>
                    </w:r>
                    <w:r w:rsidRPr="00420639">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83C2D" w14:textId="77777777" w:rsidR="00F95720" w:rsidRDefault="00F95720">
      <w:r>
        <w:separator/>
      </w:r>
    </w:p>
  </w:footnote>
  <w:footnote w:type="continuationSeparator" w:id="0">
    <w:p w14:paraId="6F5C87BC" w14:textId="77777777" w:rsidR="00F95720" w:rsidRDefault="00F95720">
      <w:r>
        <w:continuationSeparator/>
      </w:r>
    </w:p>
  </w:footnote>
  <w:footnote w:type="continuationNotice" w:id="1">
    <w:p w14:paraId="0A5BE460" w14:textId="77777777" w:rsidR="00F95720" w:rsidRDefault="00F957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5D62"/>
    <w:multiLevelType w:val="hybridMultilevel"/>
    <w:tmpl w:val="6518AF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E70961"/>
    <w:multiLevelType w:val="hybridMultilevel"/>
    <w:tmpl w:val="089CAD28"/>
    <w:lvl w:ilvl="0" w:tplc="442A5432">
      <w:start w:val="1"/>
      <w:numFmt w:val="decimal"/>
      <w:lvlText w:val="%1."/>
      <w:lvlJc w:val="left"/>
      <w:pPr>
        <w:ind w:left="806" w:hanging="568"/>
      </w:pPr>
      <w:rPr>
        <w:rFonts w:ascii="Times New Roman" w:eastAsia="Times New Roman" w:hAnsi="Times New Roman" w:cs="Times New Roman" w:hint="default"/>
        <w:b/>
        <w:bCs/>
        <w:w w:val="99"/>
        <w:sz w:val="22"/>
        <w:szCs w:val="22"/>
        <w:lang w:val="lv-LV" w:eastAsia="en-US" w:bidi="ar-SA"/>
      </w:rPr>
    </w:lvl>
    <w:lvl w:ilvl="1" w:tplc="52E0B8A6">
      <w:numFmt w:val="bullet"/>
      <w:lvlText w:val="•"/>
      <w:lvlJc w:val="left"/>
      <w:pPr>
        <w:ind w:left="1722" w:hanging="568"/>
      </w:pPr>
      <w:rPr>
        <w:rFonts w:hint="default"/>
        <w:lang w:val="lv-LV" w:eastAsia="en-US" w:bidi="ar-SA"/>
      </w:rPr>
    </w:lvl>
    <w:lvl w:ilvl="2" w:tplc="6A6C0884">
      <w:numFmt w:val="bullet"/>
      <w:lvlText w:val="•"/>
      <w:lvlJc w:val="left"/>
      <w:pPr>
        <w:ind w:left="2645" w:hanging="568"/>
      </w:pPr>
      <w:rPr>
        <w:rFonts w:hint="default"/>
        <w:lang w:val="lv-LV" w:eastAsia="en-US" w:bidi="ar-SA"/>
      </w:rPr>
    </w:lvl>
    <w:lvl w:ilvl="3" w:tplc="22CC444C">
      <w:numFmt w:val="bullet"/>
      <w:lvlText w:val="•"/>
      <w:lvlJc w:val="left"/>
      <w:pPr>
        <w:ind w:left="3568" w:hanging="568"/>
      </w:pPr>
      <w:rPr>
        <w:rFonts w:hint="default"/>
        <w:lang w:val="lv-LV" w:eastAsia="en-US" w:bidi="ar-SA"/>
      </w:rPr>
    </w:lvl>
    <w:lvl w:ilvl="4" w:tplc="6922AB54">
      <w:numFmt w:val="bullet"/>
      <w:lvlText w:val="•"/>
      <w:lvlJc w:val="left"/>
      <w:pPr>
        <w:ind w:left="4491" w:hanging="568"/>
      </w:pPr>
      <w:rPr>
        <w:rFonts w:hint="default"/>
        <w:lang w:val="lv-LV" w:eastAsia="en-US" w:bidi="ar-SA"/>
      </w:rPr>
    </w:lvl>
    <w:lvl w:ilvl="5" w:tplc="375C27D2">
      <w:numFmt w:val="bullet"/>
      <w:lvlText w:val="•"/>
      <w:lvlJc w:val="left"/>
      <w:pPr>
        <w:ind w:left="5413" w:hanging="568"/>
      </w:pPr>
      <w:rPr>
        <w:rFonts w:hint="default"/>
        <w:lang w:val="lv-LV" w:eastAsia="en-US" w:bidi="ar-SA"/>
      </w:rPr>
    </w:lvl>
    <w:lvl w:ilvl="6" w:tplc="0EA66D24">
      <w:numFmt w:val="bullet"/>
      <w:lvlText w:val="•"/>
      <w:lvlJc w:val="left"/>
      <w:pPr>
        <w:ind w:left="6336" w:hanging="568"/>
      </w:pPr>
      <w:rPr>
        <w:rFonts w:hint="default"/>
        <w:lang w:val="lv-LV" w:eastAsia="en-US" w:bidi="ar-SA"/>
      </w:rPr>
    </w:lvl>
    <w:lvl w:ilvl="7" w:tplc="A13AB5AE">
      <w:numFmt w:val="bullet"/>
      <w:lvlText w:val="•"/>
      <w:lvlJc w:val="left"/>
      <w:pPr>
        <w:ind w:left="7259" w:hanging="568"/>
      </w:pPr>
      <w:rPr>
        <w:rFonts w:hint="default"/>
        <w:lang w:val="lv-LV" w:eastAsia="en-US" w:bidi="ar-SA"/>
      </w:rPr>
    </w:lvl>
    <w:lvl w:ilvl="8" w:tplc="7A709FE8">
      <w:numFmt w:val="bullet"/>
      <w:lvlText w:val="•"/>
      <w:lvlJc w:val="left"/>
      <w:pPr>
        <w:ind w:left="8182" w:hanging="568"/>
      </w:pPr>
      <w:rPr>
        <w:rFonts w:hint="default"/>
        <w:lang w:val="lv-LV" w:eastAsia="en-US" w:bidi="ar-SA"/>
      </w:rPr>
    </w:lvl>
  </w:abstractNum>
  <w:abstractNum w:abstractNumId="2" w15:restartNumberingAfterBreak="0">
    <w:nsid w:val="08AC642A"/>
    <w:multiLevelType w:val="multilevel"/>
    <w:tmpl w:val="B606B958"/>
    <w:lvl w:ilvl="0">
      <w:start w:val="4"/>
      <w:numFmt w:val="decimal"/>
      <w:lvlText w:val="%1"/>
      <w:lvlJc w:val="left"/>
      <w:pPr>
        <w:ind w:left="805" w:hanging="568"/>
      </w:pPr>
      <w:rPr>
        <w:rFonts w:hint="default"/>
        <w:lang w:val="lv-LV" w:eastAsia="en-US" w:bidi="ar-SA"/>
      </w:rPr>
    </w:lvl>
    <w:lvl w:ilvl="1">
      <w:start w:val="7"/>
      <w:numFmt w:val="decimal"/>
      <w:lvlText w:val="%1.%2."/>
      <w:lvlJc w:val="left"/>
      <w:pPr>
        <w:ind w:left="805" w:hanging="568"/>
      </w:pPr>
      <w:rPr>
        <w:rFonts w:ascii="Times New Roman" w:eastAsia="Times New Roman" w:hAnsi="Times New Roman" w:cs="Times New Roman" w:hint="default"/>
        <w:b/>
        <w:bCs/>
        <w:w w:val="99"/>
        <w:sz w:val="22"/>
        <w:szCs w:val="22"/>
        <w:lang w:val="lv-LV" w:eastAsia="en-US" w:bidi="ar-SA"/>
      </w:rPr>
    </w:lvl>
    <w:lvl w:ilvl="2">
      <w:numFmt w:val="bullet"/>
      <w:lvlText w:val="•"/>
      <w:lvlJc w:val="left"/>
      <w:pPr>
        <w:ind w:left="2645" w:hanging="568"/>
      </w:pPr>
      <w:rPr>
        <w:rFonts w:hint="default"/>
        <w:lang w:val="lv-LV" w:eastAsia="en-US" w:bidi="ar-SA"/>
      </w:rPr>
    </w:lvl>
    <w:lvl w:ilvl="3">
      <w:numFmt w:val="bullet"/>
      <w:lvlText w:val="•"/>
      <w:lvlJc w:val="left"/>
      <w:pPr>
        <w:ind w:left="3568" w:hanging="568"/>
      </w:pPr>
      <w:rPr>
        <w:rFonts w:hint="default"/>
        <w:lang w:val="lv-LV" w:eastAsia="en-US" w:bidi="ar-SA"/>
      </w:rPr>
    </w:lvl>
    <w:lvl w:ilvl="4">
      <w:numFmt w:val="bullet"/>
      <w:lvlText w:val="•"/>
      <w:lvlJc w:val="left"/>
      <w:pPr>
        <w:ind w:left="4491" w:hanging="568"/>
      </w:pPr>
      <w:rPr>
        <w:rFonts w:hint="default"/>
        <w:lang w:val="lv-LV" w:eastAsia="en-US" w:bidi="ar-SA"/>
      </w:rPr>
    </w:lvl>
    <w:lvl w:ilvl="5">
      <w:numFmt w:val="bullet"/>
      <w:lvlText w:val="•"/>
      <w:lvlJc w:val="left"/>
      <w:pPr>
        <w:ind w:left="5413" w:hanging="568"/>
      </w:pPr>
      <w:rPr>
        <w:rFonts w:hint="default"/>
        <w:lang w:val="lv-LV" w:eastAsia="en-US" w:bidi="ar-SA"/>
      </w:rPr>
    </w:lvl>
    <w:lvl w:ilvl="6">
      <w:numFmt w:val="bullet"/>
      <w:lvlText w:val="•"/>
      <w:lvlJc w:val="left"/>
      <w:pPr>
        <w:ind w:left="6336" w:hanging="568"/>
      </w:pPr>
      <w:rPr>
        <w:rFonts w:hint="default"/>
        <w:lang w:val="lv-LV" w:eastAsia="en-US" w:bidi="ar-SA"/>
      </w:rPr>
    </w:lvl>
    <w:lvl w:ilvl="7">
      <w:numFmt w:val="bullet"/>
      <w:lvlText w:val="•"/>
      <w:lvlJc w:val="left"/>
      <w:pPr>
        <w:ind w:left="7259" w:hanging="568"/>
      </w:pPr>
      <w:rPr>
        <w:rFonts w:hint="default"/>
        <w:lang w:val="lv-LV" w:eastAsia="en-US" w:bidi="ar-SA"/>
      </w:rPr>
    </w:lvl>
    <w:lvl w:ilvl="8">
      <w:numFmt w:val="bullet"/>
      <w:lvlText w:val="•"/>
      <w:lvlJc w:val="left"/>
      <w:pPr>
        <w:ind w:left="8182" w:hanging="568"/>
      </w:pPr>
      <w:rPr>
        <w:rFonts w:hint="default"/>
        <w:lang w:val="lv-LV" w:eastAsia="en-US" w:bidi="ar-SA"/>
      </w:rPr>
    </w:lvl>
  </w:abstractNum>
  <w:abstractNum w:abstractNumId="3" w15:restartNumberingAfterBreak="0">
    <w:nsid w:val="0F7953F4"/>
    <w:multiLevelType w:val="hybridMultilevel"/>
    <w:tmpl w:val="1C22CD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676797"/>
    <w:multiLevelType w:val="hybridMultilevel"/>
    <w:tmpl w:val="CD12E308"/>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CD24CA"/>
    <w:multiLevelType w:val="hybridMultilevel"/>
    <w:tmpl w:val="1CFEA7AE"/>
    <w:lvl w:ilvl="0" w:tplc="63645B24">
      <w:start w:val="1"/>
      <w:numFmt w:val="decimal"/>
      <w:lvlText w:val="%1."/>
      <w:lvlJc w:val="left"/>
      <w:pPr>
        <w:ind w:left="806" w:hanging="568"/>
      </w:pPr>
      <w:rPr>
        <w:rFonts w:ascii="Times New Roman" w:eastAsia="Times New Roman" w:hAnsi="Times New Roman" w:cs="Times New Roman" w:hint="default"/>
        <w:w w:val="99"/>
        <w:sz w:val="22"/>
        <w:szCs w:val="22"/>
        <w:lang w:val="lv-LV" w:eastAsia="en-US" w:bidi="ar-SA"/>
      </w:rPr>
    </w:lvl>
    <w:lvl w:ilvl="1" w:tplc="F09C2838">
      <w:start w:val="1"/>
      <w:numFmt w:val="decimal"/>
      <w:lvlText w:val="%2."/>
      <w:lvlJc w:val="left"/>
      <w:pPr>
        <w:ind w:left="1027" w:hanging="221"/>
        <w:jc w:val="right"/>
      </w:pPr>
      <w:rPr>
        <w:rFonts w:ascii="Times New Roman" w:eastAsia="Times New Roman" w:hAnsi="Times New Roman" w:cs="Times New Roman" w:hint="default"/>
        <w:w w:val="99"/>
        <w:sz w:val="22"/>
        <w:szCs w:val="22"/>
        <w:lang w:val="lv-LV" w:eastAsia="en-US" w:bidi="ar-SA"/>
      </w:rPr>
    </w:lvl>
    <w:lvl w:ilvl="2" w:tplc="6B2AB7A2">
      <w:numFmt w:val="bullet"/>
      <w:lvlText w:val="•"/>
      <w:lvlJc w:val="left"/>
      <w:pPr>
        <w:ind w:left="2020" w:hanging="221"/>
      </w:pPr>
      <w:rPr>
        <w:rFonts w:hint="default"/>
        <w:lang w:val="lv-LV" w:eastAsia="en-US" w:bidi="ar-SA"/>
      </w:rPr>
    </w:lvl>
    <w:lvl w:ilvl="3" w:tplc="4B3254D0">
      <w:numFmt w:val="bullet"/>
      <w:lvlText w:val="•"/>
      <w:lvlJc w:val="left"/>
      <w:pPr>
        <w:ind w:left="3021" w:hanging="221"/>
      </w:pPr>
      <w:rPr>
        <w:rFonts w:hint="default"/>
        <w:lang w:val="lv-LV" w:eastAsia="en-US" w:bidi="ar-SA"/>
      </w:rPr>
    </w:lvl>
    <w:lvl w:ilvl="4" w:tplc="1A78F220">
      <w:numFmt w:val="bullet"/>
      <w:lvlText w:val="•"/>
      <w:lvlJc w:val="left"/>
      <w:pPr>
        <w:ind w:left="4022" w:hanging="221"/>
      </w:pPr>
      <w:rPr>
        <w:rFonts w:hint="default"/>
        <w:lang w:val="lv-LV" w:eastAsia="en-US" w:bidi="ar-SA"/>
      </w:rPr>
    </w:lvl>
    <w:lvl w:ilvl="5" w:tplc="52FE686E">
      <w:numFmt w:val="bullet"/>
      <w:lvlText w:val="•"/>
      <w:lvlJc w:val="left"/>
      <w:pPr>
        <w:ind w:left="5023" w:hanging="221"/>
      </w:pPr>
      <w:rPr>
        <w:rFonts w:hint="default"/>
        <w:lang w:val="lv-LV" w:eastAsia="en-US" w:bidi="ar-SA"/>
      </w:rPr>
    </w:lvl>
    <w:lvl w:ilvl="6" w:tplc="ADEE2CDA">
      <w:numFmt w:val="bullet"/>
      <w:lvlText w:val="•"/>
      <w:lvlJc w:val="left"/>
      <w:pPr>
        <w:ind w:left="6024" w:hanging="221"/>
      </w:pPr>
      <w:rPr>
        <w:rFonts w:hint="default"/>
        <w:lang w:val="lv-LV" w:eastAsia="en-US" w:bidi="ar-SA"/>
      </w:rPr>
    </w:lvl>
    <w:lvl w:ilvl="7" w:tplc="0488428A">
      <w:numFmt w:val="bullet"/>
      <w:lvlText w:val="•"/>
      <w:lvlJc w:val="left"/>
      <w:pPr>
        <w:ind w:left="7025" w:hanging="221"/>
      </w:pPr>
      <w:rPr>
        <w:rFonts w:hint="default"/>
        <w:lang w:val="lv-LV" w:eastAsia="en-US" w:bidi="ar-SA"/>
      </w:rPr>
    </w:lvl>
    <w:lvl w:ilvl="8" w:tplc="0888CC3E">
      <w:numFmt w:val="bullet"/>
      <w:lvlText w:val="•"/>
      <w:lvlJc w:val="left"/>
      <w:pPr>
        <w:ind w:left="8025" w:hanging="221"/>
      </w:pPr>
      <w:rPr>
        <w:rFonts w:hint="default"/>
        <w:lang w:val="lv-LV" w:eastAsia="en-US" w:bidi="ar-SA"/>
      </w:rPr>
    </w:lvl>
  </w:abstractNum>
  <w:abstractNum w:abstractNumId="6" w15:restartNumberingAfterBreak="0">
    <w:nsid w:val="1D0E49C1"/>
    <w:multiLevelType w:val="hybridMultilevel"/>
    <w:tmpl w:val="791A47DC"/>
    <w:lvl w:ilvl="0" w:tplc="13121AD2">
      <w:start w:val="1"/>
      <w:numFmt w:val="decimal"/>
      <w:lvlText w:val="%1."/>
      <w:lvlJc w:val="left"/>
      <w:pPr>
        <w:ind w:left="807" w:hanging="568"/>
      </w:pPr>
      <w:rPr>
        <w:rFonts w:ascii="Times New Roman" w:eastAsia="Times New Roman" w:hAnsi="Times New Roman" w:cs="Times New Roman" w:hint="default"/>
        <w:b/>
        <w:bCs/>
        <w:w w:val="99"/>
        <w:sz w:val="22"/>
        <w:szCs w:val="22"/>
        <w:lang w:val="lv-LV" w:eastAsia="en-US" w:bidi="ar-SA"/>
      </w:rPr>
    </w:lvl>
    <w:lvl w:ilvl="1" w:tplc="731A4262">
      <w:numFmt w:val="bullet"/>
      <w:lvlText w:val="•"/>
      <w:lvlJc w:val="left"/>
      <w:pPr>
        <w:ind w:left="1722" w:hanging="568"/>
      </w:pPr>
      <w:rPr>
        <w:rFonts w:hint="default"/>
        <w:lang w:val="lv-LV" w:eastAsia="en-US" w:bidi="ar-SA"/>
      </w:rPr>
    </w:lvl>
    <w:lvl w:ilvl="2" w:tplc="16E6FF02">
      <w:numFmt w:val="bullet"/>
      <w:lvlText w:val="•"/>
      <w:lvlJc w:val="left"/>
      <w:pPr>
        <w:ind w:left="2645" w:hanging="568"/>
      </w:pPr>
      <w:rPr>
        <w:rFonts w:hint="default"/>
        <w:lang w:val="lv-LV" w:eastAsia="en-US" w:bidi="ar-SA"/>
      </w:rPr>
    </w:lvl>
    <w:lvl w:ilvl="3" w:tplc="A8B0FFD8">
      <w:numFmt w:val="bullet"/>
      <w:lvlText w:val="•"/>
      <w:lvlJc w:val="left"/>
      <w:pPr>
        <w:ind w:left="3568" w:hanging="568"/>
      </w:pPr>
      <w:rPr>
        <w:rFonts w:hint="default"/>
        <w:lang w:val="lv-LV" w:eastAsia="en-US" w:bidi="ar-SA"/>
      </w:rPr>
    </w:lvl>
    <w:lvl w:ilvl="4" w:tplc="C6B83614">
      <w:numFmt w:val="bullet"/>
      <w:lvlText w:val="•"/>
      <w:lvlJc w:val="left"/>
      <w:pPr>
        <w:ind w:left="4491" w:hanging="568"/>
      </w:pPr>
      <w:rPr>
        <w:rFonts w:hint="default"/>
        <w:lang w:val="lv-LV" w:eastAsia="en-US" w:bidi="ar-SA"/>
      </w:rPr>
    </w:lvl>
    <w:lvl w:ilvl="5" w:tplc="1D80066A">
      <w:numFmt w:val="bullet"/>
      <w:lvlText w:val="•"/>
      <w:lvlJc w:val="left"/>
      <w:pPr>
        <w:ind w:left="5413" w:hanging="568"/>
      </w:pPr>
      <w:rPr>
        <w:rFonts w:hint="default"/>
        <w:lang w:val="lv-LV" w:eastAsia="en-US" w:bidi="ar-SA"/>
      </w:rPr>
    </w:lvl>
    <w:lvl w:ilvl="6" w:tplc="56BA8C5E">
      <w:numFmt w:val="bullet"/>
      <w:lvlText w:val="•"/>
      <w:lvlJc w:val="left"/>
      <w:pPr>
        <w:ind w:left="6336" w:hanging="568"/>
      </w:pPr>
      <w:rPr>
        <w:rFonts w:hint="default"/>
        <w:lang w:val="lv-LV" w:eastAsia="en-US" w:bidi="ar-SA"/>
      </w:rPr>
    </w:lvl>
    <w:lvl w:ilvl="7" w:tplc="9A183B14">
      <w:numFmt w:val="bullet"/>
      <w:lvlText w:val="•"/>
      <w:lvlJc w:val="left"/>
      <w:pPr>
        <w:ind w:left="7259" w:hanging="568"/>
      </w:pPr>
      <w:rPr>
        <w:rFonts w:hint="default"/>
        <w:lang w:val="lv-LV" w:eastAsia="en-US" w:bidi="ar-SA"/>
      </w:rPr>
    </w:lvl>
    <w:lvl w:ilvl="8" w:tplc="EA14C2E6">
      <w:numFmt w:val="bullet"/>
      <w:lvlText w:val="•"/>
      <w:lvlJc w:val="left"/>
      <w:pPr>
        <w:ind w:left="8182" w:hanging="568"/>
      </w:pPr>
      <w:rPr>
        <w:rFonts w:hint="default"/>
        <w:lang w:val="lv-LV" w:eastAsia="en-US" w:bidi="ar-SA"/>
      </w:rPr>
    </w:lvl>
  </w:abstractNum>
  <w:abstractNum w:abstractNumId="7" w15:restartNumberingAfterBreak="0">
    <w:nsid w:val="20A6258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531490"/>
    <w:multiLevelType w:val="hybridMultilevel"/>
    <w:tmpl w:val="02827D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376163C"/>
    <w:multiLevelType w:val="hybridMultilevel"/>
    <w:tmpl w:val="675E1BAC"/>
    <w:lvl w:ilvl="0" w:tplc="ECAC25E2">
      <w:start w:val="1"/>
      <w:numFmt w:val="decimal"/>
      <w:lvlText w:val="%1."/>
      <w:lvlJc w:val="left"/>
      <w:pPr>
        <w:ind w:left="806" w:hanging="568"/>
      </w:pPr>
      <w:rPr>
        <w:rFonts w:ascii="Times New Roman" w:eastAsia="Times New Roman" w:hAnsi="Times New Roman" w:cs="Times New Roman" w:hint="default"/>
        <w:w w:val="99"/>
        <w:sz w:val="22"/>
        <w:szCs w:val="22"/>
        <w:lang w:val="lv-LV" w:eastAsia="en-US" w:bidi="ar-SA"/>
      </w:rPr>
    </w:lvl>
    <w:lvl w:ilvl="1" w:tplc="BA0E2DE2">
      <w:numFmt w:val="bullet"/>
      <w:lvlText w:val="•"/>
      <w:lvlJc w:val="left"/>
      <w:pPr>
        <w:ind w:left="1722" w:hanging="568"/>
      </w:pPr>
      <w:rPr>
        <w:rFonts w:hint="default"/>
        <w:lang w:val="lv-LV" w:eastAsia="en-US" w:bidi="ar-SA"/>
      </w:rPr>
    </w:lvl>
    <w:lvl w:ilvl="2" w:tplc="829E89AC">
      <w:numFmt w:val="bullet"/>
      <w:lvlText w:val="•"/>
      <w:lvlJc w:val="left"/>
      <w:pPr>
        <w:ind w:left="2645" w:hanging="568"/>
      </w:pPr>
      <w:rPr>
        <w:rFonts w:hint="default"/>
        <w:lang w:val="lv-LV" w:eastAsia="en-US" w:bidi="ar-SA"/>
      </w:rPr>
    </w:lvl>
    <w:lvl w:ilvl="3" w:tplc="F94C7688">
      <w:numFmt w:val="bullet"/>
      <w:lvlText w:val="•"/>
      <w:lvlJc w:val="left"/>
      <w:pPr>
        <w:ind w:left="3568" w:hanging="568"/>
      </w:pPr>
      <w:rPr>
        <w:rFonts w:hint="default"/>
        <w:lang w:val="lv-LV" w:eastAsia="en-US" w:bidi="ar-SA"/>
      </w:rPr>
    </w:lvl>
    <w:lvl w:ilvl="4" w:tplc="E51AAA92">
      <w:numFmt w:val="bullet"/>
      <w:lvlText w:val="•"/>
      <w:lvlJc w:val="left"/>
      <w:pPr>
        <w:ind w:left="4491" w:hanging="568"/>
      </w:pPr>
      <w:rPr>
        <w:rFonts w:hint="default"/>
        <w:lang w:val="lv-LV" w:eastAsia="en-US" w:bidi="ar-SA"/>
      </w:rPr>
    </w:lvl>
    <w:lvl w:ilvl="5" w:tplc="430ECCB6">
      <w:numFmt w:val="bullet"/>
      <w:lvlText w:val="•"/>
      <w:lvlJc w:val="left"/>
      <w:pPr>
        <w:ind w:left="5413" w:hanging="568"/>
      </w:pPr>
      <w:rPr>
        <w:rFonts w:hint="default"/>
        <w:lang w:val="lv-LV" w:eastAsia="en-US" w:bidi="ar-SA"/>
      </w:rPr>
    </w:lvl>
    <w:lvl w:ilvl="6" w:tplc="DF6248E8">
      <w:numFmt w:val="bullet"/>
      <w:lvlText w:val="•"/>
      <w:lvlJc w:val="left"/>
      <w:pPr>
        <w:ind w:left="6336" w:hanging="568"/>
      </w:pPr>
      <w:rPr>
        <w:rFonts w:hint="default"/>
        <w:lang w:val="lv-LV" w:eastAsia="en-US" w:bidi="ar-SA"/>
      </w:rPr>
    </w:lvl>
    <w:lvl w:ilvl="7" w:tplc="50FAE5D4">
      <w:numFmt w:val="bullet"/>
      <w:lvlText w:val="•"/>
      <w:lvlJc w:val="left"/>
      <w:pPr>
        <w:ind w:left="7259" w:hanging="568"/>
      </w:pPr>
      <w:rPr>
        <w:rFonts w:hint="default"/>
        <w:lang w:val="lv-LV" w:eastAsia="en-US" w:bidi="ar-SA"/>
      </w:rPr>
    </w:lvl>
    <w:lvl w:ilvl="8" w:tplc="BA88ADA8">
      <w:numFmt w:val="bullet"/>
      <w:lvlText w:val="•"/>
      <w:lvlJc w:val="left"/>
      <w:pPr>
        <w:ind w:left="8182" w:hanging="568"/>
      </w:pPr>
      <w:rPr>
        <w:rFonts w:hint="default"/>
        <w:lang w:val="lv-LV" w:eastAsia="en-US" w:bidi="ar-SA"/>
      </w:rPr>
    </w:lvl>
  </w:abstractNum>
  <w:abstractNum w:abstractNumId="10" w15:restartNumberingAfterBreak="0">
    <w:nsid w:val="265010A5"/>
    <w:multiLevelType w:val="hybridMultilevel"/>
    <w:tmpl w:val="60868846"/>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9B54D22"/>
    <w:multiLevelType w:val="hybridMultilevel"/>
    <w:tmpl w:val="B456D20A"/>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2467709"/>
    <w:multiLevelType w:val="hybridMultilevel"/>
    <w:tmpl w:val="B360F966"/>
    <w:lvl w:ilvl="0" w:tplc="4722401A">
      <w:start w:val="1"/>
      <w:numFmt w:val="upperLetter"/>
      <w:lvlText w:val="%1."/>
      <w:lvlJc w:val="left"/>
      <w:pPr>
        <w:ind w:left="1939" w:hanging="568"/>
      </w:pPr>
      <w:rPr>
        <w:rFonts w:ascii="Times New Roman" w:eastAsia="Times New Roman" w:hAnsi="Times New Roman" w:cs="Times New Roman" w:hint="default"/>
        <w:b/>
        <w:bCs/>
        <w:spacing w:val="-1"/>
        <w:w w:val="99"/>
        <w:sz w:val="22"/>
        <w:szCs w:val="22"/>
        <w:lang w:val="lv-LV" w:eastAsia="en-US" w:bidi="ar-SA"/>
      </w:rPr>
    </w:lvl>
    <w:lvl w:ilvl="1" w:tplc="ADD681B8">
      <w:numFmt w:val="bullet"/>
      <w:lvlText w:val="•"/>
      <w:lvlJc w:val="left"/>
      <w:pPr>
        <w:ind w:left="2748" w:hanging="568"/>
      </w:pPr>
      <w:rPr>
        <w:rFonts w:hint="default"/>
        <w:lang w:val="lv-LV" w:eastAsia="en-US" w:bidi="ar-SA"/>
      </w:rPr>
    </w:lvl>
    <w:lvl w:ilvl="2" w:tplc="FE28CA26">
      <w:numFmt w:val="bullet"/>
      <w:lvlText w:val="•"/>
      <w:lvlJc w:val="left"/>
      <w:pPr>
        <w:ind w:left="3557" w:hanging="568"/>
      </w:pPr>
      <w:rPr>
        <w:rFonts w:hint="default"/>
        <w:lang w:val="lv-LV" w:eastAsia="en-US" w:bidi="ar-SA"/>
      </w:rPr>
    </w:lvl>
    <w:lvl w:ilvl="3" w:tplc="958A63B2">
      <w:numFmt w:val="bullet"/>
      <w:lvlText w:val="•"/>
      <w:lvlJc w:val="left"/>
      <w:pPr>
        <w:ind w:left="4366" w:hanging="568"/>
      </w:pPr>
      <w:rPr>
        <w:rFonts w:hint="default"/>
        <w:lang w:val="lv-LV" w:eastAsia="en-US" w:bidi="ar-SA"/>
      </w:rPr>
    </w:lvl>
    <w:lvl w:ilvl="4" w:tplc="303E0658">
      <w:numFmt w:val="bullet"/>
      <w:lvlText w:val="•"/>
      <w:lvlJc w:val="left"/>
      <w:pPr>
        <w:ind w:left="5175" w:hanging="568"/>
      </w:pPr>
      <w:rPr>
        <w:rFonts w:hint="default"/>
        <w:lang w:val="lv-LV" w:eastAsia="en-US" w:bidi="ar-SA"/>
      </w:rPr>
    </w:lvl>
    <w:lvl w:ilvl="5" w:tplc="D3E6B73A">
      <w:numFmt w:val="bullet"/>
      <w:lvlText w:val="•"/>
      <w:lvlJc w:val="left"/>
      <w:pPr>
        <w:ind w:left="5983" w:hanging="568"/>
      </w:pPr>
      <w:rPr>
        <w:rFonts w:hint="default"/>
        <w:lang w:val="lv-LV" w:eastAsia="en-US" w:bidi="ar-SA"/>
      </w:rPr>
    </w:lvl>
    <w:lvl w:ilvl="6" w:tplc="D64A7138">
      <w:numFmt w:val="bullet"/>
      <w:lvlText w:val="•"/>
      <w:lvlJc w:val="left"/>
      <w:pPr>
        <w:ind w:left="6792" w:hanging="568"/>
      </w:pPr>
      <w:rPr>
        <w:rFonts w:hint="default"/>
        <w:lang w:val="lv-LV" w:eastAsia="en-US" w:bidi="ar-SA"/>
      </w:rPr>
    </w:lvl>
    <w:lvl w:ilvl="7" w:tplc="DEA608DC">
      <w:numFmt w:val="bullet"/>
      <w:lvlText w:val="•"/>
      <w:lvlJc w:val="left"/>
      <w:pPr>
        <w:ind w:left="7601" w:hanging="568"/>
      </w:pPr>
      <w:rPr>
        <w:rFonts w:hint="default"/>
        <w:lang w:val="lv-LV" w:eastAsia="en-US" w:bidi="ar-SA"/>
      </w:rPr>
    </w:lvl>
    <w:lvl w:ilvl="8" w:tplc="3D287230">
      <w:numFmt w:val="bullet"/>
      <w:lvlText w:val="•"/>
      <w:lvlJc w:val="left"/>
      <w:pPr>
        <w:ind w:left="8410" w:hanging="568"/>
      </w:pPr>
      <w:rPr>
        <w:rFonts w:hint="default"/>
        <w:lang w:val="lv-LV" w:eastAsia="en-US" w:bidi="ar-SA"/>
      </w:rPr>
    </w:lvl>
  </w:abstractNum>
  <w:abstractNum w:abstractNumId="13" w15:restartNumberingAfterBreak="0">
    <w:nsid w:val="39FC2CFE"/>
    <w:multiLevelType w:val="multilevel"/>
    <w:tmpl w:val="734464EC"/>
    <w:lvl w:ilvl="0">
      <w:start w:val="1"/>
      <w:numFmt w:val="decimal"/>
      <w:lvlText w:val="%1."/>
      <w:lvlJc w:val="left"/>
      <w:pPr>
        <w:ind w:left="806" w:hanging="568"/>
      </w:pPr>
      <w:rPr>
        <w:rFonts w:hint="default"/>
        <w:b/>
        <w:bCs/>
        <w:w w:val="99"/>
        <w:lang w:val="lv-LV" w:eastAsia="en-US" w:bidi="ar-SA"/>
      </w:rPr>
    </w:lvl>
    <w:lvl w:ilvl="1">
      <w:start w:val="1"/>
      <w:numFmt w:val="decimal"/>
      <w:lvlText w:val="%1.%2."/>
      <w:lvlJc w:val="left"/>
      <w:pPr>
        <w:ind w:left="805" w:hanging="568"/>
      </w:pPr>
      <w:rPr>
        <w:rFonts w:ascii="Times New Roman" w:eastAsia="Times New Roman" w:hAnsi="Times New Roman" w:cs="Times New Roman" w:hint="default"/>
        <w:b/>
        <w:bCs/>
        <w:w w:val="99"/>
        <w:sz w:val="22"/>
        <w:szCs w:val="22"/>
        <w:lang w:val="lv-LV" w:eastAsia="en-US" w:bidi="ar-SA"/>
      </w:rPr>
    </w:lvl>
    <w:lvl w:ilvl="2">
      <w:numFmt w:val="bullet"/>
      <w:lvlText w:val="•"/>
      <w:lvlJc w:val="left"/>
      <w:pPr>
        <w:ind w:left="2645" w:hanging="568"/>
      </w:pPr>
      <w:rPr>
        <w:rFonts w:hint="default"/>
        <w:lang w:val="lv-LV" w:eastAsia="en-US" w:bidi="ar-SA"/>
      </w:rPr>
    </w:lvl>
    <w:lvl w:ilvl="3">
      <w:numFmt w:val="bullet"/>
      <w:lvlText w:val="•"/>
      <w:lvlJc w:val="left"/>
      <w:pPr>
        <w:ind w:left="3568" w:hanging="568"/>
      </w:pPr>
      <w:rPr>
        <w:rFonts w:hint="default"/>
        <w:lang w:val="lv-LV" w:eastAsia="en-US" w:bidi="ar-SA"/>
      </w:rPr>
    </w:lvl>
    <w:lvl w:ilvl="4">
      <w:numFmt w:val="bullet"/>
      <w:lvlText w:val="•"/>
      <w:lvlJc w:val="left"/>
      <w:pPr>
        <w:ind w:left="4491" w:hanging="568"/>
      </w:pPr>
      <w:rPr>
        <w:rFonts w:hint="default"/>
        <w:lang w:val="lv-LV" w:eastAsia="en-US" w:bidi="ar-SA"/>
      </w:rPr>
    </w:lvl>
    <w:lvl w:ilvl="5">
      <w:numFmt w:val="bullet"/>
      <w:lvlText w:val="•"/>
      <w:lvlJc w:val="left"/>
      <w:pPr>
        <w:ind w:left="5413" w:hanging="568"/>
      </w:pPr>
      <w:rPr>
        <w:rFonts w:hint="default"/>
        <w:lang w:val="lv-LV" w:eastAsia="en-US" w:bidi="ar-SA"/>
      </w:rPr>
    </w:lvl>
    <w:lvl w:ilvl="6">
      <w:numFmt w:val="bullet"/>
      <w:lvlText w:val="•"/>
      <w:lvlJc w:val="left"/>
      <w:pPr>
        <w:ind w:left="6336" w:hanging="568"/>
      </w:pPr>
      <w:rPr>
        <w:rFonts w:hint="default"/>
        <w:lang w:val="lv-LV" w:eastAsia="en-US" w:bidi="ar-SA"/>
      </w:rPr>
    </w:lvl>
    <w:lvl w:ilvl="7">
      <w:numFmt w:val="bullet"/>
      <w:lvlText w:val="•"/>
      <w:lvlJc w:val="left"/>
      <w:pPr>
        <w:ind w:left="7259" w:hanging="568"/>
      </w:pPr>
      <w:rPr>
        <w:rFonts w:hint="default"/>
        <w:lang w:val="lv-LV" w:eastAsia="en-US" w:bidi="ar-SA"/>
      </w:rPr>
    </w:lvl>
    <w:lvl w:ilvl="8">
      <w:numFmt w:val="bullet"/>
      <w:lvlText w:val="•"/>
      <w:lvlJc w:val="left"/>
      <w:pPr>
        <w:ind w:left="8182" w:hanging="568"/>
      </w:pPr>
      <w:rPr>
        <w:rFonts w:hint="default"/>
        <w:lang w:val="lv-LV" w:eastAsia="en-US" w:bidi="ar-SA"/>
      </w:rPr>
    </w:lvl>
  </w:abstractNum>
  <w:abstractNum w:abstractNumId="14" w15:restartNumberingAfterBreak="0">
    <w:nsid w:val="3B544456"/>
    <w:multiLevelType w:val="multilevel"/>
    <w:tmpl w:val="AFAE316C"/>
    <w:lvl w:ilvl="0">
      <w:start w:val="5"/>
      <w:numFmt w:val="decimal"/>
      <w:lvlText w:val="%1."/>
      <w:lvlJc w:val="left"/>
      <w:pPr>
        <w:ind w:left="806" w:hanging="568"/>
      </w:pPr>
      <w:rPr>
        <w:rFonts w:ascii="Times New Roman" w:eastAsia="Times New Roman" w:hAnsi="Times New Roman" w:cs="Times New Roman" w:hint="default"/>
        <w:b/>
        <w:bCs/>
        <w:w w:val="99"/>
        <w:sz w:val="22"/>
        <w:szCs w:val="22"/>
        <w:lang w:val="lv-LV" w:eastAsia="en-US" w:bidi="ar-SA"/>
      </w:rPr>
    </w:lvl>
    <w:lvl w:ilvl="1">
      <w:start w:val="1"/>
      <w:numFmt w:val="decimal"/>
      <w:lvlText w:val="%1.%2."/>
      <w:lvlJc w:val="left"/>
      <w:pPr>
        <w:ind w:left="806" w:hanging="568"/>
      </w:pPr>
      <w:rPr>
        <w:rFonts w:ascii="Times New Roman" w:eastAsia="Times New Roman" w:hAnsi="Times New Roman" w:cs="Times New Roman" w:hint="default"/>
        <w:b/>
        <w:bCs/>
        <w:w w:val="99"/>
        <w:sz w:val="22"/>
        <w:szCs w:val="22"/>
        <w:lang w:val="lv-LV" w:eastAsia="en-US" w:bidi="ar-SA"/>
      </w:rPr>
    </w:lvl>
    <w:lvl w:ilvl="2">
      <w:numFmt w:val="bullet"/>
      <w:lvlText w:val="•"/>
      <w:lvlJc w:val="left"/>
      <w:pPr>
        <w:ind w:left="2645" w:hanging="568"/>
      </w:pPr>
      <w:rPr>
        <w:rFonts w:hint="default"/>
        <w:lang w:val="lv-LV" w:eastAsia="en-US" w:bidi="ar-SA"/>
      </w:rPr>
    </w:lvl>
    <w:lvl w:ilvl="3">
      <w:numFmt w:val="bullet"/>
      <w:lvlText w:val="•"/>
      <w:lvlJc w:val="left"/>
      <w:pPr>
        <w:ind w:left="3568" w:hanging="568"/>
      </w:pPr>
      <w:rPr>
        <w:rFonts w:hint="default"/>
        <w:lang w:val="lv-LV" w:eastAsia="en-US" w:bidi="ar-SA"/>
      </w:rPr>
    </w:lvl>
    <w:lvl w:ilvl="4">
      <w:numFmt w:val="bullet"/>
      <w:lvlText w:val="•"/>
      <w:lvlJc w:val="left"/>
      <w:pPr>
        <w:ind w:left="4491" w:hanging="568"/>
      </w:pPr>
      <w:rPr>
        <w:rFonts w:hint="default"/>
        <w:lang w:val="lv-LV" w:eastAsia="en-US" w:bidi="ar-SA"/>
      </w:rPr>
    </w:lvl>
    <w:lvl w:ilvl="5">
      <w:numFmt w:val="bullet"/>
      <w:lvlText w:val="•"/>
      <w:lvlJc w:val="left"/>
      <w:pPr>
        <w:ind w:left="5413" w:hanging="568"/>
      </w:pPr>
      <w:rPr>
        <w:rFonts w:hint="default"/>
        <w:lang w:val="lv-LV" w:eastAsia="en-US" w:bidi="ar-SA"/>
      </w:rPr>
    </w:lvl>
    <w:lvl w:ilvl="6">
      <w:numFmt w:val="bullet"/>
      <w:lvlText w:val="•"/>
      <w:lvlJc w:val="left"/>
      <w:pPr>
        <w:ind w:left="6336" w:hanging="568"/>
      </w:pPr>
      <w:rPr>
        <w:rFonts w:hint="default"/>
        <w:lang w:val="lv-LV" w:eastAsia="en-US" w:bidi="ar-SA"/>
      </w:rPr>
    </w:lvl>
    <w:lvl w:ilvl="7">
      <w:numFmt w:val="bullet"/>
      <w:lvlText w:val="•"/>
      <w:lvlJc w:val="left"/>
      <w:pPr>
        <w:ind w:left="7259" w:hanging="568"/>
      </w:pPr>
      <w:rPr>
        <w:rFonts w:hint="default"/>
        <w:lang w:val="lv-LV" w:eastAsia="en-US" w:bidi="ar-SA"/>
      </w:rPr>
    </w:lvl>
    <w:lvl w:ilvl="8">
      <w:numFmt w:val="bullet"/>
      <w:lvlText w:val="•"/>
      <w:lvlJc w:val="left"/>
      <w:pPr>
        <w:ind w:left="8182" w:hanging="568"/>
      </w:pPr>
      <w:rPr>
        <w:rFonts w:hint="default"/>
        <w:lang w:val="lv-LV" w:eastAsia="en-US" w:bidi="ar-SA"/>
      </w:rPr>
    </w:lvl>
  </w:abstractNum>
  <w:abstractNum w:abstractNumId="15" w15:restartNumberingAfterBreak="0">
    <w:nsid w:val="3C5B30F3"/>
    <w:multiLevelType w:val="hybridMultilevel"/>
    <w:tmpl w:val="35B6F510"/>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FC22D51"/>
    <w:multiLevelType w:val="hybridMultilevel"/>
    <w:tmpl w:val="6A8C0E00"/>
    <w:lvl w:ilvl="0" w:tplc="89483580">
      <w:start w:val="1"/>
      <w:numFmt w:val="decimal"/>
      <w:lvlText w:val="%1."/>
      <w:lvlJc w:val="left"/>
      <w:pPr>
        <w:ind w:left="806" w:hanging="568"/>
      </w:pPr>
      <w:rPr>
        <w:rFonts w:ascii="Times New Roman" w:eastAsia="Times New Roman" w:hAnsi="Times New Roman" w:cs="Times New Roman" w:hint="default"/>
        <w:w w:val="99"/>
        <w:sz w:val="22"/>
        <w:szCs w:val="22"/>
        <w:lang w:val="lv-LV" w:eastAsia="en-US" w:bidi="ar-SA"/>
      </w:rPr>
    </w:lvl>
    <w:lvl w:ilvl="1" w:tplc="DACE96D0">
      <w:start w:val="1"/>
      <w:numFmt w:val="decimal"/>
      <w:lvlText w:val="%2."/>
      <w:lvlJc w:val="left"/>
      <w:pPr>
        <w:ind w:left="1027" w:hanging="221"/>
        <w:jc w:val="right"/>
      </w:pPr>
      <w:rPr>
        <w:rFonts w:ascii="Times New Roman" w:eastAsia="Times New Roman" w:hAnsi="Times New Roman" w:cs="Times New Roman" w:hint="default"/>
        <w:w w:val="99"/>
        <w:sz w:val="22"/>
        <w:szCs w:val="22"/>
        <w:lang w:val="lv-LV" w:eastAsia="en-US" w:bidi="ar-SA"/>
      </w:rPr>
    </w:lvl>
    <w:lvl w:ilvl="2" w:tplc="4C0E05F0">
      <w:numFmt w:val="bullet"/>
      <w:lvlText w:val="•"/>
      <w:lvlJc w:val="left"/>
      <w:pPr>
        <w:ind w:left="2020" w:hanging="221"/>
      </w:pPr>
      <w:rPr>
        <w:rFonts w:hint="default"/>
        <w:lang w:val="lv-LV" w:eastAsia="en-US" w:bidi="ar-SA"/>
      </w:rPr>
    </w:lvl>
    <w:lvl w:ilvl="3" w:tplc="3BD23412">
      <w:numFmt w:val="bullet"/>
      <w:lvlText w:val="•"/>
      <w:lvlJc w:val="left"/>
      <w:pPr>
        <w:ind w:left="3021" w:hanging="221"/>
      </w:pPr>
      <w:rPr>
        <w:rFonts w:hint="default"/>
        <w:lang w:val="lv-LV" w:eastAsia="en-US" w:bidi="ar-SA"/>
      </w:rPr>
    </w:lvl>
    <w:lvl w:ilvl="4" w:tplc="25E6589A">
      <w:numFmt w:val="bullet"/>
      <w:lvlText w:val="•"/>
      <w:lvlJc w:val="left"/>
      <w:pPr>
        <w:ind w:left="4022" w:hanging="221"/>
      </w:pPr>
      <w:rPr>
        <w:rFonts w:hint="default"/>
        <w:lang w:val="lv-LV" w:eastAsia="en-US" w:bidi="ar-SA"/>
      </w:rPr>
    </w:lvl>
    <w:lvl w:ilvl="5" w:tplc="9D2AF25E">
      <w:numFmt w:val="bullet"/>
      <w:lvlText w:val="•"/>
      <w:lvlJc w:val="left"/>
      <w:pPr>
        <w:ind w:left="5023" w:hanging="221"/>
      </w:pPr>
      <w:rPr>
        <w:rFonts w:hint="default"/>
        <w:lang w:val="lv-LV" w:eastAsia="en-US" w:bidi="ar-SA"/>
      </w:rPr>
    </w:lvl>
    <w:lvl w:ilvl="6" w:tplc="8BC44EE0">
      <w:numFmt w:val="bullet"/>
      <w:lvlText w:val="•"/>
      <w:lvlJc w:val="left"/>
      <w:pPr>
        <w:ind w:left="6024" w:hanging="221"/>
      </w:pPr>
      <w:rPr>
        <w:rFonts w:hint="default"/>
        <w:lang w:val="lv-LV" w:eastAsia="en-US" w:bidi="ar-SA"/>
      </w:rPr>
    </w:lvl>
    <w:lvl w:ilvl="7" w:tplc="3E1E8EBE">
      <w:numFmt w:val="bullet"/>
      <w:lvlText w:val="•"/>
      <w:lvlJc w:val="left"/>
      <w:pPr>
        <w:ind w:left="7025" w:hanging="221"/>
      </w:pPr>
      <w:rPr>
        <w:rFonts w:hint="default"/>
        <w:lang w:val="lv-LV" w:eastAsia="en-US" w:bidi="ar-SA"/>
      </w:rPr>
    </w:lvl>
    <w:lvl w:ilvl="8" w:tplc="9D00ADBC">
      <w:numFmt w:val="bullet"/>
      <w:lvlText w:val="•"/>
      <w:lvlJc w:val="left"/>
      <w:pPr>
        <w:ind w:left="8025" w:hanging="221"/>
      </w:pPr>
      <w:rPr>
        <w:rFonts w:hint="default"/>
        <w:lang w:val="lv-LV" w:eastAsia="en-US" w:bidi="ar-SA"/>
      </w:rPr>
    </w:lvl>
  </w:abstractNum>
  <w:abstractNum w:abstractNumId="17" w15:restartNumberingAfterBreak="0">
    <w:nsid w:val="432531D4"/>
    <w:multiLevelType w:val="hybridMultilevel"/>
    <w:tmpl w:val="9E98A34A"/>
    <w:lvl w:ilvl="0" w:tplc="08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36E2409"/>
    <w:multiLevelType w:val="multilevel"/>
    <w:tmpl w:val="4140ADCA"/>
    <w:lvl w:ilvl="0">
      <w:start w:val="6"/>
      <w:numFmt w:val="decimal"/>
      <w:lvlText w:val="%1"/>
      <w:lvlJc w:val="left"/>
      <w:pPr>
        <w:ind w:left="806" w:hanging="568"/>
      </w:pPr>
      <w:rPr>
        <w:rFonts w:hint="default"/>
        <w:lang w:val="lv-LV" w:eastAsia="en-US" w:bidi="ar-SA"/>
      </w:rPr>
    </w:lvl>
    <w:lvl w:ilvl="1">
      <w:start w:val="3"/>
      <w:numFmt w:val="decimal"/>
      <w:lvlText w:val="%1.%2."/>
      <w:lvlJc w:val="left"/>
      <w:pPr>
        <w:ind w:left="806" w:hanging="568"/>
      </w:pPr>
      <w:rPr>
        <w:rFonts w:ascii="Times New Roman" w:eastAsia="Times New Roman" w:hAnsi="Times New Roman" w:cs="Times New Roman" w:hint="default"/>
        <w:b/>
        <w:bCs/>
        <w:w w:val="99"/>
        <w:sz w:val="22"/>
        <w:szCs w:val="22"/>
        <w:lang w:val="lv-LV" w:eastAsia="en-US" w:bidi="ar-SA"/>
      </w:rPr>
    </w:lvl>
    <w:lvl w:ilvl="2">
      <w:numFmt w:val="bullet"/>
      <w:lvlText w:val="•"/>
      <w:lvlJc w:val="left"/>
      <w:pPr>
        <w:ind w:left="2645" w:hanging="568"/>
      </w:pPr>
      <w:rPr>
        <w:rFonts w:hint="default"/>
        <w:lang w:val="lv-LV" w:eastAsia="en-US" w:bidi="ar-SA"/>
      </w:rPr>
    </w:lvl>
    <w:lvl w:ilvl="3">
      <w:numFmt w:val="bullet"/>
      <w:lvlText w:val="•"/>
      <w:lvlJc w:val="left"/>
      <w:pPr>
        <w:ind w:left="3568" w:hanging="568"/>
      </w:pPr>
      <w:rPr>
        <w:rFonts w:hint="default"/>
        <w:lang w:val="lv-LV" w:eastAsia="en-US" w:bidi="ar-SA"/>
      </w:rPr>
    </w:lvl>
    <w:lvl w:ilvl="4">
      <w:numFmt w:val="bullet"/>
      <w:lvlText w:val="•"/>
      <w:lvlJc w:val="left"/>
      <w:pPr>
        <w:ind w:left="4491" w:hanging="568"/>
      </w:pPr>
      <w:rPr>
        <w:rFonts w:hint="default"/>
        <w:lang w:val="lv-LV" w:eastAsia="en-US" w:bidi="ar-SA"/>
      </w:rPr>
    </w:lvl>
    <w:lvl w:ilvl="5">
      <w:numFmt w:val="bullet"/>
      <w:lvlText w:val="•"/>
      <w:lvlJc w:val="left"/>
      <w:pPr>
        <w:ind w:left="5413" w:hanging="568"/>
      </w:pPr>
      <w:rPr>
        <w:rFonts w:hint="default"/>
        <w:lang w:val="lv-LV" w:eastAsia="en-US" w:bidi="ar-SA"/>
      </w:rPr>
    </w:lvl>
    <w:lvl w:ilvl="6">
      <w:numFmt w:val="bullet"/>
      <w:lvlText w:val="•"/>
      <w:lvlJc w:val="left"/>
      <w:pPr>
        <w:ind w:left="6336" w:hanging="568"/>
      </w:pPr>
      <w:rPr>
        <w:rFonts w:hint="default"/>
        <w:lang w:val="lv-LV" w:eastAsia="en-US" w:bidi="ar-SA"/>
      </w:rPr>
    </w:lvl>
    <w:lvl w:ilvl="7">
      <w:numFmt w:val="bullet"/>
      <w:lvlText w:val="•"/>
      <w:lvlJc w:val="left"/>
      <w:pPr>
        <w:ind w:left="7259" w:hanging="568"/>
      </w:pPr>
      <w:rPr>
        <w:rFonts w:hint="default"/>
        <w:lang w:val="lv-LV" w:eastAsia="en-US" w:bidi="ar-SA"/>
      </w:rPr>
    </w:lvl>
    <w:lvl w:ilvl="8">
      <w:numFmt w:val="bullet"/>
      <w:lvlText w:val="•"/>
      <w:lvlJc w:val="left"/>
      <w:pPr>
        <w:ind w:left="8182" w:hanging="568"/>
      </w:pPr>
      <w:rPr>
        <w:rFonts w:hint="default"/>
        <w:lang w:val="lv-LV" w:eastAsia="en-US" w:bidi="ar-SA"/>
      </w:rPr>
    </w:lvl>
  </w:abstractNum>
  <w:abstractNum w:abstractNumId="19" w15:restartNumberingAfterBreak="0">
    <w:nsid w:val="4AF01C37"/>
    <w:multiLevelType w:val="hybridMultilevel"/>
    <w:tmpl w:val="126405B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E3B6144"/>
    <w:multiLevelType w:val="multilevel"/>
    <w:tmpl w:val="9822BF9C"/>
    <w:lvl w:ilvl="0">
      <w:start w:val="4"/>
      <w:numFmt w:val="decimal"/>
      <w:lvlText w:val="%1"/>
      <w:lvlJc w:val="left"/>
      <w:pPr>
        <w:ind w:left="806" w:hanging="568"/>
      </w:pPr>
      <w:rPr>
        <w:rFonts w:hint="default"/>
        <w:lang w:val="lv-LV" w:eastAsia="en-US" w:bidi="ar-SA"/>
      </w:rPr>
    </w:lvl>
    <w:lvl w:ilvl="1">
      <w:start w:val="3"/>
      <w:numFmt w:val="decimal"/>
      <w:lvlText w:val="%1.%2."/>
      <w:lvlJc w:val="left"/>
      <w:pPr>
        <w:ind w:left="806" w:hanging="568"/>
      </w:pPr>
      <w:rPr>
        <w:rFonts w:ascii="Times New Roman" w:eastAsia="Times New Roman" w:hAnsi="Times New Roman" w:cs="Times New Roman" w:hint="default"/>
        <w:b/>
        <w:bCs/>
        <w:w w:val="99"/>
        <w:sz w:val="22"/>
        <w:szCs w:val="22"/>
        <w:lang w:val="lv-LV" w:eastAsia="en-US" w:bidi="ar-SA"/>
      </w:rPr>
    </w:lvl>
    <w:lvl w:ilvl="2">
      <w:numFmt w:val="bullet"/>
      <w:lvlText w:val="•"/>
      <w:lvlJc w:val="left"/>
      <w:pPr>
        <w:ind w:left="2645" w:hanging="568"/>
      </w:pPr>
      <w:rPr>
        <w:rFonts w:hint="default"/>
        <w:lang w:val="lv-LV" w:eastAsia="en-US" w:bidi="ar-SA"/>
      </w:rPr>
    </w:lvl>
    <w:lvl w:ilvl="3">
      <w:numFmt w:val="bullet"/>
      <w:lvlText w:val="•"/>
      <w:lvlJc w:val="left"/>
      <w:pPr>
        <w:ind w:left="3568" w:hanging="568"/>
      </w:pPr>
      <w:rPr>
        <w:rFonts w:hint="default"/>
        <w:lang w:val="lv-LV" w:eastAsia="en-US" w:bidi="ar-SA"/>
      </w:rPr>
    </w:lvl>
    <w:lvl w:ilvl="4">
      <w:numFmt w:val="bullet"/>
      <w:lvlText w:val="•"/>
      <w:lvlJc w:val="left"/>
      <w:pPr>
        <w:ind w:left="4491" w:hanging="568"/>
      </w:pPr>
      <w:rPr>
        <w:rFonts w:hint="default"/>
        <w:lang w:val="lv-LV" w:eastAsia="en-US" w:bidi="ar-SA"/>
      </w:rPr>
    </w:lvl>
    <w:lvl w:ilvl="5">
      <w:numFmt w:val="bullet"/>
      <w:lvlText w:val="•"/>
      <w:lvlJc w:val="left"/>
      <w:pPr>
        <w:ind w:left="5413" w:hanging="568"/>
      </w:pPr>
      <w:rPr>
        <w:rFonts w:hint="default"/>
        <w:lang w:val="lv-LV" w:eastAsia="en-US" w:bidi="ar-SA"/>
      </w:rPr>
    </w:lvl>
    <w:lvl w:ilvl="6">
      <w:numFmt w:val="bullet"/>
      <w:lvlText w:val="•"/>
      <w:lvlJc w:val="left"/>
      <w:pPr>
        <w:ind w:left="6336" w:hanging="568"/>
      </w:pPr>
      <w:rPr>
        <w:rFonts w:hint="default"/>
        <w:lang w:val="lv-LV" w:eastAsia="en-US" w:bidi="ar-SA"/>
      </w:rPr>
    </w:lvl>
    <w:lvl w:ilvl="7">
      <w:numFmt w:val="bullet"/>
      <w:lvlText w:val="•"/>
      <w:lvlJc w:val="left"/>
      <w:pPr>
        <w:ind w:left="7259" w:hanging="568"/>
      </w:pPr>
      <w:rPr>
        <w:rFonts w:hint="default"/>
        <w:lang w:val="lv-LV" w:eastAsia="en-US" w:bidi="ar-SA"/>
      </w:rPr>
    </w:lvl>
    <w:lvl w:ilvl="8">
      <w:numFmt w:val="bullet"/>
      <w:lvlText w:val="•"/>
      <w:lvlJc w:val="left"/>
      <w:pPr>
        <w:ind w:left="8182" w:hanging="568"/>
      </w:pPr>
      <w:rPr>
        <w:rFonts w:hint="default"/>
        <w:lang w:val="lv-LV" w:eastAsia="en-US" w:bidi="ar-SA"/>
      </w:rPr>
    </w:lvl>
  </w:abstractNum>
  <w:abstractNum w:abstractNumId="21" w15:restartNumberingAfterBreak="0">
    <w:nsid w:val="4FC44F1E"/>
    <w:multiLevelType w:val="hybridMultilevel"/>
    <w:tmpl w:val="E8302D04"/>
    <w:lvl w:ilvl="0" w:tplc="4C50FD08">
      <w:start w:val="2"/>
      <w:numFmt w:val="upperRoman"/>
      <w:lvlText w:val="%1"/>
      <w:lvlJc w:val="left"/>
      <w:pPr>
        <w:ind w:left="4255" w:hanging="226"/>
      </w:pPr>
      <w:rPr>
        <w:rFonts w:ascii="Times New Roman" w:eastAsia="Times New Roman" w:hAnsi="Times New Roman" w:cs="Times New Roman" w:hint="default"/>
        <w:b/>
        <w:bCs/>
        <w:spacing w:val="-1"/>
        <w:w w:val="99"/>
        <w:sz w:val="22"/>
        <w:szCs w:val="22"/>
        <w:lang w:val="lv-LV" w:eastAsia="en-US" w:bidi="ar-SA"/>
      </w:rPr>
    </w:lvl>
    <w:lvl w:ilvl="1" w:tplc="AE186C36">
      <w:numFmt w:val="bullet"/>
      <w:lvlText w:val="•"/>
      <w:lvlJc w:val="left"/>
      <w:pPr>
        <w:ind w:left="4836" w:hanging="226"/>
      </w:pPr>
      <w:rPr>
        <w:rFonts w:hint="default"/>
        <w:lang w:val="lv-LV" w:eastAsia="en-US" w:bidi="ar-SA"/>
      </w:rPr>
    </w:lvl>
    <w:lvl w:ilvl="2" w:tplc="E81C1D02">
      <w:numFmt w:val="bullet"/>
      <w:lvlText w:val="•"/>
      <w:lvlJc w:val="left"/>
      <w:pPr>
        <w:ind w:left="5413" w:hanging="226"/>
      </w:pPr>
      <w:rPr>
        <w:rFonts w:hint="default"/>
        <w:lang w:val="lv-LV" w:eastAsia="en-US" w:bidi="ar-SA"/>
      </w:rPr>
    </w:lvl>
    <w:lvl w:ilvl="3" w:tplc="5DA288B2">
      <w:numFmt w:val="bullet"/>
      <w:lvlText w:val="•"/>
      <w:lvlJc w:val="left"/>
      <w:pPr>
        <w:ind w:left="5990" w:hanging="226"/>
      </w:pPr>
      <w:rPr>
        <w:rFonts w:hint="default"/>
        <w:lang w:val="lv-LV" w:eastAsia="en-US" w:bidi="ar-SA"/>
      </w:rPr>
    </w:lvl>
    <w:lvl w:ilvl="4" w:tplc="A7EED584">
      <w:numFmt w:val="bullet"/>
      <w:lvlText w:val="•"/>
      <w:lvlJc w:val="left"/>
      <w:pPr>
        <w:ind w:left="6567" w:hanging="226"/>
      </w:pPr>
      <w:rPr>
        <w:rFonts w:hint="default"/>
        <w:lang w:val="lv-LV" w:eastAsia="en-US" w:bidi="ar-SA"/>
      </w:rPr>
    </w:lvl>
    <w:lvl w:ilvl="5" w:tplc="BB7E846E">
      <w:numFmt w:val="bullet"/>
      <w:lvlText w:val="•"/>
      <w:lvlJc w:val="left"/>
      <w:pPr>
        <w:ind w:left="7143" w:hanging="226"/>
      </w:pPr>
      <w:rPr>
        <w:rFonts w:hint="default"/>
        <w:lang w:val="lv-LV" w:eastAsia="en-US" w:bidi="ar-SA"/>
      </w:rPr>
    </w:lvl>
    <w:lvl w:ilvl="6" w:tplc="0AB2D1BA">
      <w:numFmt w:val="bullet"/>
      <w:lvlText w:val="•"/>
      <w:lvlJc w:val="left"/>
      <w:pPr>
        <w:ind w:left="7720" w:hanging="226"/>
      </w:pPr>
      <w:rPr>
        <w:rFonts w:hint="default"/>
        <w:lang w:val="lv-LV" w:eastAsia="en-US" w:bidi="ar-SA"/>
      </w:rPr>
    </w:lvl>
    <w:lvl w:ilvl="7" w:tplc="7C542320">
      <w:numFmt w:val="bullet"/>
      <w:lvlText w:val="•"/>
      <w:lvlJc w:val="left"/>
      <w:pPr>
        <w:ind w:left="8297" w:hanging="226"/>
      </w:pPr>
      <w:rPr>
        <w:rFonts w:hint="default"/>
        <w:lang w:val="lv-LV" w:eastAsia="en-US" w:bidi="ar-SA"/>
      </w:rPr>
    </w:lvl>
    <w:lvl w:ilvl="8" w:tplc="F1501832">
      <w:numFmt w:val="bullet"/>
      <w:lvlText w:val="•"/>
      <w:lvlJc w:val="left"/>
      <w:pPr>
        <w:ind w:left="8874" w:hanging="226"/>
      </w:pPr>
      <w:rPr>
        <w:rFonts w:hint="default"/>
        <w:lang w:val="lv-LV" w:eastAsia="en-US" w:bidi="ar-SA"/>
      </w:rPr>
    </w:lvl>
  </w:abstractNum>
  <w:abstractNum w:abstractNumId="22" w15:restartNumberingAfterBreak="0">
    <w:nsid w:val="511E3B20"/>
    <w:multiLevelType w:val="hybridMultilevel"/>
    <w:tmpl w:val="F26A6404"/>
    <w:lvl w:ilvl="0" w:tplc="84D8C906">
      <w:start w:val="1"/>
      <w:numFmt w:val="decimal"/>
      <w:lvlText w:val="%1."/>
      <w:lvlJc w:val="left"/>
      <w:pPr>
        <w:ind w:left="806" w:hanging="568"/>
      </w:pPr>
      <w:rPr>
        <w:rFonts w:hint="default"/>
        <w:w w:val="99"/>
        <w:lang w:val="lv-LV" w:eastAsia="en-US" w:bidi="ar-SA"/>
      </w:rPr>
    </w:lvl>
    <w:lvl w:ilvl="1" w:tplc="885257C8">
      <w:numFmt w:val="bullet"/>
      <w:lvlText w:val="•"/>
      <w:lvlJc w:val="left"/>
      <w:pPr>
        <w:ind w:left="1722" w:hanging="568"/>
      </w:pPr>
      <w:rPr>
        <w:rFonts w:hint="default"/>
        <w:lang w:val="lv-LV" w:eastAsia="en-US" w:bidi="ar-SA"/>
      </w:rPr>
    </w:lvl>
    <w:lvl w:ilvl="2" w:tplc="FEF6ACC8">
      <w:numFmt w:val="bullet"/>
      <w:lvlText w:val="•"/>
      <w:lvlJc w:val="left"/>
      <w:pPr>
        <w:ind w:left="2645" w:hanging="568"/>
      </w:pPr>
      <w:rPr>
        <w:rFonts w:hint="default"/>
        <w:lang w:val="lv-LV" w:eastAsia="en-US" w:bidi="ar-SA"/>
      </w:rPr>
    </w:lvl>
    <w:lvl w:ilvl="3" w:tplc="07A0EBF4">
      <w:numFmt w:val="bullet"/>
      <w:lvlText w:val="•"/>
      <w:lvlJc w:val="left"/>
      <w:pPr>
        <w:ind w:left="3568" w:hanging="568"/>
      </w:pPr>
      <w:rPr>
        <w:rFonts w:hint="default"/>
        <w:lang w:val="lv-LV" w:eastAsia="en-US" w:bidi="ar-SA"/>
      </w:rPr>
    </w:lvl>
    <w:lvl w:ilvl="4" w:tplc="A1469DEE">
      <w:numFmt w:val="bullet"/>
      <w:lvlText w:val="•"/>
      <w:lvlJc w:val="left"/>
      <w:pPr>
        <w:ind w:left="4491" w:hanging="568"/>
      </w:pPr>
      <w:rPr>
        <w:rFonts w:hint="default"/>
        <w:lang w:val="lv-LV" w:eastAsia="en-US" w:bidi="ar-SA"/>
      </w:rPr>
    </w:lvl>
    <w:lvl w:ilvl="5" w:tplc="59E2C712">
      <w:numFmt w:val="bullet"/>
      <w:lvlText w:val="•"/>
      <w:lvlJc w:val="left"/>
      <w:pPr>
        <w:ind w:left="5413" w:hanging="568"/>
      </w:pPr>
      <w:rPr>
        <w:rFonts w:hint="default"/>
        <w:lang w:val="lv-LV" w:eastAsia="en-US" w:bidi="ar-SA"/>
      </w:rPr>
    </w:lvl>
    <w:lvl w:ilvl="6" w:tplc="B93EF0F8">
      <w:numFmt w:val="bullet"/>
      <w:lvlText w:val="•"/>
      <w:lvlJc w:val="left"/>
      <w:pPr>
        <w:ind w:left="6336" w:hanging="568"/>
      </w:pPr>
      <w:rPr>
        <w:rFonts w:hint="default"/>
        <w:lang w:val="lv-LV" w:eastAsia="en-US" w:bidi="ar-SA"/>
      </w:rPr>
    </w:lvl>
    <w:lvl w:ilvl="7" w:tplc="0F4E9A1A">
      <w:numFmt w:val="bullet"/>
      <w:lvlText w:val="•"/>
      <w:lvlJc w:val="left"/>
      <w:pPr>
        <w:ind w:left="7259" w:hanging="568"/>
      </w:pPr>
      <w:rPr>
        <w:rFonts w:hint="default"/>
        <w:lang w:val="lv-LV" w:eastAsia="en-US" w:bidi="ar-SA"/>
      </w:rPr>
    </w:lvl>
    <w:lvl w:ilvl="8" w:tplc="8778A0F2">
      <w:numFmt w:val="bullet"/>
      <w:lvlText w:val="•"/>
      <w:lvlJc w:val="left"/>
      <w:pPr>
        <w:ind w:left="8182" w:hanging="568"/>
      </w:pPr>
      <w:rPr>
        <w:rFonts w:hint="default"/>
        <w:lang w:val="lv-LV" w:eastAsia="en-US" w:bidi="ar-SA"/>
      </w:rPr>
    </w:lvl>
  </w:abstractNum>
  <w:abstractNum w:abstractNumId="23" w15:restartNumberingAfterBreak="0">
    <w:nsid w:val="51E16EDC"/>
    <w:multiLevelType w:val="hybridMultilevel"/>
    <w:tmpl w:val="C0561E1E"/>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51F51FE"/>
    <w:multiLevelType w:val="hybridMultilevel"/>
    <w:tmpl w:val="A0A20F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5AE40AA"/>
    <w:multiLevelType w:val="hybridMultilevel"/>
    <w:tmpl w:val="DB7CC9A2"/>
    <w:lvl w:ilvl="0" w:tplc="C1603154">
      <w:start w:val="2"/>
      <w:numFmt w:val="lowerLetter"/>
      <w:lvlText w:val="%1."/>
      <w:lvlJc w:val="left"/>
      <w:pPr>
        <w:ind w:left="459" w:hanging="221"/>
      </w:pPr>
      <w:rPr>
        <w:rFonts w:ascii="Times New Roman" w:eastAsia="Times New Roman" w:hAnsi="Times New Roman" w:cs="Times New Roman" w:hint="default"/>
        <w:w w:val="99"/>
        <w:sz w:val="22"/>
        <w:szCs w:val="22"/>
        <w:u w:val="single" w:color="000000"/>
        <w:lang w:val="lv-LV" w:eastAsia="en-US" w:bidi="ar-SA"/>
      </w:rPr>
    </w:lvl>
    <w:lvl w:ilvl="1" w:tplc="CFEC4F18">
      <w:numFmt w:val="bullet"/>
      <w:lvlText w:val="•"/>
      <w:lvlJc w:val="left"/>
      <w:pPr>
        <w:ind w:left="1416" w:hanging="221"/>
      </w:pPr>
      <w:rPr>
        <w:rFonts w:hint="default"/>
        <w:lang w:val="lv-LV" w:eastAsia="en-US" w:bidi="ar-SA"/>
      </w:rPr>
    </w:lvl>
    <w:lvl w:ilvl="2" w:tplc="A0D45146">
      <w:numFmt w:val="bullet"/>
      <w:lvlText w:val="•"/>
      <w:lvlJc w:val="left"/>
      <w:pPr>
        <w:ind w:left="2373" w:hanging="221"/>
      </w:pPr>
      <w:rPr>
        <w:rFonts w:hint="default"/>
        <w:lang w:val="lv-LV" w:eastAsia="en-US" w:bidi="ar-SA"/>
      </w:rPr>
    </w:lvl>
    <w:lvl w:ilvl="3" w:tplc="670A7172">
      <w:numFmt w:val="bullet"/>
      <w:lvlText w:val="•"/>
      <w:lvlJc w:val="left"/>
      <w:pPr>
        <w:ind w:left="3330" w:hanging="221"/>
      </w:pPr>
      <w:rPr>
        <w:rFonts w:hint="default"/>
        <w:lang w:val="lv-LV" w:eastAsia="en-US" w:bidi="ar-SA"/>
      </w:rPr>
    </w:lvl>
    <w:lvl w:ilvl="4" w:tplc="C6F07AE4">
      <w:numFmt w:val="bullet"/>
      <w:lvlText w:val="•"/>
      <w:lvlJc w:val="left"/>
      <w:pPr>
        <w:ind w:left="4287" w:hanging="221"/>
      </w:pPr>
      <w:rPr>
        <w:rFonts w:hint="default"/>
        <w:lang w:val="lv-LV" w:eastAsia="en-US" w:bidi="ar-SA"/>
      </w:rPr>
    </w:lvl>
    <w:lvl w:ilvl="5" w:tplc="EC089422">
      <w:numFmt w:val="bullet"/>
      <w:lvlText w:val="•"/>
      <w:lvlJc w:val="left"/>
      <w:pPr>
        <w:ind w:left="5243" w:hanging="221"/>
      </w:pPr>
      <w:rPr>
        <w:rFonts w:hint="default"/>
        <w:lang w:val="lv-LV" w:eastAsia="en-US" w:bidi="ar-SA"/>
      </w:rPr>
    </w:lvl>
    <w:lvl w:ilvl="6" w:tplc="6404779A">
      <w:numFmt w:val="bullet"/>
      <w:lvlText w:val="•"/>
      <w:lvlJc w:val="left"/>
      <w:pPr>
        <w:ind w:left="6200" w:hanging="221"/>
      </w:pPr>
      <w:rPr>
        <w:rFonts w:hint="default"/>
        <w:lang w:val="lv-LV" w:eastAsia="en-US" w:bidi="ar-SA"/>
      </w:rPr>
    </w:lvl>
    <w:lvl w:ilvl="7" w:tplc="EB26C80A">
      <w:numFmt w:val="bullet"/>
      <w:lvlText w:val="•"/>
      <w:lvlJc w:val="left"/>
      <w:pPr>
        <w:ind w:left="7157" w:hanging="221"/>
      </w:pPr>
      <w:rPr>
        <w:rFonts w:hint="default"/>
        <w:lang w:val="lv-LV" w:eastAsia="en-US" w:bidi="ar-SA"/>
      </w:rPr>
    </w:lvl>
    <w:lvl w:ilvl="8" w:tplc="CB0E8540">
      <w:numFmt w:val="bullet"/>
      <w:lvlText w:val="•"/>
      <w:lvlJc w:val="left"/>
      <w:pPr>
        <w:ind w:left="8114" w:hanging="221"/>
      </w:pPr>
      <w:rPr>
        <w:rFonts w:hint="default"/>
        <w:lang w:val="lv-LV" w:eastAsia="en-US" w:bidi="ar-SA"/>
      </w:rPr>
    </w:lvl>
  </w:abstractNum>
  <w:abstractNum w:abstractNumId="26" w15:restartNumberingAfterBreak="0">
    <w:nsid w:val="59AD1ABD"/>
    <w:multiLevelType w:val="hybridMultilevel"/>
    <w:tmpl w:val="DB2E1D62"/>
    <w:lvl w:ilvl="0" w:tplc="B5CA7EDC">
      <w:start w:val="1"/>
      <w:numFmt w:val="decimal"/>
      <w:lvlText w:val="%1."/>
      <w:lvlJc w:val="left"/>
      <w:pPr>
        <w:ind w:left="806" w:hanging="568"/>
      </w:pPr>
      <w:rPr>
        <w:rFonts w:hint="default"/>
        <w:w w:val="99"/>
        <w:lang w:val="lv-LV" w:eastAsia="en-US" w:bidi="ar-SA"/>
      </w:rPr>
    </w:lvl>
    <w:lvl w:ilvl="1" w:tplc="56DA68D2">
      <w:numFmt w:val="bullet"/>
      <w:lvlText w:val="•"/>
      <w:lvlJc w:val="left"/>
      <w:pPr>
        <w:ind w:left="1722" w:hanging="568"/>
      </w:pPr>
      <w:rPr>
        <w:rFonts w:hint="default"/>
        <w:lang w:val="lv-LV" w:eastAsia="en-US" w:bidi="ar-SA"/>
      </w:rPr>
    </w:lvl>
    <w:lvl w:ilvl="2" w:tplc="B8FC29B4">
      <w:numFmt w:val="bullet"/>
      <w:lvlText w:val="•"/>
      <w:lvlJc w:val="left"/>
      <w:pPr>
        <w:ind w:left="2645" w:hanging="568"/>
      </w:pPr>
      <w:rPr>
        <w:rFonts w:hint="default"/>
        <w:lang w:val="lv-LV" w:eastAsia="en-US" w:bidi="ar-SA"/>
      </w:rPr>
    </w:lvl>
    <w:lvl w:ilvl="3" w:tplc="4DDEAD96">
      <w:numFmt w:val="bullet"/>
      <w:lvlText w:val="•"/>
      <w:lvlJc w:val="left"/>
      <w:pPr>
        <w:ind w:left="3568" w:hanging="568"/>
      </w:pPr>
      <w:rPr>
        <w:rFonts w:hint="default"/>
        <w:lang w:val="lv-LV" w:eastAsia="en-US" w:bidi="ar-SA"/>
      </w:rPr>
    </w:lvl>
    <w:lvl w:ilvl="4" w:tplc="CAF6E68A">
      <w:numFmt w:val="bullet"/>
      <w:lvlText w:val="•"/>
      <w:lvlJc w:val="left"/>
      <w:pPr>
        <w:ind w:left="4491" w:hanging="568"/>
      </w:pPr>
      <w:rPr>
        <w:rFonts w:hint="default"/>
        <w:lang w:val="lv-LV" w:eastAsia="en-US" w:bidi="ar-SA"/>
      </w:rPr>
    </w:lvl>
    <w:lvl w:ilvl="5" w:tplc="F21221CC">
      <w:numFmt w:val="bullet"/>
      <w:lvlText w:val="•"/>
      <w:lvlJc w:val="left"/>
      <w:pPr>
        <w:ind w:left="5413" w:hanging="568"/>
      </w:pPr>
      <w:rPr>
        <w:rFonts w:hint="default"/>
        <w:lang w:val="lv-LV" w:eastAsia="en-US" w:bidi="ar-SA"/>
      </w:rPr>
    </w:lvl>
    <w:lvl w:ilvl="6" w:tplc="1B38747A">
      <w:numFmt w:val="bullet"/>
      <w:lvlText w:val="•"/>
      <w:lvlJc w:val="left"/>
      <w:pPr>
        <w:ind w:left="6336" w:hanging="568"/>
      </w:pPr>
      <w:rPr>
        <w:rFonts w:hint="default"/>
        <w:lang w:val="lv-LV" w:eastAsia="en-US" w:bidi="ar-SA"/>
      </w:rPr>
    </w:lvl>
    <w:lvl w:ilvl="7" w:tplc="D2EA1A8C">
      <w:numFmt w:val="bullet"/>
      <w:lvlText w:val="•"/>
      <w:lvlJc w:val="left"/>
      <w:pPr>
        <w:ind w:left="7259" w:hanging="568"/>
      </w:pPr>
      <w:rPr>
        <w:rFonts w:hint="default"/>
        <w:lang w:val="lv-LV" w:eastAsia="en-US" w:bidi="ar-SA"/>
      </w:rPr>
    </w:lvl>
    <w:lvl w:ilvl="8" w:tplc="DDE2DFD2">
      <w:numFmt w:val="bullet"/>
      <w:lvlText w:val="•"/>
      <w:lvlJc w:val="left"/>
      <w:pPr>
        <w:ind w:left="8182" w:hanging="568"/>
      </w:pPr>
      <w:rPr>
        <w:rFonts w:hint="default"/>
        <w:lang w:val="lv-LV" w:eastAsia="en-US" w:bidi="ar-SA"/>
      </w:rPr>
    </w:lvl>
  </w:abstractNum>
  <w:abstractNum w:abstractNumId="27" w15:restartNumberingAfterBreak="0">
    <w:nsid w:val="5AE6621F"/>
    <w:multiLevelType w:val="hybridMultilevel"/>
    <w:tmpl w:val="1AC429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B5C187F"/>
    <w:multiLevelType w:val="hybridMultilevel"/>
    <w:tmpl w:val="DC6480EC"/>
    <w:lvl w:ilvl="0" w:tplc="08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E8C7609"/>
    <w:multiLevelType w:val="hybridMultilevel"/>
    <w:tmpl w:val="074E77CE"/>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7EB00F9"/>
    <w:multiLevelType w:val="hybridMultilevel"/>
    <w:tmpl w:val="EF2ACB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88928F2"/>
    <w:multiLevelType w:val="hybridMultilevel"/>
    <w:tmpl w:val="EB607268"/>
    <w:lvl w:ilvl="0" w:tplc="628E70BE">
      <w:start w:val="1"/>
      <w:numFmt w:val="decimal"/>
      <w:lvlText w:val="%1."/>
      <w:lvlJc w:val="left"/>
      <w:pPr>
        <w:ind w:left="806" w:hanging="568"/>
      </w:pPr>
      <w:rPr>
        <w:rFonts w:ascii="Times New Roman" w:eastAsia="Times New Roman" w:hAnsi="Times New Roman" w:cs="Times New Roman" w:hint="default"/>
        <w:w w:val="99"/>
        <w:sz w:val="22"/>
        <w:szCs w:val="22"/>
        <w:lang w:val="lv-LV" w:eastAsia="en-US" w:bidi="ar-SA"/>
      </w:rPr>
    </w:lvl>
    <w:lvl w:ilvl="1" w:tplc="A1BA0EDE">
      <w:numFmt w:val="bullet"/>
      <w:lvlText w:val="•"/>
      <w:lvlJc w:val="left"/>
      <w:pPr>
        <w:ind w:left="1722" w:hanging="568"/>
      </w:pPr>
      <w:rPr>
        <w:rFonts w:hint="default"/>
        <w:lang w:val="lv-LV" w:eastAsia="en-US" w:bidi="ar-SA"/>
      </w:rPr>
    </w:lvl>
    <w:lvl w:ilvl="2" w:tplc="DA4E99BE">
      <w:numFmt w:val="bullet"/>
      <w:lvlText w:val="•"/>
      <w:lvlJc w:val="left"/>
      <w:pPr>
        <w:ind w:left="2645" w:hanging="568"/>
      </w:pPr>
      <w:rPr>
        <w:rFonts w:hint="default"/>
        <w:lang w:val="lv-LV" w:eastAsia="en-US" w:bidi="ar-SA"/>
      </w:rPr>
    </w:lvl>
    <w:lvl w:ilvl="3" w:tplc="B3FC3BFE">
      <w:numFmt w:val="bullet"/>
      <w:lvlText w:val="•"/>
      <w:lvlJc w:val="left"/>
      <w:pPr>
        <w:ind w:left="3568" w:hanging="568"/>
      </w:pPr>
      <w:rPr>
        <w:rFonts w:hint="default"/>
        <w:lang w:val="lv-LV" w:eastAsia="en-US" w:bidi="ar-SA"/>
      </w:rPr>
    </w:lvl>
    <w:lvl w:ilvl="4" w:tplc="00529DEC">
      <w:numFmt w:val="bullet"/>
      <w:lvlText w:val="•"/>
      <w:lvlJc w:val="left"/>
      <w:pPr>
        <w:ind w:left="4491" w:hanging="568"/>
      </w:pPr>
      <w:rPr>
        <w:rFonts w:hint="default"/>
        <w:lang w:val="lv-LV" w:eastAsia="en-US" w:bidi="ar-SA"/>
      </w:rPr>
    </w:lvl>
    <w:lvl w:ilvl="5" w:tplc="D39EFFD4">
      <w:numFmt w:val="bullet"/>
      <w:lvlText w:val="•"/>
      <w:lvlJc w:val="left"/>
      <w:pPr>
        <w:ind w:left="5413" w:hanging="568"/>
      </w:pPr>
      <w:rPr>
        <w:rFonts w:hint="default"/>
        <w:lang w:val="lv-LV" w:eastAsia="en-US" w:bidi="ar-SA"/>
      </w:rPr>
    </w:lvl>
    <w:lvl w:ilvl="6" w:tplc="05B8DFB8">
      <w:numFmt w:val="bullet"/>
      <w:lvlText w:val="•"/>
      <w:lvlJc w:val="left"/>
      <w:pPr>
        <w:ind w:left="6336" w:hanging="568"/>
      </w:pPr>
      <w:rPr>
        <w:rFonts w:hint="default"/>
        <w:lang w:val="lv-LV" w:eastAsia="en-US" w:bidi="ar-SA"/>
      </w:rPr>
    </w:lvl>
    <w:lvl w:ilvl="7" w:tplc="35044146">
      <w:numFmt w:val="bullet"/>
      <w:lvlText w:val="•"/>
      <w:lvlJc w:val="left"/>
      <w:pPr>
        <w:ind w:left="7259" w:hanging="568"/>
      </w:pPr>
      <w:rPr>
        <w:rFonts w:hint="default"/>
        <w:lang w:val="lv-LV" w:eastAsia="en-US" w:bidi="ar-SA"/>
      </w:rPr>
    </w:lvl>
    <w:lvl w:ilvl="8" w:tplc="7C56644C">
      <w:numFmt w:val="bullet"/>
      <w:lvlText w:val="•"/>
      <w:lvlJc w:val="left"/>
      <w:pPr>
        <w:ind w:left="8182" w:hanging="568"/>
      </w:pPr>
      <w:rPr>
        <w:rFonts w:hint="default"/>
        <w:lang w:val="lv-LV" w:eastAsia="en-US" w:bidi="ar-SA"/>
      </w:rPr>
    </w:lvl>
  </w:abstractNum>
  <w:abstractNum w:abstractNumId="32" w15:restartNumberingAfterBreak="0">
    <w:nsid w:val="68AB439B"/>
    <w:multiLevelType w:val="hybridMultilevel"/>
    <w:tmpl w:val="817281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BE03E48"/>
    <w:multiLevelType w:val="hybridMultilevel"/>
    <w:tmpl w:val="3A007930"/>
    <w:lvl w:ilvl="0" w:tplc="95CAEAD6">
      <w:start w:val="1"/>
      <w:numFmt w:val="decimal"/>
      <w:lvlText w:val="%1."/>
      <w:lvlJc w:val="left"/>
      <w:pPr>
        <w:ind w:left="806" w:hanging="568"/>
      </w:pPr>
      <w:rPr>
        <w:rFonts w:ascii="Times New Roman" w:eastAsia="Times New Roman" w:hAnsi="Times New Roman" w:cs="Times New Roman" w:hint="default"/>
        <w:w w:val="99"/>
        <w:sz w:val="22"/>
        <w:szCs w:val="22"/>
        <w:lang w:val="lv-LV" w:eastAsia="en-US" w:bidi="ar-SA"/>
      </w:rPr>
    </w:lvl>
    <w:lvl w:ilvl="1" w:tplc="9710AFF6">
      <w:numFmt w:val="bullet"/>
      <w:lvlText w:val="•"/>
      <w:lvlJc w:val="left"/>
      <w:pPr>
        <w:ind w:left="1722" w:hanging="568"/>
      </w:pPr>
      <w:rPr>
        <w:rFonts w:hint="default"/>
        <w:lang w:val="lv-LV" w:eastAsia="en-US" w:bidi="ar-SA"/>
      </w:rPr>
    </w:lvl>
    <w:lvl w:ilvl="2" w:tplc="209C4216">
      <w:numFmt w:val="bullet"/>
      <w:lvlText w:val="•"/>
      <w:lvlJc w:val="left"/>
      <w:pPr>
        <w:ind w:left="2645" w:hanging="568"/>
      </w:pPr>
      <w:rPr>
        <w:rFonts w:hint="default"/>
        <w:lang w:val="lv-LV" w:eastAsia="en-US" w:bidi="ar-SA"/>
      </w:rPr>
    </w:lvl>
    <w:lvl w:ilvl="3" w:tplc="91003B6C">
      <w:numFmt w:val="bullet"/>
      <w:lvlText w:val="•"/>
      <w:lvlJc w:val="left"/>
      <w:pPr>
        <w:ind w:left="3568" w:hanging="568"/>
      </w:pPr>
      <w:rPr>
        <w:rFonts w:hint="default"/>
        <w:lang w:val="lv-LV" w:eastAsia="en-US" w:bidi="ar-SA"/>
      </w:rPr>
    </w:lvl>
    <w:lvl w:ilvl="4" w:tplc="0CEAECFA">
      <w:numFmt w:val="bullet"/>
      <w:lvlText w:val="•"/>
      <w:lvlJc w:val="left"/>
      <w:pPr>
        <w:ind w:left="4491" w:hanging="568"/>
      </w:pPr>
      <w:rPr>
        <w:rFonts w:hint="default"/>
        <w:lang w:val="lv-LV" w:eastAsia="en-US" w:bidi="ar-SA"/>
      </w:rPr>
    </w:lvl>
    <w:lvl w:ilvl="5" w:tplc="FC0E62C2">
      <w:numFmt w:val="bullet"/>
      <w:lvlText w:val="•"/>
      <w:lvlJc w:val="left"/>
      <w:pPr>
        <w:ind w:left="5413" w:hanging="568"/>
      </w:pPr>
      <w:rPr>
        <w:rFonts w:hint="default"/>
        <w:lang w:val="lv-LV" w:eastAsia="en-US" w:bidi="ar-SA"/>
      </w:rPr>
    </w:lvl>
    <w:lvl w:ilvl="6" w:tplc="43E0564C">
      <w:numFmt w:val="bullet"/>
      <w:lvlText w:val="•"/>
      <w:lvlJc w:val="left"/>
      <w:pPr>
        <w:ind w:left="6336" w:hanging="568"/>
      </w:pPr>
      <w:rPr>
        <w:rFonts w:hint="default"/>
        <w:lang w:val="lv-LV" w:eastAsia="en-US" w:bidi="ar-SA"/>
      </w:rPr>
    </w:lvl>
    <w:lvl w:ilvl="7" w:tplc="15F6E290">
      <w:numFmt w:val="bullet"/>
      <w:lvlText w:val="•"/>
      <w:lvlJc w:val="left"/>
      <w:pPr>
        <w:ind w:left="7259" w:hanging="568"/>
      </w:pPr>
      <w:rPr>
        <w:rFonts w:hint="default"/>
        <w:lang w:val="lv-LV" w:eastAsia="en-US" w:bidi="ar-SA"/>
      </w:rPr>
    </w:lvl>
    <w:lvl w:ilvl="8" w:tplc="5ECAE3A6">
      <w:numFmt w:val="bullet"/>
      <w:lvlText w:val="•"/>
      <w:lvlJc w:val="left"/>
      <w:pPr>
        <w:ind w:left="8182" w:hanging="568"/>
      </w:pPr>
      <w:rPr>
        <w:rFonts w:hint="default"/>
        <w:lang w:val="lv-LV" w:eastAsia="en-US" w:bidi="ar-SA"/>
      </w:rPr>
    </w:lvl>
  </w:abstractNum>
  <w:abstractNum w:abstractNumId="34" w15:restartNumberingAfterBreak="0">
    <w:nsid w:val="6E8A616E"/>
    <w:multiLevelType w:val="hybridMultilevel"/>
    <w:tmpl w:val="262CAD4C"/>
    <w:lvl w:ilvl="0" w:tplc="D8AE270E">
      <w:numFmt w:val="bullet"/>
      <w:lvlText w:val="-"/>
      <w:lvlJc w:val="left"/>
      <w:pPr>
        <w:ind w:left="806" w:hanging="568"/>
      </w:pPr>
      <w:rPr>
        <w:rFonts w:ascii="Times New Roman" w:eastAsia="Times New Roman" w:hAnsi="Times New Roman" w:cs="Times New Roman" w:hint="default"/>
        <w:w w:val="99"/>
        <w:sz w:val="22"/>
        <w:szCs w:val="22"/>
        <w:lang w:val="lv-LV" w:eastAsia="en-US" w:bidi="ar-SA"/>
      </w:rPr>
    </w:lvl>
    <w:lvl w:ilvl="1" w:tplc="D11EF9E6">
      <w:numFmt w:val="bullet"/>
      <w:lvlText w:val=""/>
      <w:lvlJc w:val="left"/>
      <w:pPr>
        <w:ind w:left="958" w:hanging="360"/>
      </w:pPr>
      <w:rPr>
        <w:rFonts w:ascii="Symbol" w:eastAsia="Symbol" w:hAnsi="Symbol" w:cs="Symbol" w:hint="default"/>
        <w:w w:val="99"/>
        <w:sz w:val="22"/>
        <w:szCs w:val="22"/>
        <w:lang w:val="lv-LV" w:eastAsia="en-US" w:bidi="ar-SA"/>
      </w:rPr>
    </w:lvl>
    <w:lvl w:ilvl="2" w:tplc="949E1AA4">
      <w:numFmt w:val="bullet"/>
      <w:lvlText w:val="•"/>
      <w:lvlJc w:val="left"/>
      <w:pPr>
        <w:ind w:left="960" w:hanging="360"/>
      </w:pPr>
      <w:rPr>
        <w:rFonts w:hint="default"/>
        <w:lang w:val="lv-LV" w:eastAsia="en-US" w:bidi="ar-SA"/>
      </w:rPr>
    </w:lvl>
    <w:lvl w:ilvl="3" w:tplc="6FCA1906">
      <w:numFmt w:val="bullet"/>
      <w:lvlText w:val="•"/>
      <w:lvlJc w:val="left"/>
      <w:pPr>
        <w:ind w:left="1320" w:hanging="360"/>
      </w:pPr>
      <w:rPr>
        <w:rFonts w:hint="default"/>
        <w:lang w:val="lv-LV" w:eastAsia="en-US" w:bidi="ar-SA"/>
      </w:rPr>
    </w:lvl>
    <w:lvl w:ilvl="4" w:tplc="51ACC2CA">
      <w:numFmt w:val="bullet"/>
      <w:lvlText w:val="•"/>
      <w:lvlJc w:val="left"/>
      <w:pPr>
        <w:ind w:left="2563" w:hanging="360"/>
      </w:pPr>
      <w:rPr>
        <w:rFonts w:hint="default"/>
        <w:lang w:val="lv-LV" w:eastAsia="en-US" w:bidi="ar-SA"/>
      </w:rPr>
    </w:lvl>
    <w:lvl w:ilvl="5" w:tplc="55BA32C2">
      <w:numFmt w:val="bullet"/>
      <w:lvlText w:val="•"/>
      <w:lvlJc w:val="left"/>
      <w:pPr>
        <w:ind w:left="3807" w:hanging="360"/>
      </w:pPr>
      <w:rPr>
        <w:rFonts w:hint="default"/>
        <w:lang w:val="lv-LV" w:eastAsia="en-US" w:bidi="ar-SA"/>
      </w:rPr>
    </w:lvl>
    <w:lvl w:ilvl="6" w:tplc="C6F2E19A">
      <w:numFmt w:val="bullet"/>
      <w:lvlText w:val="•"/>
      <w:lvlJc w:val="left"/>
      <w:pPr>
        <w:ind w:left="5051" w:hanging="360"/>
      </w:pPr>
      <w:rPr>
        <w:rFonts w:hint="default"/>
        <w:lang w:val="lv-LV" w:eastAsia="en-US" w:bidi="ar-SA"/>
      </w:rPr>
    </w:lvl>
    <w:lvl w:ilvl="7" w:tplc="522CBF08">
      <w:numFmt w:val="bullet"/>
      <w:lvlText w:val="•"/>
      <w:lvlJc w:val="left"/>
      <w:pPr>
        <w:ind w:left="6295" w:hanging="360"/>
      </w:pPr>
      <w:rPr>
        <w:rFonts w:hint="default"/>
        <w:lang w:val="lv-LV" w:eastAsia="en-US" w:bidi="ar-SA"/>
      </w:rPr>
    </w:lvl>
    <w:lvl w:ilvl="8" w:tplc="3A88F946">
      <w:numFmt w:val="bullet"/>
      <w:lvlText w:val="•"/>
      <w:lvlJc w:val="left"/>
      <w:pPr>
        <w:ind w:left="7539" w:hanging="360"/>
      </w:pPr>
      <w:rPr>
        <w:rFonts w:hint="default"/>
        <w:lang w:val="lv-LV" w:eastAsia="en-US" w:bidi="ar-SA"/>
      </w:rPr>
    </w:lvl>
  </w:abstractNum>
  <w:abstractNum w:abstractNumId="35" w15:restartNumberingAfterBreak="0">
    <w:nsid w:val="6F6546A6"/>
    <w:multiLevelType w:val="hybridMultilevel"/>
    <w:tmpl w:val="141A6B92"/>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0F6625A"/>
    <w:multiLevelType w:val="hybridMultilevel"/>
    <w:tmpl w:val="CAA0F674"/>
    <w:lvl w:ilvl="0" w:tplc="55AC2DEC">
      <w:numFmt w:val="bullet"/>
      <w:lvlText w:val=""/>
      <w:lvlJc w:val="left"/>
      <w:pPr>
        <w:ind w:left="806" w:hanging="579"/>
      </w:pPr>
      <w:rPr>
        <w:rFonts w:ascii="Symbol" w:eastAsia="Symbol" w:hAnsi="Symbol" w:cs="Symbol" w:hint="default"/>
        <w:w w:val="99"/>
        <w:sz w:val="22"/>
        <w:szCs w:val="22"/>
        <w:lang w:val="lv-LV" w:eastAsia="en-US" w:bidi="ar-SA"/>
      </w:rPr>
    </w:lvl>
    <w:lvl w:ilvl="1" w:tplc="01CA109C">
      <w:numFmt w:val="bullet"/>
      <w:lvlText w:val="•"/>
      <w:lvlJc w:val="left"/>
      <w:pPr>
        <w:ind w:left="1722" w:hanging="579"/>
      </w:pPr>
      <w:rPr>
        <w:rFonts w:hint="default"/>
        <w:lang w:val="lv-LV" w:eastAsia="en-US" w:bidi="ar-SA"/>
      </w:rPr>
    </w:lvl>
    <w:lvl w:ilvl="2" w:tplc="A86CD3CC">
      <w:numFmt w:val="bullet"/>
      <w:lvlText w:val="•"/>
      <w:lvlJc w:val="left"/>
      <w:pPr>
        <w:ind w:left="2645" w:hanging="579"/>
      </w:pPr>
      <w:rPr>
        <w:rFonts w:hint="default"/>
        <w:lang w:val="lv-LV" w:eastAsia="en-US" w:bidi="ar-SA"/>
      </w:rPr>
    </w:lvl>
    <w:lvl w:ilvl="3" w:tplc="CA70A942">
      <w:numFmt w:val="bullet"/>
      <w:lvlText w:val="•"/>
      <w:lvlJc w:val="left"/>
      <w:pPr>
        <w:ind w:left="3568" w:hanging="579"/>
      </w:pPr>
      <w:rPr>
        <w:rFonts w:hint="default"/>
        <w:lang w:val="lv-LV" w:eastAsia="en-US" w:bidi="ar-SA"/>
      </w:rPr>
    </w:lvl>
    <w:lvl w:ilvl="4" w:tplc="D81648F4">
      <w:numFmt w:val="bullet"/>
      <w:lvlText w:val="•"/>
      <w:lvlJc w:val="left"/>
      <w:pPr>
        <w:ind w:left="4491" w:hanging="579"/>
      </w:pPr>
      <w:rPr>
        <w:rFonts w:hint="default"/>
        <w:lang w:val="lv-LV" w:eastAsia="en-US" w:bidi="ar-SA"/>
      </w:rPr>
    </w:lvl>
    <w:lvl w:ilvl="5" w:tplc="3790DAC2">
      <w:numFmt w:val="bullet"/>
      <w:lvlText w:val="•"/>
      <w:lvlJc w:val="left"/>
      <w:pPr>
        <w:ind w:left="5413" w:hanging="579"/>
      </w:pPr>
      <w:rPr>
        <w:rFonts w:hint="default"/>
        <w:lang w:val="lv-LV" w:eastAsia="en-US" w:bidi="ar-SA"/>
      </w:rPr>
    </w:lvl>
    <w:lvl w:ilvl="6" w:tplc="D14A7C92">
      <w:numFmt w:val="bullet"/>
      <w:lvlText w:val="•"/>
      <w:lvlJc w:val="left"/>
      <w:pPr>
        <w:ind w:left="6336" w:hanging="579"/>
      </w:pPr>
      <w:rPr>
        <w:rFonts w:hint="default"/>
        <w:lang w:val="lv-LV" w:eastAsia="en-US" w:bidi="ar-SA"/>
      </w:rPr>
    </w:lvl>
    <w:lvl w:ilvl="7" w:tplc="732AB41A">
      <w:numFmt w:val="bullet"/>
      <w:lvlText w:val="•"/>
      <w:lvlJc w:val="left"/>
      <w:pPr>
        <w:ind w:left="7259" w:hanging="579"/>
      </w:pPr>
      <w:rPr>
        <w:rFonts w:hint="default"/>
        <w:lang w:val="lv-LV" w:eastAsia="en-US" w:bidi="ar-SA"/>
      </w:rPr>
    </w:lvl>
    <w:lvl w:ilvl="8" w:tplc="018233C2">
      <w:numFmt w:val="bullet"/>
      <w:lvlText w:val="•"/>
      <w:lvlJc w:val="left"/>
      <w:pPr>
        <w:ind w:left="8182" w:hanging="579"/>
      </w:pPr>
      <w:rPr>
        <w:rFonts w:hint="default"/>
        <w:lang w:val="lv-LV" w:eastAsia="en-US" w:bidi="ar-SA"/>
      </w:rPr>
    </w:lvl>
  </w:abstractNum>
  <w:abstractNum w:abstractNumId="37" w15:restartNumberingAfterBreak="0">
    <w:nsid w:val="759F2889"/>
    <w:multiLevelType w:val="hybridMultilevel"/>
    <w:tmpl w:val="A96893C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71A64F9"/>
    <w:multiLevelType w:val="hybridMultilevel"/>
    <w:tmpl w:val="D7A687CE"/>
    <w:lvl w:ilvl="0" w:tplc="08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7B35759"/>
    <w:multiLevelType w:val="hybridMultilevel"/>
    <w:tmpl w:val="794AAD98"/>
    <w:lvl w:ilvl="0" w:tplc="2364FE4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82B67BE"/>
    <w:multiLevelType w:val="hybridMultilevel"/>
    <w:tmpl w:val="B6F427F4"/>
    <w:lvl w:ilvl="0" w:tplc="46661144">
      <w:start w:val="1"/>
      <w:numFmt w:val="decimal"/>
      <w:lvlText w:val="%1."/>
      <w:lvlJc w:val="left"/>
      <w:pPr>
        <w:ind w:left="806" w:hanging="568"/>
      </w:pPr>
      <w:rPr>
        <w:rFonts w:ascii="Times New Roman" w:eastAsia="Times New Roman" w:hAnsi="Times New Roman" w:cs="Times New Roman" w:hint="default"/>
        <w:w w:val="100"/>
        <w:sz w:val="22"/>
        <w:szCs w:val="22"/>
        <w:lang w:val="lv-LV" w:eastAsia="en-US" w:bidi="ar-SA"/>
      </w:rPr>
    </w:lvl>
    <w:lvl w:ilvl="1" w:tplc="4B6AA8CA">
      <w:numFmt w:val="bullet"/>
      <w:lvlText w:val="•"/>
      <w:lvlJc w:val="left"/>
      <w:pPr>
        <w:ind w:left="1722" w:hanging="568"/>
      </w:pPr>
      <w:rPr>
        <w:rFonts w:hint="default"/>
        <w:lang w:val="lv-LV" w:eastAsia="en-US" w:bidi="ar-SA"/>
      </w:rPr>
    </w:lvl>
    <w:lvl w:ilvl="2" w:tplc="BC0816B2">
      <w:numFmt w:val="bullet"/>
      <w:lvlText w:val="•"/>
      <w:lvlJc w:val="left"/>
      <w:pPr>
        <w:ind w:left="2645" w:hanging="568"/>
      </w:pPr>
      <w:rPr>
        <w:rFonts w:hint="default"/>
        <w:lang w:val="lv-LV" w:eastAsia="en-US" w:bidi="ar-SA"/>
      </w:rPr>
    </w:lvl>
    <w:lvl w:ilvl="3" w:tplc="3042AED6">
      <w:numFmt w:val="bullet"/>
      <w:lvlText w:val="•"/>
      <w:lvlJc w:val="left"/>
      <w:pPr>
        <w:ind w:left="3568" w:hanging="568"/>
      </w:pPr>
      <w:rPr>
        <w:rFonts w:hint="default"/>
        <w:lang w:val="lv-LV" w:eastAsia="en-US" w:bidi="ar-SA"/>
      </w:rPr>
    </w:lvl>
    <w:lvl w:ilvl="4" w:tplc="C38A2D50">
      <w:numFmt w:val="bullet"/>
      <w:lvlText w:val="•"/>
      <w:lvlJc w:val="left"/>
      <w:pPr>
        <w:ind w:left="4491" w:hanging="568"/>
      </w:pPr>
      <w:rPr>
        <w:rFonts w:hint="default"/>
        <w:lang w:val="lv-LV" w:eastAsia="en-US" w:bidi="ar-SA"/>
      </w:rPr>
    </w:lvl>
    <w:lvl w:ilvl="5" w:tplc="A482984C">
      <w:numFmt w:val="bullet"/>
      <w:lvlText w:val="•"/>
      <w:lvlJc w:val="left"/>
      <w:pPr>
        <w:ind w:left="5413" w:hanging="568"/>
      </w:pPr>
      <w:rPr>
        <w:rFonts w:hint="default"/>
        <w:lang w:val="lv-LV" w:eastAsia="en-US" w:bidi="ar-SA"/>
      </w:rPr>
    </w:lvl>
    <w:lvl w:ilvl="6" w:tplc="2B78E5AA">
      <w:numFmt w:val="bullet"/>
      <w:lvlText w:val="•"/>
      <w:lvlJc w:val="left"/>
      <w:pPr>
        <w:ind w:left="6336" w:hanging="568"/>
      </w:pPr>
      <w:rPr>
        <w:rFonts w:hint="default"/>
        <w:lang w:val="lv-LV" w:eastAsia="en-US" w:bidi="ar-SA"/>
      </w:rPr>
    </w:lvl>
    <w:lvl w:ilvl="7" w:tplc="5838D422">
      <w:numFmt w:val="bullet"/>
      <w:lvlText w:val="•"/>
      <w:lvlJc w:val="left"/>
      <w:pPr>
        <w:ind w:left="7259" w:hanging="568"/>
      </w:pPr>
      <w:rPr>
        <w:rFonts w:hint="default"/>
        <w:lang w:val="lv-LV" w:eastAsia="en-US" w:bidi="ar-SA"/>
      </w:rPr>
    </w:lvl>
    <w:lvl w:ilvl="8" w:tplc="C5DAB35E">
      <w:numFmt w:val="bullet"/>
      <w:lvlText w:val="•"/>
      <w:lvlJc w:val="left"/>
      <w:pPr>
        <w:ind w:left="8182" w:hanging="568"/>
      </w:pPr>
      <w:rPr>
        <w:rFonts w:hint="default"/>
        <w:lang w:val="lv-LV" w:eastAsia="en-US" w:bidi="ar-SA"/>
      </w:rPr>
    </w:lvl>
  </w:abstractNum>
  <w:abstractNum w:abstractNumId="41" w15:restartNumberingAfterBreak="0">
    <w:nsid w:val="7B44249E"/>
    <w:multiLevelType w:val="hybridMultilevel"/>
    <w:tmpl w:val="D3D41FFE"/>
    <w:lvl w:ilvl="0" w:tplc="9E7EF2F4">
      <w:start w:val="1"/>
      <w:numFmt w:val="upperLetter"/>
      <w:lvlText w:val="%1."/>
      <w:lvlJc w:val="left"/>
      <w:pPr>
        <w:ind w:left="806" w:hanging="568"/>
      </w:pPr>
      <w:rPr>
        <w:rFonts w:ascii="Times New Roman" w:eastAsia="Times New Roman" w:hAnsi="Times New Roman" w:cs="Times New Roman" w:hint="default"/>
        <w:b/>
        <w:bCs/>
        <w:spacing w:val="-1"/>
        <w:w w:val="99"/>
        <w:sz w:val="22"/>
        <w:szCs w:val="22"/>
        <w:lang w:val="lv-LV" w:eastAsia="en-US" w:bidi="ar-SA"/>
      </w:rPr>
    </w:lvl>
    <w:lvl w:ilvl="1" w:tplc="195C5728">
      <w:start w:val="1"/>
      <w:numFmt w:val="upperLetter"/>
      <w:lvlText w:val="%2."/>
      <w:lvlJc w:val="left"/>
      <w:pPr>
        <w:ind w:left="3713" w:hanging="269"/>
        <w:jc w:val="right"/>
      </w:pPr>
      <w:rPr>
        <w:rFonts w:ascii="Times New Roman" w:eastAsia="Times New Roman" w:hAnsi="Times New Roman" w:cs="Times New Roman" w:hint="default"/>
        <w:b/>
        <w:bCs/>
        <w:spacing w:val="-1"/>
        <w:w w:val="99"/>
        <w:sz w:val="22"/>
        <w:szCs w:val="22"/>
        <w:lang w:val="lv-LV" w:eastAsia="en-US" w:bidi="ar-SA"/>
      </w:rPr>
    </w:lvl>
    <w:lvl w:ilvl="2" w:tplc="0DD85CDC">
      <w:numFmt w:val="bullet"/>
      <w:lvlText w:val="•"/>
      <w:lvlJc w:val="left"/>
      <w:pPr>
        <w:ind w:left="4420" w:hanging="269"/>
      </w:pPr>
      <w:rPr>
        <w:rFonts w:hint="default"/>
        <w:lang w:val="lv-LV" w:eastAsia="en-US" w:bidi="ar-SA"/>
      </w:rPr>
    </w:lvl>
    <w:lvl w:ilvl="3" w:tplc="D6DE9670">
      <w:numFmt w:val="bullet"/>
      <w:lvlText w:val="•"/>
      <w:lvlJc w:val="left"/>
      <w:pPr>
        <w:ind w:left="5121" w:hanging="269"/>
      </w:pPr>
      <w:rPr>
        <w:rFonts w:hint="default"/>
        <w:lang w:val="lv-LV" w:eastAsia="en-US" w:bidi="ar-SA"/>
      </w:rPr>
    </w:lvl>
    <w:lvl w:ilvl="4" w:tplc="BC5CC236">
      <w:numFmt w:val="bullet"/>
      <w:lvlText w:val="•"/>
      <w:lvlJc w:val="left"/>
      <w:pPr>
        <w:ind w:left="5822" w:hanging="269"/>
      </w:pPr>
      <w:rPr>
        <w:rFonts w:hint="default"/>
        <w:lang w:val="lv-LV" w:eastAsia="en-US" w:bidi="ar-SA"/>
      </w:rPr>
    </w:lvl>
    <w:lvl w:ilvl="5" w:tplc="3C40B006">
      <w:numFmt w:val="bullet"/>
      <w:lvlText w:val="•"/>
      <w:lvlJc w:val="left"/>
      <w:pPr>
        <w:ind w:left="6523" w:hanging="269"/>
      </w:pPr>
      <w:rPr>
        <w:rFonts w:hint="default"/>
        <w:lang w:val="lv-LV" w:eastAsia="en-US" w:bidi="ar-SA"/>
      </w:rPr>
    </w:lvl>
    <w:lvl w:ilvl="6" w:tplc="51D6E1B2">
      <w:numFmt w:val="bullet"/>
      <w:lvlText w:val="•"/>
      <w:lvlJc w:val="left"/>
      <w:pPr>
        <w:ind w:left="7224" w:hanging="269"/>
      </w:pPr>
      <w:rPr>
        <w:rFonts w:hint="default"/>
        <w:lang w:val="lv-LV" w:eastAsia="en-US" w:bidi="ar-SA"/>
      </w:rPr>
    </w:lvl>
    <w:lvl w:ilvl="7" w:tplc="1804DB72">
      <w:numFmt w:val="bullet"/>
      <w:lvlText w:val="•"/>
      <w:lvlJc w:val="left"/>
      <w:pPr>
        <w:ind w:left="7925" w:hanging="269"/>
      </w:pPr>
      <w:rPr>
        <w:rFonts w:hint="default"/>
        <w:lang w:val="lv-LV" w:eastAsia="en-US" w:bidi="ar-SA"/>
      </w:rPr>
    </w:lvl>
    <w:lvl w:ilvl="8" w:tplc="4A36850E">
      <w:numFmt w:val="bullet"/>
      <w:lvlText w:val="•"/>
      <w:lvlJc w:val="left"/>
      <w:pPr>
        <w:ind w:left="8625" w:hanging="269"/>
      </w:pPr>
      <w:rPr>
        <w:rFonts w:hint="default"/>
        <w:lang w:val="lv-LV" w:eastAsia="en-US" w:bidi="ar-SA"/>
      </w:rPr>
    </w:lvl>
  </w:abstractNum>
  <w:num w:numId="1" w16cid:durableId="489103218">
    <w:abstractNumId w:val="22"/>
  </w:num>
  <w:num w:numId="2" w16cid:durableId="700668909">
    <w:abstractNumId w:val="16"/>
  </w:num>
  <w:num w:numId="3" w16cid:durableId="583223757">
    <w:abstractNumId w:val="33"/>
  </w:num>
  <w:num w:numId="4" w16cid:durableId="1785885811">
    <w:abstractNumId w:val="6"/>
  </w:num>
  <w:num w:numId="5" w16cid:durableId="1010181707">
    <w:abstractNumId w:val="31"/>
  </w:num>
  <w:num w:numId="6" w16cid:durableId="2103993218">
    <w:abstractNumId w:val="26"/>
  </w:num>
  <w:num w:numId="7" w16cid:durableId="1912764964">
    <w:abstractNumId w:val="5"/>
  </w:num>
  <w:num w:numId="8" w16cid:durableId="1075711949">
    <w:abstractNumId w:val="9"/>
  </w:num>
  <w:num w:numId="9" w16cid:durableId="691537300">
    <w:abstractNumId w:val="1"/>
  </w:num>
  <w:num w:numId="10" w16cid:durableId="759912023">
    <w:abstractNumId w:val="40"/>
  </w:num>
  <w:num w:numId="11" w16cid:durableId="207650249">
    <w:abstractNumId w:val="34"/>
  </w:num>
  <w:num w:numId="12" w16cid:durableId="1281955992">
    <w:abstractNumId w:val="36"/>
  </w:num>
  <w:num w:numId="13" w16cid:durableId="992610880">
    <w:abstractNumId w:val="41"/>
  </w:num>
  <w:num w:numId="14" w16cid:durableId="1342273479">
    <w:abstractNumId w:val="12"/>
  </w:num>
  <w:num w:numId="15" w16cid:durableId="492111008">
    <w:abstractNumId w:val="21"/>
  </w:num>
  <w:num w:numId="16" w16cid:durableId="1840535479">
    <w:abstractNumId w:val="18"/>
  </w:num>
  <w:num w:numId="17" w16cid:durableId="900748471">
    <w:abstractNumId w:val="14"/>
  </w:num>
  <w:num w:numId="18" w16cid:durableId="910888182">
    <w:abstractNumId w:val="25"/>
  </w:num>
  <w:num w:numId="19" w16cid:durableId="480006580">
    <w:abstractNumId w:val="2"/>
  </w:num>
  <w:num w:numId="20" w16cid:durableId="1165124343">
    <w:abstractNumId w:val="20"/>
  </w:num>
  <w:num w:numId="21" w16cid:durableId="1459763603">
    <w:abstractNumId w:val="13"/>
  </w:num>
  <w:num w:numId="22" w16cid:durableId="711688113">
    <w:abstractNumId w:val="0"/>
  </w:num>
  <w:num w:numId="23" w16cid:durableId="1047949735">
    <w:abstractNumId w:val="29"/>
  </w:num>
  <w:num w:numId="24" w16cid:durableId="1343045329">
    <w:abstractNumId w:val="10"/>
  </w:num>
  <w:num w:numId="25" w16cid:durableId="694692400">
    <w:abstractNumId w:val="15"/>
  </w:num>
  <w:num w:numId="26" w16cid:durableId="1035470769">
    <w:abstractNumId w:val="37"/>
  </w:num>
  <w:num w:numId="27" w16cid:durableId="528878341">
    <w:abstractNumId w:val="35"/>
  </w:num>
  <w:num w:numId="28" w16cid:durableId="1072239462">
    <w:abstractNumId w:val="23"/>
  </w:num>
  <w:num w:numId="29" w16cid:durableId="550576430">
    <w:abstractNumId w:val="19"/>
  </w:num>
  <w:num w:numId="30" w16cid:durableId="175922733">
    <w:abstractNumId w:val="11"/>
  </w:num>
  <w:num w:numId="31" w16cid:durableId="823591112">
    <w:abstractNumId w:val="8"/>
  </w:num>
  <w:num w:numId="32" w16cid:durableId="334302262">
    <w:abstractNumId w:val="4"/>
  </w:num>
  <w:num w:numId="33" w16cid:durableId="1812481040">
    <w:abstractNumId w:val="30"/>
  </w:num>
  <w:num w:numId="34" w16cid:durableId="109857865">
    <w:abstractNumId w:val="27"/>
  </w:num>
  <w:num w:numId="35" w16cid:durableId="1045639821">
    <w:abstractNumId w:val="3"/>
  </w:num>
  <w:num w:numId="36" w16cid:durableId="1567838672">
    <w:abstractNumId w:val="24"/>
  </w:num>
  <w:num w:numId="37" w16cid:durableId="1456100560">
    <w:abstractNumId w:val="32"/>
  </w:num>
  <w:num w:numId="38" w16cid:durableId="464666283">
    <w:abstractNumId w:val="38"/>
  </w:num>
  <w:num w:numId="39" w16cid:durableId="1822113507">
    <w:abstractNumId w:val="28"/>
  </w:num>
  <w:num w:numId="40" w16cid:durableId="1741751905">
    <w:abstractNumId w:val="39"/>
  </w:num>
  <w:num w:numId="41" w16cid:durableId="1004279310">
    <w:abstractNumId w:val="17"/>
  </w:num>
  <w:num w:numId="42" w16cid:durableId="151495911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gulatory Contact">
    <w15:presenceInfo w15:providerId="AD" w15:userId="S-1-5-21-457555139-3606974290-3862715996-559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73F"/>
    <w:rsid w:val="00012D47"/>
    <w:rsid w:val="00020868"/>
    <w:rsid w:val="00024239"/>
    <w:rsid w:val="00024F31"/>
    <w:rsid w:val="00030636"/>
    <w:rsid w:val="000418EB"/>
    <w:rsid w:val="00051596"/>
    <w:rsid w:val="0005235B"/>
    <w:rsid w:val="00063EF8"/>
    <w:rsid w:val="0006557B"/>
    <w:rsid w:val="00077542"/>
    <w:rsid w:val="0009136A"/>
    <w:rsid w:val="000A023C"/>
    <w:rsid w:val="000A233B"/>
    <w:rsid w:val="000B67F5"/>
    <w:rsid w:val="000C08A7"/>
    <w:rsid w:val="000C273E"/>
    <w:rsid w:val="000C6249"/>
    <w:rsid w:val="000F0E39"/>
    <w:rsid w:val="0011370E"/>
    <w:rsid w:val="001141E7"/>
    <w:rsid w:val="001349A8"/>
    <w:rsid w:val="001364B4"/>
    <w:rsid w:val="00143AA4"/>
    <w:rsid w:val="00151659"/>
    <w:rsid w:val="001563A5"/>
    <w:rsid w:val="001651E9"/>
    <w:rsid w:val="00174BAB"/>
    <w:rsid w:val="00175341"/>
    <w:rsid w:val="00182381"/>
    <w:rsid w:val="001854E0"/>
    <w:rsid w:val="001867D9"/>
    <w:rsid w:val="00186A6A"/>
    <w:rsid w:val="001A3E4C"/>
    <w:rsid w:val="001A6CDA"/>
    <w:rsid w:val="001B3CC9"/>
    <w:rsid w:val="001C5736"/>
    <w:rsid w:val="001D1341"/>
    <w:rsid w:val="001D6634"/>
    <w:rsid w:val="001E76DB"/>
    <w:rsid w:val="001F3B14"/>
    <w:rsid w:val="001F76EA"/>
    <w:rsid w:val="002133B0"/>
    <w:rsid w:val="00221BEA"/>
    <w:rsid w:val="00223BFC"/>
    <w:rsid w:val="0023239B"/>
    <w:rsid w:val="0023669A"/>
    <w:rsid w:val="002374F3"/>
    <w:rsid w:val="002414B3"/>
    <w:rsid w:val="0024171A"/>
    <w:rsid w:val="002479C5"/>
    <w:rsid w:val="00280B69"/>
    <w:rsid w:val="0029135A"/>
    <w:rsid w:val="00296C02"/>
    <w:rsid w:val="002A0590"/>
    <w:rsid w:val="002A1FFB"/>
    <w:rsid w:val="002B1342"/>
    <w:rsid w:val="002B2CFC"/>
    <w:rsid w:val="002B62E7"/>
    <w:rsid w:val="002C2D12"/>
    <w:rsid w:val="002C5544"/>
    <w:rsid w:val="002E28A0"/>
    <w:rsid w:val="002E41CA"/>
    <w:rsid w:val="002E783A"/>
    <w:rsid w:val="002F56E7"/>
    <w:rsid w:val="003002EF"/>
    <w:rsid w:val="00312B46"/>
    <w:rsid w:val="00314C22"/>
    <w:rsid w:val="0031761D"/>
    <w:rsid w:val="00352972"/>
    <w:rsid w:val="00355DA2"/>
    <w:rsid w:val="003676A1"/>
    <w:rsid w:val="00375030"/>
    <w:rsid w:val="00375B6E"/>
    <w:rsid w:val="00376B62"/>
    <w:rsid w:val="00382675"/>
    <w:rsid w:val="0038742B"/>
    <w:rsid w:val="00392310"/>
    <w:rsid w:val="003B6C21"/>
    <w:rsid w:val="003D1955"/>
    <w:rsid w:val="003D63A8"/>
    <w:rsid w:val="003D666C"/>
    <w:rsid w:val="00404B87"/>
    <w:rsid w:val="004171A8"/>
    <w:rsid w:val="00420639"/>
    <w:rsid w:val="00436A22"/>
    <w:rsid w:val="00441541"/>
    <w:rsid w:val="004436F8"/>
    <w:rsid w:val="004462D4"/>
    <w:rsid w:val="00450918"/>
    <w:rsid w:val="00452349"/>
    <w:rsid w:val="00452E4B"/>
    <w:rsid w:val="004537C6"/>
    <w:rsid w:val="004576C4"/>
    <w:rsid w:val="004652C4"/>
    <w:rsid w:val="004719A2"/>
    <w:rsid w:val="004813CD"/>
    <w:rsid w:val="00481B06"/>
    <w:rsid w:val="004A0321"/>
    <w:rsid w:val="004A0F7B"/>
    <w:rsid w:val="004A437E"/>
    <w:rsid w:val="004D2306"/>
    <w:rsid w:val="004D3ADC"/>
    <w:rsid w:val="004D3E95"/>
    <w:rsid w:val="004E39DE"/>
    <w:rsid w:val="004E4D94"/>
    <w:rsid w:val="004F43AD"/>
    <w:rsid w:val="004F7BF1"/>
    <w:rsid w:val="0051405E"/>
    <w:rsid w:val="00517C10"/>
    <w:rsid w:val="005306D1"/>
    <w:rsid w:val="005446D3"/>
    <w:rsid w:val="00545994"/>
    <w:rsid w:val="00571C8E"/>
    <w:rsid w:val="00581E12"/>
    <w:rsid w:val="00582003"/>
    <w:rsid w:val="00584C0E"/>
    <w:rsid w:val="0058625B"/>
    <w:rsid w:val="005B6F53"/>
    <w:rsid w:val="005C024E"/>
    <w:rsid w:val="005C0445"/>
    <w:rsid w:val="005C358D"/>
    <w:rsid w:val="005C45A6"/>
    <w:rsid w:val="005D187B"/>
    <w:rsid w:val="005D61C2"/>
    <w:rsid w:val="005F713A"/>
    <w:rsid w:val="00602266"/>
    <w:rsid w:val="00607C9B"/>
    <w:rsid w:val="00610C68"/>
    <w:rsid w:val="006143E3"/>
    <w:rsid w:val="006159EC"/>
    <w:rsid w:val="0061787E"/>
    <w:rsid w:val="00620461"/>
    <w:rsid w:val="00634677"/>
    <w:rsid w:val="00641FD3"/>
    <w:rsid w:val="006422BF"/>
    <w:rsid w:val="006425C6"/>
    <w:rsid w:val="00646426"/>
    <w:rsid w:val="0064661A"/>
    <w:rsid w:val="0066611A"/>
    <w:rsid w:val="00674DF7"/>
    <w:rsid w:val="00685090"/>
    <w:rsid w:val="006A3AB4"/>
    <w:rsid w:val="006A6BAF"/>
    <w:rsid w:val="006C5406"/>
    <w:rsid w:val="006F661D"/>
    <w:rsid w:val="00700C6F"/>
    <w:rsid w:val="0071776B"/>
    <w:rsid w:val="00736BC2"/>
    <w:rsid w:val="0075258B"/>
    <w:rsid w:val="00771B6F"/>
    <w:rsid w:val="00772829"/>
    <w:rsid w:val="00781A15"/>
    <w:rsid w:val="007A34AC"/>
    <w:rsid w:val="007B044F"/>
    <w:rsid w:val="007D106E"/>
    <w:rsid w:val="007D3F13"/>
    <w:rsid w:val="007E471F"/>
    <w:rsid w:val="00827E53"/>
    <w:rsid w:val="008479D2"/>
    <w:rsid w:val="00852778"/>
    <w:rsid w:val="00853E97"/>
    <w:rsid w:val="0085683B"/>
    <w:rsid w:val="00860B50"/>
    <w:rsid w:val="00874A7B"/>
    <w:rsid w:val="00874F0A"/>
    <w:rsid w:val="0088041D"/>
    <w:rsid w:val="00881C31"/>
    <w:rsid w:val="00883287"/>
    <w:rsid w:val="00885F0C"/>
    <w:rsid w:val="008B5E18"/>
    <w:rsid w:val="008C3438"/>
    <w:rsid w:val="008C7828"/>
    <w:rsid w:val="008D09D2"/>
    <w:rsid w:val="008D120E"/>
    <w:rsid w:val="008E6FB7"/>
    <w:rsid w:val="00905B70"/>
    <w:rsid w:val="00910953"/>
    <w:rsid w:val="0091222B"/>
    <w:rsid w:val="00912DEC"/>
    <w:rsid w:val="009135DD"/>
    <w:rsid w:val="009179D7"/>
    <w:rsid w:val="00924048"/>
    <w:rsid w:val="00924597"/>
    <w:rsid w:val="00930614"/>
    <w:rsid w:val="00933632"/>
    <w:rsid w:val="009423DC"/>
    <w:rsid w:val="0095049D"/>
    <w:rsid w:val="00977BB0"/>
    <w:rsid w:val="009A6E6F"/>
    <w:rsid w:val="009B18FC"/>
    <w:rsid w:val="009C0EC9"/>
    <w:rsid w:val="009C1B02"/>
    <w:rsid w:val="009D219E"/>
    <w:rsid w:val="009F0BAE"/>
    <w:rsid w:val="009F2CB3"/>
    <w:rsid w:val="009F3ED5"/>
    <w:rsid w:val="009F5395"/>
    <w:rsid w:val="00A01CC8"/>
    <w:rsid w:val="00A05BBD"/>
    <w:rsid w:val="00A15A1F"/>
    <w:rsid w:val="00A16B5F"/>
    <w:rsid w:val="00A1758B"/>
    <w:rsid w:val="00A3347F"/>
    <w:rsid w:val="00A5371D"/>
    <w:rsid w:val="00A550E2"/>
    <w:rsid w:val="00A65D9A"/>
    <w:rsid w:val="00A77297"/>
    <w:rsid w:val="00A84767"/>
    <w:rsid w:val="00A8519C"/>
    <w:rsid w:val="00AB2669"/>
    <w:rsid w:val="00AB4AC7"/>
    <w:rsid w:val="00AC4F77"/>
    <w:rsid w:val="00AC5623"/>
    <w:rsid w:val="00AD1720"/>
    <w:rsid w:val="00AD261C"/>
    <w:rsid w:val="00AD35E7"/>
    <w:rsid w:val="00AD4060"/>
    <w:rsid w:val="00AE23F1"/>
    <w:rsid w:val="00AE2967"/>
    <w:rsid w:val="00B1201C"/>
    <w:rsid w:val="00B15AA3"/>
    <w:rsid w:val="00B235F6"/>
    <w:rsid w:val="00B241FF"/>
    <w:rsid w:val="00B30023"/>
    <w:rsid w:val="00B3615D"/>
    <w:rsid w:val="00B40445"/>
    <w:rsid w:val="00B52943"/>
    <w:rsid w:val="00B54BB2"/>
    <w:rsid w:val="00B83D0B"/>
    <w:rsid w:val="00B95E79"/>
    <w:rsid w:val="00BA1543"/>
    <w:rsid w:val="00BA19CF"/>
    <w:rsid w:val="00BA4243"/>
    <w:rsid w:val="00BB11BC"/>
    <w:rsid w:val="00BC169F"/>
    <w:rsid w:val="00BD07AC"/>
    <w:rsid w:val="00BF200E"/>
    <w:rsid w:val="00BF20E1"/>
    <w:rsid w:val="00C051DE"/>
    <w:rsid w:val="00C13FF5"/>
    <w:rsid w:val="00C17BC1"/>
    <w:rsid w:val="00C22C2A"/>
    <w:rsid w:val="00C26D86"/>
    <w:rsid w:val="00C37B08"/>
    <w:rsid w:val="00C533FD"/>
    <w:rsid w:val="00C56F1B"/>
    <w:rsid w:val="00C7347D"/>
    <w:rsid w:val="00C73BC8"/>
    <w:rsid w:val="00C878ED"/>
    <w:rsid w:val="00CA0205"/>
    <w:rsid w:val="00CA0752"/>
    <w:rsid w:val="00CA5702"/>
    <w:rsid w:val="00CB0CA1"/>
    <w:rsid w:val="00CB455B"/>
    <w:rsid w:val="00CC2260"/>
    <w:rsid w:val="00CC7762"/>
    <w:rsid w:val="00CD3A2F"/>
    <w:rsid w:val="00CE2AAE"/>
    <w:rsid w:val="00CE7116"/>
    <w:rsid w:val="00CF0060"/>
    <w:rsid w:val="00CF0CFE"/>
    <w:rsid w:val="00CF75E1"/>
    <w:rsid w:val="00D17A8A"/>
    <w:rsid w:val="00D22EB6"/>
    <w:rsid w:val="00D23391"/>
    <w:rsid w:val="00D316AD"/>
    <w:rsid w:val="00D36E97"/>
    <w:rsid w:val="00D455C6"/>
    <w:rsid w:val="00D458C2"/>
    <w:rsid w:val="00D473A4"/>
    <w:rsid w:val="00D64C6B"/>
    <w:rsid w:val="00D65761"/>
    <w:rsid w:val="00D6795B"/>
    <w:rsid w:val="00D76947"/>
    <w:rsid w:val="00D77EBC"/>
    <w:rsid w:val="00D83185"/>
    <w:rsid w:val="00DA3E49"/>
    <w:rsid w:val="00DA5146"/>
    <w:rsid w:val="00DB7CB8"/>
    <w:rsid w:val="00DC1372"/>
    <w:rsid w:val="00DC683C"/>
    <w:rsid w:val="00DC70EA"/>
    <w:rsid w:val="00DD6BEA"/>
    <w:rsid w:val="00DE54D1"/>
    <w:rsid w:val="00DF5FC0"/>
    <w:rsid w:val="00E01EC8"/>
    <w:rsid w:val="00E0336A"/>
    <w:rsid w:val="00E14FFC"/>
    <w:rsid w:val="00E17829"/>
    <w:rsid w:val="00E17AD0"/>
    <w:rsid w:val="00E20424"/>
    <w:rsid w:val="00E35856"/>
    <w:rsid w:val="00E45B84"/>
    <w:rsid w:val="00E541B7"/>
    <w:rsid w:val="00E6371F"/>
    <w:rsid w:val="00E72713"/>
    <w:rsid w:val="00E947C9"/>
    <w:rsid w:val="00EA6FD8"/>
    <w:rsid w:val="00EA74B9"/>
    <w:rsid w:val="00EA78D1"/>
    <w:rsid w:val="00EB20A6"/>
    <w:rsid w:val="00EC4C31"/>
    <w:rsid w:val="00EE5EC6"/>
    <w:rsid w:val="00EF6B4F"/>
    <w:rsid w:val="00EF7C86"/>
    <w:rsid w:val="00F013FB"/>
    <w:rsid w:val="00F26419"/>
    <w:rsid w:val="00F40316"/>
    <w:rsid w:val="00F507D6"/>
    <w:rsid w:val="00F50CF2"/>
    <w:rsid w:val="00F65D69"/>
    <w:rsid w:val="00F7667E"/>
    <w:rsid w:val="00F82A1A"/>
    <w:rsid w:val="00F87011"/>
    <w:rsid w:val="00F90A70"/>
    <w:rsid w:val="00F95720"/>
    <w:rsid w:val="00F9773F"/>
    <w:rsid w:val="00FA11F7"/>
    <w:rsid w:val="00FB0CE8"/>
    <w:rsid w:val="00FE77C2"/>
    <w:rsid w:val="00FF038B"/>
    <w:rsid w:val="00FF5543"/>
  </w:rsids>
  <m:mathPr>
    <m:mathFont m:val="Cambria Math"/>
    <m:brkBin m:val="before"/>
    <m:brkBinSub m:val="--"/>
    <m:smallFrac m:val="0"/>
    <m:dispDef/>
    <m:lMargin m:val="0"/>
    <m:rMargin m:val="0"/>
    <m:defJc m:val="centerGroup"/>
    <m:wrapIndent m:val="1440"/>
    <m:intLim m:val="subSup"/>
    <m:naryLim m:val="undOvr"/>
  </m:mathPr>
  <w:themeFontLang w:val="lv-LV"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58005"/>
  <w15:docId w15:val="{FF5C0BFF-D1FC-4E67-BA1B-7B8CFEE06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AC7"/>
    <w:rPr>
      <w:rFonts w:ascii="Times New Roman" w:eastAsia="Times New Roman" w:hAnsi="Times New Roman" w:cs="Times New Roman"/>
      <w:lang w:val="lv-LV"/>
    </w:rPr>
  </w:style>
  <w:style w:type="paragraph" w:styleId="Heading1">
    <w:name w:val="heading 1"/>
    <w:basedOn w:val="Normal"/>
    <w:link w:val="Heading1Char"/>
    <w:uiPriority w:val="9"/>
    <w:qFormat/>
    <w:pPr>
      <w:spacing w:before="19"/>
      <w:ind w:left="109"/>
      <w:outlineLvl w:val="0"/>
    </w:pPr>
    <w:rPr>
      <w:b/>
      <w:bCs/>
    </w:rPr>
  </w:style>
  <w:style w:type="paragraph" w:styleId="Heading2">
    <w:name w:val="heading 2"/>
    <w:basedOn w:val="Normal"/>
    <w:uiPriority w:val="9"/>
    <w:unhideWhenUsed/>
    <w:qFormat/>
    <w:pPr>
      <w:ind w:left="806" w:hanging="568"/>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style>
  <w:style w:type="paragraph" w:styleId="ListParagraph">
    <w:name w:val="List Paragraph"/>
    <w:basedOn w:val="Normal"/>
    <w:link w:val="ListParagraphChar"/>
    <w:uiPriority w:val="34"/>
    <w:qFormat/>
    <w:pPr>
      <w:ind w:left="806" w:hanging="568"/>
    </w:pPr>
  </w:style>
  <w:style w:type="paragraph" w:customStyle="1" w:styleId="TableParagraph">
    <w:name w:val="Table Paragraph"/>
    <w:basedOn w:val="Normal"/>
    <w:uiPriority w:val="1"/>
    <w:qFormat/>
  </w:style>
  <w:style w:type="paragraph" w:styleId="Revision">
    <w:name w:val="Revision"/>
    <w:hidden/>
    <w:uiPriority w:val="99"/>
    <w:semiHidden/>
    <w:rsid w:val="00674DF7"/>
    <w:pPr>
      <w:widowControl/>
      <w:autoSpaceDE/>
      <w:autoSpaceDN/>
    </w:pPr>
    <w:rPr>
      <w:rFonts w:ascii="Times New Roman" w:eastAsia="Times New Roman" w:hAnsi="Times New Roman" w:cs="Times New Roman"/>
      <w:lang w:val="lv-LV"/>
    </w:rPr>
  </w:style>
  <w:style w:type="character" w:customStyle="1" w:styleId="BodyTextChar">
    <w:name w:val="Body Text Char"/>
    <w:basedOn w:val="DefaultParagraphFont"/>
    <w:link w:val="BodyText"/>
    <w:uiPriority w:val="1"/>
    <w:rsid w:val="005C358D"/>
    <w:rPr>
      <w:rFonts w:ascii="Times New Roman" w:eastAsia="Times New Roman" w:hAnsi="Times New Roman" w:cs="Times New Roman"/>
      <w:lang w:val="lv-LV"/>
    </w:rPr>
  </w:style>
  <w:style w:type="character" w:styleId="Hyperlink">
    <w:name w:val="Hyperlink"/>
    <w:basedOn w:val="DefaultParagraphFont"/>
    <w:uiPriority w:val="99"/>
    <w:unhideWhenUsed/>
    <w:rsid w:val="00F507D6"/>
    <w:rPr>
      <w:color w:val="0000FF" w:themeColor="hyperlink"/>
      <w:u w:val="single"/>
    </w:rPr>
  </w:style>
  <w:style w:type="character" w:styleId="UnresolvedMention">
    <w:name w:val="Unresolved Mention"/>
    <w:basedOn w:val="DefaultParagraphFont"/>
    <w:uiPriority w:val="99"/>
    <w:semiHidden/>
    <w:unhideWhenUsed/>
    <w:rsid w:val="00F507D6"/>
    <w:rPr>
      <w:color w:val="605E5C"/>
      <w:shd w:val="clear" w:color="auto" w:fill="E1DFDD"/>
    </w:rPr>
  </w:style>
  <w:style w:type="character" w:customStyle="1" w:styleId="Heading1Char">
    <w:name w:val="Heading 1 Char"/>
    <w:basedOn w:val="DefaultParagraphFont"/>
    <w:link w:val="Heading1"/>
    <w:uiPriority w:val="9"/>
    <w:rsid w:val="007D106E"/>
    <w:rPr>
      <w:rFonts w:ascii="Times New Roman" w:eastAsia="Times New Roman" w:hAnsi="Times New Roman" w:cs="Times New Roman"/>
      <w:b/>
      <w:bCs/>
      <w:lang w:val="lv-LV"/>
    </w:rPr>
  </w:style>
  <w:style w:type="character" w:styleId="CommentReference">
    <w:name w:val="annotation reference"/>
    <w:basedOn w:val="DefaultParagraphFont"/>
    <w:uiPriority w:val="99"/>
    <w:semiHidden/>
    <w:unhideWhenUsed/>
    <w:rsid w:val="00CF0060"/>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unhideWhenUsed/>
    <w:qFormat/>
    <w:rsid w:val="00CF0060"/>
    <w:pPr>
      <w:widowControl/>
      <w:tabs>
        <w:tab w:val="left" w:pos="567"/>
      </w:tabs>
      <w:autoSpaceDE/>
      <w:autoSpaceDN/>
    </w:pPr>
    <w:rPr>
      <w:snapToGrid w:val="0"/>
      <w:sz w:val="20"/>
      <w:szCs w:val="20"/>
      <w:lang w:val="en-GB" w:eastAsia="zh-CN"/>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qFormat/>
    <w:rsid w:val="00CF0060"/>
    <w:rPr>
      <w:rFonts w:ascii="Times New Roman" w:eastAsia="Times New Roman" w:hAnsi="Times New Roman" w:cs="Times New Roman"/>
      <w:snapToGrid w:val="0"/>
      <w:sz w:val="20"/>
      <w:szCs w:val="20"/>
      <w:lang w:val="en-GB" w:eastAsia="zh-CN"/>
    </w:rPr>
  </w:style>
  <w:style w:type="paragraph" w:customStyle="1" w:styleId="Default">
    <w:name w:val="Default"/>
    <w:rsid w:val="004D3E95"/>
    <w:pPr>
      <w:widowControl/>
      <w:adjustRightInd w:val="0"/>
    </w:pPr>
    <w:rPr>
      <w:rFonts w:ascii="Times New Roman" w:eastAsia="SimSun" w:hAnsi="Times New Roman" w:cs="Times New Roman"/>
      <w:color w:val="000000"/>
      <w:sz w:val="24"/>
      <w:szCs w:val="24"/>
      <w:lang w:val="en-IN" w:eastAsia="en-GB"/>
    </w:rPr>
  </w:style>
  <w:style w:type="paragraph" w:styleId="Header">
    <w:name w:val="header"/>
    <w:basedOn w:val="Normal"/>
    <w:link w:val="HeaderChar"/>
    <w:uiPriority w:val="99"/>
    <w:unhideWhenUsed/>
    <w:rsid w:val="003D666C"/>
    <w:pPr>
      <w:tabs>
        <w:tab w:val="center" w:pos="4680"/>
        <w:tab w:val="right" w:pos="9360"/>
      </w:tabs>
    </w:pPr>
  </w:style>
  <w:style w:type="character" w:customStyle="1" w:styleId="HeaderChar">
    <w:name w:val="Header Char"/>
    <w:basedOn w:val="DefaultParagraphFont"/>
    <w:link w:val="Header"/>
    <w:uiPriority w:val="99"/>
    <w:rsid w:val="003D666C"/>
    <w:rPr>
      <w:rFonts w:ascii="Times New Roman" w:eastAsia="Times New Roman" w:hAnsi="Times New Roman" w:cs="Times New Roman"/>
      <w:lang w:val="lv-LV"/>
    </w:rPr>
  </w:style>
  <w:style w:type="paragraph" w:styleId="Footer">
    <w:name w:val="footer"/>
    <w:basedOn w:val="Normal"/>
    <w:link w:val="FooterChar"/>
    <w:uiPriority w:val="99"/>
    <w:unhideWhenUsed/>
    <w:rsid w:val="003D666C"/>
    <w:pPr>
      <w:tabs>
        <w:tab w:val="center" w:pos="4680"/>
        <w:tab w:val="right" w:pos="9360"/>
      </w:tabs>
    </w:pPr>
  </w:style>
  <w:style w:type="character" w:customStyle="1" w:styleId="FooterChar">
    <w:name w:val="Footer Char"/>
    <w:basedOn w:val="DefaultParagraphFont"/>
    <w:link w:val="Footer"/>
    <w:uiPriority w:val="99"/>
    <w:rsid w:val="003D666C"/>
    <w:rPr>
      <w:rFonts w:ascii="Times New Roman" w:eastAsia="Times New Roman" w:hAnsi="Times New Roman" w:cs="Times New Roman"/>
      <w:lang w:val="lv-LV"/>
    </w:rPr>
  </w:style>
  <w:style w:type="paragraph" w:styleId="CommentSubject">
    <w:name w:val="annotation subject"/>
    <w:basedOn w:val="CommentText"/>
    <w:next w:val="CommentText"/>
    <w:link w:val="CommentSubjectChar"/>
    <w:uiPriority w:val="99"/>
    <w:semiHidden/>
    <w:unhideWhenUsed/>
    <w:rsid w:val="009135DD"/>
    <w:pPr>
      <w:widowControl w:val="0"/>
      <w:tabs>
        <w:tab w:val="clear" w:pos="567"/>
      </w:tabs>
      <w:autoSpaceDE w:val="0"/>
      <w:autoSpaceDN w:val="0"/>
    </w:pPr>
    <w:rPr>
      <w:b/>
      <w:bCs/>
      <w:snapToGrid/>
      <w:lang w:val="lv-LV" w:eastAsia="en-US"/>
    </w:rPr>
  </w:style>
  <w:style w:type="character" w:customStyle="1" w:styleId="CommentSubjectChar">
    <w:name w:val="Comment Subject Char"/>
    <w:basedOn w:val="CommentTextChar"/>
    <w:link w:val="CommentSubject"/>
    <w:uiPriority w:val="99"/>
    <w:semiHidden/>
    <w:rsid w:val="009135DD"/>
    <w:rPr>
      <w:rFonts w:ascii="Times New Roman" w:eastAsia="Times New Roman" w:hAnsi="Times New Roman" w:cs="Times New Roman"/>
      <w:b/>
      <w:bCs/>
      <w:snapToGrid/>
      <w:sz w:val="20"/>
      <w:szCs w:val="20"/>
      <w:lang w:val="lv-LV" w:eastAsia="zh-CN"/>
    </w:rPr>
  </w:style>
  <w:style w:type="character" w:customStyle="1" w:styleId="ListParagraphChar">
    <w:name w:val="List Paragraph Char"/>
    <w:basedOn w:val="DefaultParagraphFont"/>
    <w:link w:val="ListParagraph"/>
    <w:uiPriority w:val="34"/>
    <w:locked/>
    <w:rsid w:val="00BA4243"/>
    <w:rPr>
      <w:rFonts w:ascii="Times New Roman" w:eastAsia="Times New Roman" w:hAnsi="Times New Roman"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789769">
      <w:bodyDiv w:val="1"/>
      <w:marLeft w:val="0"/>
      <w:marRight w:val="0"/>
      <w:marTop w:val="0"/>
      <w:marBottom w:val="0"/>
      <w:divBdr>
        <w:top w:val="none" w:sz="0" w:space="0" w:color="auto"/>
        <w:left w:val="none" w:sz="0" w:space="0" w:color="auto"/>
        <w:bottom w:val="none" w:sz="0" w:space="0" w:color="auto"/>
        <w:right w:val="none" w:sz="0" w:space="0" w:color="auto"/>
      </w:divBdr>
    </w:div>
    <w:div w:id="1094715030">
      <w:bodyDiv w:val="1"/>
      <w:marLeft w:val="0"/>
      <w:marRight w:val="0"/>
      <w:marTop w:val="0"/>
      <w:marBottom w:val="0"/>
      <w:divBdr>
        <w:top w:val="none" w:sz="0" w:space="0" w:color="auto"/>
        <w:left w:val="none" w:sz="0" w:space="0" w:color="auto"/>
        <w:bottom w:val="none" w:sz="0" w:space="0" w:color="auto"/>
        <w:right w:val="none" w:sz="0" w:space="0" w:color="auto"/>
      </w:divBdr>
    </w:div>
    <w:div w:id="1160199677">
      <w:bodyDiv w:val="1"/>
      <w:marLeft w:val="0"/>
      <w:marRight w:val="0"/>
      <w:marTop w:val="0"/>
      <w:marBottom w:val="0"/>
      <w:divBdr>
        <w:top w:val="none" w:sz="0" w:space="0" w:color="auto"/>
        <w:left w:val="none" w:sz="0" w:space="0" w:color="auto"/>
        <w:bottom w:val="none" w:sz="0" w:space="0" w:color="auto"/>
        <w:right w:val="none" w:sz="0" w:space="0" w:color="auto"/>
      </w:divBdr>
    </w:div>
    <w:div w:id="1923295810">
      <w:bodyDiv w:val="1"/>
      <w:marLeft w:val="0"/>
      <w:marRight w:val="0"/>
      <w:marTop w:val="0"/>
      <w:marBottom w:val="0"/>
      <w:divBdr>
        <w:top w:val="none" w:sz="0" w:space="0" w:color="auto"/>
        <w:left w:val="none" w:sz="0" w:space="0" w:color="auto"/>
        <w:bottom w:val="none" w:sz="0" w:space="0" w:color="auto"/>
        <w:right w:val="none" w:sz="0" w:space="0" w:color="auto"/>
      </w:divBdr>
    </w:div>
    <w:div w:id="2034383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efylti" TargetMode="External"/><Relationship Id="rId13" Type="http://schemas.openxmlformats.org/officeDocument/2006/relationships/hyperlink" Target="https://www.ema.europa.eu" TargetMode="External"/><Relationship Id="rId18" Type="http://schemas.openxmlformats.org/officeDocument/2006/relationships/image" Target="media/image4.png"/><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image" Target="media/image3.pn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customXml" Target="../customXml/item2.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en/medicines/human/EPAR/zefylti"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EMADOC-1700519818-2064059</_dlc_DocId>
    <_dlc_DocIdUrl xmlns="a034c160-bfb7-45f5-8632-2eb7e0508071">
      <Url>https://euema.sharepoint.com/sites/CRM/_layouts/15/DocIdRedir.aspx?ID=EMADOC-1700519818-2064059</Url>
      <Description>EMADOC-1700519818-2064059</Description>
    </_dlc_DocIdUrl>
  </documentManagement>
</p:properties>
</file>

<file path=customXml/itemProps1.xml><?xml version="1.0" encoding="utf-8"?>
<ds:datastoreItem xmlns:ds="http://schemas.openxmlformats.org/officeDocument/2006/customXml" ds:itemID="{00D17C6C-BEA6-4C26-8F1F-D99023D1ECC6}">
  <ds:schemaRefs>
    <ds:schemaRef ds:uri="http://schemas.openxmlformats.org/officeDocument/2006/bibliography"/>
  </ds:schemaRefs>
</ds:datastoreItem>
</file>

<file path=customXml/itemProps2.xml><?xml version="1.0" encoding="utf-8"?>
<ds:datastoreItem xmlns:ds="http://schemas.openxmlformats.org/officeDocument/2006/customXml" ds:itemID="{E42F253B-AEFF-418D-906A-6731D2B6D07B}"/>
</file>

<file path=customXml/itemProps3.xml><?xml version="1.0" encoding="utf-8"?>
<ds:datastoreItem xmlns:ds="http://schemas.openxmlformats.org/officeDocument/2006/customXml" ds:itemID="{81ACB621-636C-43EF-920B-55D82B18B2CD}"/>
</file>

<file path=customXml/itemProps4.xml><?xml version="1.0" encoding="utf-8"?>
<ds:datastoreItem xmlns:ds="http://schemas.openxmlformats.org/officeDocument/2006/customXml" ds:itemID="{A98DE03F-7A6C-4BB7-A022-5846D6030B2A}"/>
</file>

<file path=customXml/itemProps5.xml><?xml version="1.0" encoding="utf-8"?>
<ds:datastoreItem xmlns:ds="http://schemas.openxmlformats.org/officeDocument/2006/customXml" ds:itemID="{2A93BDE3-3A93-4984-B2E5-9B98010FA3E0}"/>
</file>

<file path=docProps/app.xml><?xml version="1.0" encoding="utf-8"?>
<Properties xmlns="http://schemas.openxmlformats.org/officeDocument/2006/extended-properties" xmlns:vt="http://schemas.openxmlformats.org/officeDocument/2006/docPropsVTypes">
  <Template>Normal</Template>
  <TotalTime>4</TotalTime>
  <Pages>42</Pages>
  <Words>12610</Words>
  <Characters>71880</Characters>
  <Application>Microsoft Office Word</Application>
  <DocSecurity>0</DocSecurity>
  <Lines>599</Lines>
  <Paragraphs>168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Zefylti: EPAR – Product information – tracked changes</vt:lpstr>
      <vt:lpstr>Tevagrastim, INN-filgrastim</vt:lpstr>
    </vt:vector>
  </TitlesOfParts>
  <Company/>
  <LinksUpToDate>false</LinksUpToDate>
  <CharactersWithSpaces>84322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Zefylti: EPAR – Product information – tracked changes</dc:title>
  <dc:subject/>
  <dc:creator/>
  <cp:keywords/>
  <cp:lastModifiedBy>Regulatory Contact</cp:lastModifiedBy>
  <cp:revision>8</cp:revision>
  <dcterms:created xsi:type="dcterms:W3CDTF">2025-01-13T09:47:00Z</dcterms:created>
  <dcterms:modified xsi:type="dcterms:W3CDTF">2025-04-11T09:08:00Z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LastSaved">
    <vt:filetime>2024-08-04T00:00:00Z</vt:filetime>
  </property>
  <property fmtid="{D5CDD505-2E9C-101B-9397-08002B2CF9AE}" pid="4" name="ContentTypeId">
    <vt:lpwstr>0x0101000DA6AD19014FF648A49316945EE786F90200176DED4FF78CD74995F64A0F46B59E48</vt:lpwstr>
  </property>
  <property fmtid="{D5CDD505-2E9C-101B-9397-08002B2CF9AE}" pid="5" name="_dlc_DocIdItemGuid">
    <vt:lpwstr>e88324b8-061a-4ebf-afd5-7eaecd2dc74f</vt:lpwstr>
  </property>
</Properties>
</file>