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36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3"/>
      </w:tblGrid>
      <w:tr w:rsidR="0079784C" w:rsidRPr="00154E9E" w14:paraId="69EBA9AA" w14:textId="77777777" w:rsidTr="00AB77F3">
        <w:tc>
          <w:tcPr>
            <w:tcW w:w="8363" w:type="dxa"/>
          </w:tcPr>
          <w:p w14:paraId="16DD8DF6" w14:textId="77777777" w:rsidR="0079784C" w:rsidRDefault="0079784C" w:rsidP="0079784C">
            <w:r>
              <w:t xml:space="preserve">Šis dokuments ir apstiprināta </w:t>
            </w:r>
            <w:r w:rsidRPr="00AB77F3">
              <w:rPr>
                <w:rFonts w:eastAsia="Times New Roman"/>
                <w:szCs w:val="24"/>
                <w:lang w:eastAsia="en-US"/>
              </w:rPr>
              <w:t>Zejula</w:t>
            </w:r>
            <w:r>
              <w:t xml:space="preserve"> zāļu informācija, kurā ir izceltas izmaiņas kopš iepriekšējās procedūras, kas ietekmē zāļu informāciju (</w:t>
            </w:r>
            <w:r w:rsidRPr="00AB77F3">
              <w:rPr>
                <w:rFonts w:eastAsia="Times New Roman"/>
                <w:szCs w:val="24"/>
                <w:lang w:eastAsia="en-US"/>
              </w:rPr>
              <w:t>EMEA/H/C/004249/II/0056</w:t>
            </w:r>
            <w:r>
              <w:t>).</w:t>
            </w:r>
          </w:p>
          <w:p w14:paraId="4C9BE63E" w14:textId="77777777" w:rsidR="0079784C" w:rsidRDefault="0079784C" w:rsidP="0079784C"/>
          <w:p w14:paraId="13DCA421" w14:textId="77777777" w:rsidR="0079784C" w:rsidRPr="009F1137" w:rsidRDefault="0079784C" w:rsidP="00AB77F3">
            <w:pPr>
              <w:widowControl w:val="0"/>
              <w:suppressAutoHyphens/>
              <w:rPr>
                <w:rFonts w:eastAsia="Times New Roman"/>
                <w:szCs w:val="24"/>
                <w:lang w:eastAsia="en-US"/>
                <w:rPrChange w:id="0" w:author="NF" w:date="2025-06-24T09:48:00Z">
                  <w:rPr>
                    <w:rFonts w:eastAsia="Times New Roman"/>
                    <w:szCs w:val="24"/>
                    <w:lang w:val="en-US" w:eastAsia="en-US"/>
                  </w:rPr>
                </w:rPrChange>
              </w:rPr>
            </w:pPr>
            <w:r>
              <w:t>Plašāku informāciju skatīt Eiropas Zāļu aģentūras tīmekļa vietnē</w:t>
            </w:r>
            <w:r w:rsidRPr="00AB77F3">
              <w:rPr>
                <w:rFonts w:eastAsia="Times New Roman"/>
                <w:szCs w:val="24"/>
                <w:lang w:val="bg-BG" w:eastAsia="en-US"/>
              </w:rPr>
              <w:t>:</w:t>
            </w:r>
          </w:p>
          <w:p w14:paraId="12914408" w14:textId="77777777" w:rsidR="0079784C" w:rsidRPr="009F1137" w:rsidRDefault="0079784C" w:rsidP="00AB77F3">
            <w:pPr>
              <w:widowControl w:val="0"/>
              <w:suppressAutoHyphens/>
              <w:rPr>
                <w:rFonts w:eastAsia="Times New Roman"/>
                <w:szCs w:val="24"/>
                <w:lang w:eastAsia="en-US"/>
                <w:rPrChange w:id="1" w:author="NF" w:date="2025-06-24T09:48:00Z">
                  <w:rPr>
                    <w:rFonts w:eastAsia="Times New Roman"/>
                    <w:szCs w:val="24"/>
                    <w:lang w:val="en-US" w:eastAsia="en-US"/>
                  </w:rPr>
                </w:rPrChange>
              </w:rPr>
            </w:pPr>
            <w:r>
              <w:fldChar w:fldCharType="begin"/>
            </w:r>
            <w:r>
              <w:instrText>HYPERLINK "https://www.ema.europa.eu/en/medicines/human/EPAR/zejula"</w:instrText>
            </w:r>
            <w:r>
              <w:fldChar w:fldCharType="separate"/>
            </w:r>
            <w:r w:rsidRPr="009F1137">
              <w:rPr>
                <w:rStyle w:val="Hyperlink"/>
                <w:rFonts w:eastAsia="Times New Roman"/>
                <w:szCs w:val="24"/>
                <w:lang w:eastAsia="en-US"/>
                <w:rPrChange w:id="2" w:author="NF" w:date="2025-06-24T09:48:00Z">
                  <w:rPr>
                    <w:rStyle w:val="Hyperlink"/>
                    <w:rFonts w:eastAsia="Times New Roman"/>
                    <w:szCs w:val="24"/>
                    <w:lang w:val="en-US" w:eastAsia="en-US"/>
                  </w:rPr>
                </w:rPrChange>
              </w:rPr>
              <w:t>https://www.ema.europa.eu/en/medicines/human/EPAR/zejula</w:t>
            </w:r>
            <w:r>
              <w:fldChar w:fldCharType="end"/>
            </w:r>
            <w:r w:rsidRPr="009F1137">
              <w:rPr>
                <w:rFonts w:eastAsia="Times New Roman"/>
                <w:szCs w:val="24"/>
                <w:lang w:eastAsia="en-US"/>
                <w:rPrChange w:id="3" w:author="NF" w:date="2025-06-24T09:48:00Z">
                  <w:rPr>
                    <w:rFonts w:eastAsia="Times New Roman"/>
                    <w:szCs w:val="24"/>
                    <w:lang w:val="en-US" w:eastAsia="en-US"/>
                  </w:rPr>
                </w:rPrChange>
              </w:rPr>
              <w:t xml:space="preserve"> </w:t>
            </w:r>
            <w:r w:rsidRPr="00AB77F3">
              <w:rPr>
                <w:vanish/>
              </w:rPr>
              <w:fldChar w:fldCharType="begin"/>
            </w:r>
            <w:r w:rsidRPr="00AB77F3">
              <w:rPr>
                <w:vanish/>
              </w:rPr>
              <w:instrText>HYPERLINK</w:instrText>
            </w:r>
            <w:r w:rsidRPr="00AB77F3">
              <w:rPr>
                <w:vanish/>
              </w:rPr>
            </w:r>
            <w:r w:rsidRPr="00AB77F3">
              <w:rPr>
                <w:vanish/>
              </w:rPr>
              <w:fldChar w:fldCharType="separate"/>
            </w:r>
            <w:r w:rsidRPr="00AB77F3">
              <w:rPr>
                <w:rStyle w:val="Hyperlink"/>
                <w:vanish/>
              </w:rPr>
              <w:t>https://www.ema.europa.eu/en/medicines/human/EPAR/zejula</w:t>
            </w:r>
            <w:r w:rsidRPr="00AB77F3">
              <w:rPr>
                <w:vanish/>
              </w:rPr>
              <w:fldChar w:fldCharType="end"/>
            </w:r>
            <w:r w:rsidRPr="00AB77F3">
              <w:rPr>
                <w:vanish/>
              </w:rPr>
              <w:fldChar w:fldCharType="begin"/>
            </w:r>
            <w:r w:rsidRPr="00AB77F3">
              <w:rPr>
                <w:vanish/>
              </w:rPr>
              <w:instrText>HYPERLINK</w:instrText>
            </w:r>
            <w:r w:rsidRPr="00AB77F3">
              <w:rPr>
                <w:vanish/>
              </w:rPr>
            </w:r>
            <w:r w:rsidRPr="00AB77F3">
              <w:rPr>
                <w:vanish/>
              </w:rPr>
              <w:fldChar w:fldCharType="separate"/>
            </w:r>
            <w:r w:rsidRPr="00AB77F3">
              <w:rPr>
                <w:rStyle w:val="Hyperlink"/>
                <w:vanish/>
              </w:rPr>
              <w:t>https://www.ema.europa.eu/en/medicines/human/EPAR/zejula</w:t>
            </w:r>
            <w:r w:rsidRPr="00AB77F3">
              <w:rPr>
                <w:vanish/>
              </w:rPr>
              <w:fldChar w:fldCharType="end"/>
            </w:r>
            <w:r w:rsidRPr="00AB77F3">
              <w:rPr>
                <w:vanish/>
              </w:rPr>
              <w:fldChar w:fldCharType="begin"/>
            </w:r>
            <w:r w:rsidRPr="00AB77F3">
              <w:rPr>
                <w:vanish/>
              </w:rPr>
              <w:instrText>HYPERLINK</w:instrText>
            </w:r>
            <w:r w:rsidRPr="00AB77F3">
              <w:rPr>
                <w:vanish/>
              </w:rPr>
            </w:r>
            <w:r w:rsidRPr="00AB77F3">
              <w:rPr>
                <w:vanish/>
              </w:rPr>
              <w:fldChar w:fldCharType="separate"/>
            </w:r>
            <w:r w:rsidRPr="00AB77F3">
              <w:rPr>
                <w:rStyle w:val="Hyperlink"/>
                <w:rFonts w:eastAsia="Times New Roman"/>
                <w:vanish/>
                <w:szCs w:val="24"/>
                <w:lang w:val="bg-BG" w:eastAsia="en-US"/>
              </w:rPr>
              <w:t>https://www.ema.europa.eu/en/medicines/human/EPAR/zejula</w:t>
            </w:r>
            <w:r w:rsidRPr="00AB77F3">
              <w:rPr>
                <w:vanish/>
              </w:rPr>
              <w:fldChar w:fldCharType="end"/>
            </w:r>
          </w:p>
        </w:tc>
      </w:tr>
    </w:tbl>
    <w:p w14:paraId="10D8D8E5" w14:textId="77777777" w:rsidR="008F66B2" w:rsidRDefault="008F66B2">
      <w:pPr>
        <w:jc w:val="center"/>
        <w:outlineLvl w:val="0"/>
        <w:rPr>
          <w:rFonts w:eastAsia="Times New Roman"/>
          <w:b/>
          <w:szCs w:val="24"/>
        </w:rPr>
      </w:pPr>
    </w:p>
    <w:p w14:paraId="6A057F83" w14:textId="77777777" w:rsidR="00075BBD" w:rsidRDefault="00075BBD">
      <w:pPr>
        <w:suppressLineNumbers/>
        <w:tabs>
          <w:tab w:val="left" w:pos="-1440"/>
          <w:tab w:val="left" w:pos="-720"/>
        </w:tabs>
        <w:jc w:val="center"/>
        <w:rPr>
          <w:rFonts w:eastAsia="Times New Roman"/>
          <w:b/>
          <w:szCs w:val="24"/>
        </w:rPr>
      </w:pPr>
    </w:p>
    <w:p w14:paraId="6FF9B8E0" w14:textId="77777777" w:rsidR="00926CB2" w:rsidRDefault="00926CB2">
      <w:pPr>
        <w:suppressLineNumbers/>
        <w:tabs>
          <w:tab w:val="left" w:pos="-1440"/>
          <w:tab w:val="left" w:pos="-720"/>
        </w:tabs>
        <w:jc w:val="center"/>
        <w:rPr>
          <w:rFonts w:eastAsia="Times New Roman"/>
          <w:b/>
          <w:szCs w:val="24"/>
        </w:rPr>
      </w:pPr>
    </w:p>
    <w:p w14:paraId="5A3665FB" w14:textId="77777777" w:rsidR="00926CB2" w:rsidRDefault="00926CB2">
      <w:pPr>
        <w:suppressLineNumbers/>
        <w:tabs>
          <w:tab w:val="left" w:pos="-1440"/>
          <w:tab w:val="left" w:pos="-720"/>
        </w:tabs>
        <w:jc w:val="center"/>
        <w:rPr>
          <w:rFonts w:eastAsia="Times New Roman"/>
          <w:b/>
          <w:szCs w:val="24"/>
        </w:rPr>
      </w:pPr>
    </w:p>
    <w:p w14:paraId="73F32AB8" w14:textId="77777777" w:rsidR="00926CB2" w:rsidRDefault="00926CB2">
      <w:pPr>
        <w:suppressLineNumbers/>
        <w:tabs>
          <w:tab w:val="left" w:pos="-1440"/>
          <w:tab w:val="left" w:pos="-720"/>
        </w:tabs>
        <w:jc w:val="center"/>
        <w:rPr>
          <w:rFonts w:eastAsia="Times New Roman"/>
          <w:b/>
          <w:szCs w:val="24"/>
        </w:rPr>
      </w:pPr>
    </w:p>
    <w:p w14:paraId="52BABB32" w14:textId="77777777" w:rsidR="00926CB2" w:rsidRDefault="00926CB2">
      <w:pPr>
        <w:suppressLineNumbers/>
        <w:tabs>
          <w:tab w:val="left" w:pos="-1440"/>
          <w:tab w:val="left" w:pos="-720"/>
        </w:tabs>
        <w:jc w:val="center"/>
        <w:rPr>
          <w:rFonts w:eastAsia="Times New Roman"/>
          <w:b/>
          <w:szCs w:val="24"/>
        </w:rPr>
      </w:pPr>
    </w:p>
    <w:p w14:paraId="60AC4BCC" w14:textId="77777777" w:rsidR="00926CB2" w:rsidRDefault="00926CB2">
      <w:pPr>
        <w:suppressLineNumbers/>
        <w:tabs>
          <w:tab w:val="left" w:pos="-1440"/>
          <w:tab w:val="left" w:pos="-720"/>
        </w:tabs>
        <w:jc w:val="center"/>
        <w:rPr>
          <w:rFonts w:eastAsia="Times New Roman"/>
          <w:b/>
          <w:szCs w:val="24"/>
        </w:rPr>
      </w:pPr>
    </w:p>
    <w:p w14:paraId="4CE4BAC2" w14:textId="77777777" w:rsidR="00926CB2" w:rsidRDefault="00926CB2">
      <w:pPr>
        <w:suppressLineNumbers/>
        <w:tabs>
          <w:tab w:val="left" w:pos="-1440"/>
          <w:tab w:val="left" w:pos="-720"/>
        </w:tabs>
        <w:jc w:val="center"/>
        <w:rPr>
          <w:rFonts w:eastAsia="Times New Roman"/>
          <w:b/>
          <w:szCs w:val="24"/>
        </w:rPr>
      </w:pPr>
    </w:p>
    <w:p w14:paraId="7DDD82A8" w14:textId="77777777" w:rsidR="00926CB2" w:rsidRDefault="00926CB2">
      <w:pPr>
        <w:suppressLineNumbers/>
        <w:tabs>
          <w:tab w:val="left" w:pos="-1440"/>
          <w:tab w:val="left" w:pos="-720"/>
        </w:tabs>
        <w:jc w:val="center"/>
        <w:rPr>
          <w:rFonts w:eastAsia="Times New Roman"/>
          <w:b/>
          <w:szCs w:val="24"/>
        </w:rPr>
      </w:pPr>
    </w:p>
    <w:p w14:paraId="35EA7399" w14:textId="77777777" w:rsidR="00926CB2" w:rsidRDefault="00926CB2">
      <w:pPr>
        <w:suppressLineNumbers/>
        <w:tabs>
          <w:tab w:val="left" w:pos="-1440"/>
          <w:tab w:val="left" w:pos="-720"/>
        </w:tabs>
        <w:jc w:val="center"/>
        <w:rPr>
          <w:rFonts w:eastAsia="Times New Roman"/>
          <w:b/>
          <w:szCs w:val="24"/>
        </w:rPr>
      </w:pPr>
    </w:p>
    <w:p w14:paraId="7E618520" w14:textId="77777777" w:rsidR="00926CB2" w:rsidRDefault="00926CB2">
      <w:pPr>
        <w:suppressLineNumbers/>
        <w:tabs>
          <w:tab w:val="left" w:pos="-1440"/>
          <w:tab w:val="left" w:pos="-720"/>
        </w:tabs>
        <w:jc w:val="center"/>
        <w:rPr>
          <w:rFonts w:eastAsia="Times New Roman"/>
          <w:b/>
          <w:szCs w:val="24"/>
        </w:rPr>
      </w:pPr>
    </w:p>
    <w:p w14:paraId="7E3D26F0" w14:textId="77777777" w:rsidR="00926CB2" w:rsidRDefault="00926CB2">
      <w:pPr>
        <w:suppressLineNumbers/>
        <w:tabs>
          <w:tab w:val="left" w:pos="-1440"/>
          <w:tab w:val="left" w:pos="-720"/>
        </w:tabs>
        <w:jc w:val="center"/>
        <w:rPr>
          <w:rFonts w:eastAsia="Times New Roman"/>
          <w:b/>
          <w:szCs w:val="24"/>
        </w:rPr>
      </w:pPr>
    </w:p>
    <w:p w14:paraId="0B0BD162" w14:textId="77777777" w:rsidR="00926CB2" w:rsidRDefault="00926CB2">
      <w:pPr>
        <w:suppressLineNumbers/>
        <w:tabs>
          <w:tab w:val="left" w:pos="-1440"/>
          <w:tab w:val="left" w:pos="-720"/>
        </w:tabs>
        <w:jc w:val="center"/>
        <w:rPr>
          <w:rFonts w:eastAsia="Times New Roman"/>
          <w:b/>
          <w:szCs w:val="24"/>
        </w:rPr>
      </w:pPr>
    </w:p>
    <w:p w14:paraId="5F6C4A62" w14:textId="77777777" w:rsidR="00926CB2" w:rsidRDefault="00926CB2">
      <w:pPr>
        <w:suppressLineNumbers/>
        <w:tabs>
          <w:tab w:val="left" w:pos="-1440"/>
          <w:tab w:val="left" w:pos="-720"/>
        </w:tabs>
        <w:jc w:val="center"/>
        <w:rPr>
          <w:rFonts w:eastAsia="Times New Roman"/>
          <w:b/>
          <w:szCs w:val="24"/>
        </w:rPr>
      </w:pPr>
    </w:p>
    <w:p w14:paraId="586E6AC4" w14:textId="77777777" w:rsidR="00926CB2" w:rsidRDefault="00926CB2">
      <w:pPr>
        <w:suppressLineNumbers/>
        <w:tabs>
          <w:tab w:val="left" w:pos="-1440"/>
          <w:tab w:val="left" w:pos="-720"/>
        </w:tabs>
        <w:jc w:val="center"/>
        <w:rPr>
          <w:rFonts w:eastAsia="Times New Roman"/>
          <w:b/>
          <w:szCs w:val="24"/>
        </w:rPr>
      </w:pPr>
    </w:p>
    <w:p w14:paraId="1F02C0E4" w14:textId="77777777" w:rsidR="00BA68F1" w:rsidRDefault="00BA68F1">
      <w:pPr>
        <w:suppressLineNumbers/>
        <w:tabs>
          <w:tab w:val="left" w:pos="-1440"/>
          <w:tab w:val="left" w:pos="-720"/>
        </w:tabs>
        <w:jc w:val="center"/>
        <w:rPr>
          <w:rFonts w:eastAsia="Times New Roman"/>
          <w:b/>
          <w:szCs w:val="24"/>
        </w:rPr>
      </w:pPr>
    </w:p>
    <w:p w14:paraId="47AE9C95" w14:textId="77777777" w:rsidR="00BA68F1" w:rsidRDefault="00BA68F1">
      <w:pPr>
        <w:suppressLineNumbers/>
        <w:tabs>
          <w:tab w:val="left" w:pos="-1440"/>
          <w:tab w:val="left" w:pos="-720"/>
        </w:tabs>
        <w:jc w:val="center"/>
        <w:rPr>
          <w:rFonts w:eastAsia="Times New Roman"/>
          <w:b/>
          <w:szCs w:val="24"/>
        </w:rPr>
      </w:pPr>
    </w:p>
    <w:p w14:paraId="10B9CAFC" w14:textId="77777777" w:rsidR="00926CB2" w:rsidRDefault="00926CB2">
      <w:pPr>
        <w:suppressLineNumbers/>
        <w:tabs>
          <w:tab w:val="left" w:pos="-1440"/>
          <w:tab w:val="left" w:pos="-720"/>
        </w:tabs>
        <w:jc w:val="center"/>
        <w:rPr>
          <w:rFonts w:eastAsia="Times New Roman"/>
          <w:szCs w:val="24"/>
        </w:rPr>
      </w:pPr>
      <w:r>
        <w:rPr>
          <w:rFonts w:eastAsia="Times New Roman"/>
          <w:b/>
          <w:szCs w:val="24"/>
        </w:rPr>
        <w:t>I PIELIKUMS</w:t>
      </w:r>
    </w:p>
    <w:p w14:paraId="42ACEAA2" w14:textId="77777777" w:rsidR="00926CB2" w:rsidRDefault="00926CB2">
      <w:pPr>
        <w:suppressLineNumbers/>
        <w:tabs>
          <w:tab w:val="left" w:pos="-1440"/>
          <w:tab w:val="left" w:pos="-720"/>
        </w:tabs>
        <w:jc w:val="center"/>
        <w:rPr>
          <w:rFonts w:eastAsia="Times New Roman"/>
          <w:szCs w:val="24"/>
        </w:rPr>
      </w:pPr>
    </w:p>
    <w:p w14:paraId="7EB20E75" w14:textId="77777777" w:rsidR="00926CB2" w:rsidRPr="00875D8A" w:rsidRDefault="00926CB2">
      <w:pPr>
        <w:pStyle w:val="TITLEA"/>
      </w:pPr>
      <w:r w:rsidRPr="00875D8A">
        <w:t>ZĀĻU APRAKSTS</w:t>
      </w:r>
    </w:p>
    <w:p w14:paraId="0FE194E5" w14:textId="77777777" w:rsidR="00926CB2" w:rsidRDefault="00926CB2">
      <w:pPr>
        <w:suppressLineNumbers/>
        <w:tabs>
          <w:tab w:val="left" w:pos="-1440"/>
          <w:tab w:val="left" w:pos="-720"/>
        </w:tabs>
        <w:jc w:val="center"/>
        <w:rPr>
          <w:rFonts w:eastAsia="Times New Roman"/>
          <w:szCs w:val="24"/>
        </w:rPr>
      </w:pPr>
    </w:p>
    <w:p w14:paraId="5C19C85E" w14:textId="77777777" w:rsidR="00926CB2" w:rsidRDefault="00926CB2">
      <w:pPr>
        <w:widowControl w:val="0"/>
        <w:suppressLineNumbers/>
        <w:rPr>
          <w:rFonts w:eastAsia="Times New Roman"/>
          <w:color w:val="008000"/>
          <w:szCs w:val="24"/>
        </w:rPr>
      </w:pPr>
      <w:r>
        <w:rPr>
          <w:rFonts w:eastAsia="Times New Roman"/>
          <w:color w:val="008000"/>
          <w:szCs w:val="24"/>
        </w:rPr>
        <w:br w:type="page"/>
      </w:r>
    </w:p>
    <w:p w14:paraId="64289A4F" w14:textId="77777777" w:rsidR="00926CB2" w:rsidRDefault="00926CB2">
      <w:pPr>
        <w:widowControl w:val="0"/>
        <w:suppressLineNumbers/>
        <w:rPr>
          <w:rFonts w:eastAsia="Times New Roman"/>
          <w:szCs w:val="24"/>
        </w:rPr>
      </w:pPr>
      <w:r>
        <w:rPr>
          <w:rFonts w:eastAsia="Times New Roman"/>
          <w:b/>
          <w:szCs w:val="24"/>
        </w:rPr>
        <w:t>1.</w:t>
      </w:r>
      <w:r>
        <w:rPr>
          <w:rFonts w:eastAsia="Times New Roman"/>
          <w:b/>
          <w:szCs w:val="24"/>
        </w:rPr>
        <w:tab/>
        <w:t>ZĀĻU NOSAUKUMS</w:t>
      </w:r>
    </w:p>
    <w:p w14:paraId="04B4B294" w14:textId="77777777" w:rsidR="00926CB2" w:rsidRDefault="00926CB2">
      <w:pPr>
        <w:suppressLineNumbers/>
        <w:rPr>
          <w:rFonts w:eastAsia="Times New Roman"/>
          <w:i/>
          <w:szCs w:val="24"/>
        </w:rPr>
      </w:pPr>
    </w:p>
    <w:p w14:paraId="23337E22" w14:textId="77777777" w:rsidR="003718B8" w:rsidRPr="003740E6" w:rsidRDefault="003718B8" w:rsidP="003718B8">
      <w:pPr>
        <w:widowControl w:val="0"/>
        <w:rPr>
          <w:noProof/>
          <w:szCs w:val="22"/>
        </w:rPr>
      </w:pPr>
      <w:r w:rsidRPr="003740E6">
        <w:rPr>
          <w:noProof/>
          <w:szCs w:val="22"/>
        </w:rPr>
        <w:t>Zejula 100 mg cietās kapsulas</w:t>
      </w:r>
    </w:p>
    <w:p w14:paraId="097A91D5" w14:textId="77777777" w:rsidR="00926CB2" w:rsidRDefault="00926CB2">
      <w:pPr>
        <w:suppressLineNumbers/>
        <w:rPr>
          <w:rFonts w:eastAsia="Times New Roman"/>
          <w:i/>
          <w:szCs w:val="24"/>
        </w:rPr>
      </w:pPr>
    </w:p>
    <w:p w14:paraId="3E3943B0" w14:textId="77777777" w:rsidR="003718B8" w:rsidRDefault="003718B8">
      <w:pPr>
        <w:suppressLineNumbers/>
        <w:rPr>
          <w:rFonts w:eastAsia="Times New Roman"/>
          <w:i/>
          <w:szCs w:val="24"/>
        </w:rPr>
      </w:pPr>
    </w:p>
    <w:p w14:paraId="35E69054" w14:textId="77777777" w:rsidR="00926CB2" w:rsidRDefault="00926CB2">
      <w:pPr>
        <w:widowControl w:val="0"/>
        <w:suppressLineNumbers/>
        <w:rPr>
          <w:rFonts w:eastAsia="Times New Roman"/>
          <w:szCs w:val="24"/>
        </w:rPr>
      </w:pPr>
      <w:r>
        <w:rPr>
          <w:rFonts w:eastAsia="Times New Roman"/>
          <w:b/>
          <w:szCs w:val="24"/>
        </w:rPr>
        <w:t>2.</w:t>
      </w:r>
      <w:r>
        <w:rPr>
          <w:rFonts w:eastAsia="Times New Roman"/>
          <w:b/>
          <w:szCs w:val="24"/>
        </w:rPr>
        <w:tab/>
        <w:t>KVALITATĪVAIS UN KVANTITATĪVAIS SASTĀVS</w:t>
      </w:r>
    </w:p>
    <w:p w14:paraId="693BB4BD" w14:textId="77777777" w:rsidR="00926CB2" w:rsidRDefault="00926CB2">
      <w:pPr>
        <w:widowControl w:val="0"/>
        <w:suppressLineNumbers/>
        <w:rPr>
          <w:rFonts w:eastAsia="Times New Roman"/>
          <w:b/>
          <w:szCs w:val="24"/>
        </w:rPr>
      </w:pPr>
    </w:p>
    <w:p w14:paraId="3291A8C7" w14:textId="77777777" w:rsidR="003718B8" w:rsidRPr="003718B8" w:rsidRDefault="003718B8" w:rsidP="003718B8">
      <w:pPr>
        <w:widowControl w:val="0"/>
      </w:pPr>
      <w:r w:rsidRPr="003718B8">
        <w:t>Katra cietā kapsula satur nirapariba tosilāta monohidrātu, kas atbilst 100 mg nirapariba (</w:t>
      </w:r>
      <w:r w:rsidRPr="003718B8">
        <w:rPr>
          <w:i/>
        </w:rPr>
        <w:t>niraparibum</w:t>
      </w:r>
      <w:r w:rsidRPr="003718B8">
        <w:t>).</w:t>
      </w:r>
    </w:p>
    <w:p w14:paraId="1904A646" w14:textId="77777777" w:rsidR="003718B8" w:rsidRPr="003718B8" w:rsidRDefault="003718B8" w:rsidP="003718B8">
      <w:pPr>
        <w:widowControl w:val="0"/>
      </w:pPr>
    </w:p>
    <w:p w14:paraId="626B85F2" w14:textId="77777777" w:rsidR="003718B8" w:rsidRPr="00F06BE9" w:rsidRDefault="003718B8" w:rsidP="003718B8">
      <w:pPr>
        <w:widowControl w:val="0"/>
        <w:rPr>
          <w:szCs w:val="22"/>
        </w:rPr>
      </w:pPr>
      <w:r w:rsidRPr="00F06BE9">
        <w:rPr>
          <w:szCs w:val="22"/>
          <w:u w:val="single"/>
        </w:rPr>
        <w:t>Palīgvielas ar zināmu iedarbību</w:t>
      </w:r>
    </w:p>
    <w:p w14:paraId="51FE8FCC" w14:textId="77777777" w:rsidR="003718B8" w:rsidRPr="00F06BE9" w:rsidRDefault="003718B8" w:rsidP="003718B8">
      <w:pPr>
        <w:widowControl w:val="0"/>
      </w:pPr>
    </w:p>
    <w:p w14:paraId="2DDF5AC1" w14:textId="77777777" w:rsidR="003718B8" w:rsidRPr="00F06BE9" w:rsidRDefault="003718B8" w:rsidP="003718B8">
      <w:pPr>
        <w:widowControl w:val="0"/>
      </w:pPr>
      <w:r w:rsidRPr="00F06BE9">
        <w:t>Katra cietā kapsula satur 254,5 mg laktozes monohidrāta (skatīt 4.4. apakšpunktu).</w:t>
      </w:r>
    </w:p>
    <w:p w14:paraId="6CA96930" w14:textId="77777777" w:rsidR="003718B8" w:rsidRPr="00F06BE9" w:rsidRDefault="003718B8" w:rsidP="003718B8">
      <w:pPr>
        <w:widowControl w:val="0"/>
      </w:pPr>
    </w:p>
    <w:p w14:paraId="3A3556CA" w14:textId="77777777" w:rsidR="003718B8" w:rsidRPr="003740E6" w:rsidRDefault="003718B8" w:rsidP="003718B8">
      <w:pPr>
        <w:widowControl w:val="0"/>
      </w:pPr>
      <w:r w:rsidRPr="003740E6">
        <w:t xml:space="preserve">Katras cietās kapsulas apvalks satur arī </w:t>
      </w:r>
      <w:r w:rsidR="004278C7" w:rsidRPr="003740E6">
        <w:t>0,0</w:t>
      </w:r>
      <w:r w:rsidR="006D1982" w:rsidRPr="003740E6">
        <w:t xml:space="preserve">172 mg </w:t>
      </w:r>
      <w:r w:rsidRPr="003740E6">
        <w:t>krāsviel</w:t>
      </w:r>
      <w:r w:rsidR="00F7018E" w:rsidRPr="003740E6">
        <w:t>as</w:t>
      </w:r>
      <w:r w:rsidRPr="003740E6">
        <w:t xml:space="preserve"> tartrazīn</w:t>
      </w:r>
      <w:r w:rsidR="00F7018E" w:rsidRPr="003740E6">
        <w:t>a</w:t>
      </w:r>
      <w:r w:rsidRPr="003740E6">
        <w:t xml:space="preserve"> (E 102).</w:t>
      </w:r>
    </w:p>
    <w:p w14:paraId="2B4F6311" w14:textId="77777777" w:rsidR="003718B8" w:rsidRPr="003740E6" w:rsidRDefault="003718B8" w:rsidP="003718B8">
      <w:pPr>
        <w:widowControl w:val="0"/>
        <w:rPr>
          <w:szCs w:val="22"/>
        </w:rPr>
      </w:pPr>
    </w:p>
    <w:p w14:paraId="1F985B4B" w14:textId="77777777" w:rsidR="003718B8" w:rsidRPr="003740E6" w:rsidRDefault="003718B8" w:rsidP="003718B8">
      <w:pPr>
        <w:widowControl w:val="0"/>
        <w:rPr>
          <w:noProof/>
          <w:szCs w:val="22"/>
          <w:lang w:val="pl-PL"/>
        </w:rPr>
      </w:pPr>
      <w:r w:rsidRPr="003740E6">
        <w:rPr>
          <w:szCs w:val="22"/>
          <w:lang w:val="pl-PL"/>
        </w:rPr>
        <w:t xml:space="preserve">Pilnu palīgvielu sarakstu skatīt </w:t>
      </w:r>
      <w:r w:rsidRPr="003740E6">
        <w:rPr>
          <w:rStyle w:val="C-Hyperlink"/>
          <w:color w:val="auto"/>
          <w:szCs w:val="22"/>
          <w:lang w:val="pl-PL"/>
        </w:rPr>
        <w:t>6.1. apakšpunktā</w:t>
      </w:r>
      <w:r w:rsidRPr="003740E6">
        <w:rPr>
          <w:szCs w:val="22"/>
          <w:lang w:val="pl-PL"/>
        </w:rPr>
        <w:t>.</w:t>
      </w:r>
    </w:p>
    <w:p w14:paraId="32F3171A" w14:textId="77777777" w:rsidR="00926CB2" w:rsidRDefault="00926CB2">
      <w:pPr>
        <w:suppressLineNumbers/>
        <w:rPr>
          <w:rFonts w:eastAsia="Times New Roman"/>
          <w:szCs w:val="24"/>
        </w:rPr>
      </w:pPr>
    </w:p>
    <w:p w14:paraId="32CA0588" w14:textId="77777777" w:rsidR="00926CB2" w:rsidRDefault="00926CB2">
      <w:pPr>
        <w:suppressLineNumbers/>
        <w:rPr>
          <w:rFonts w:eastAsia="Times New Roman"/>
          <w:szCs w:val="24"/>
        </w:rPr>
      </w:pPr>
    </w:p>
    <w:p w14:paraId="0B42F805" w14:textId="77777777" w:rsidR="00926CB2" w:rsidRDefault="00926CB2">
      <w:pPr>
        <w:suppressLineNumbers/>
        <w:ind w:left="567" w:hanging="567"/>
        <w:rPr>
          <w:caps/>
          <w:szCs w:val="24"/>
        </w:rPr>
      </w:pPr>
      <w:r>
        <w:rPr>
          <w:b/>
          <w:szCs w:val="24"/>
        </w:rPr>
        <w:t>3.</w:t>
      </w:r>
      <w:r>
        <w:rPr>
          <w:b/>
          <w:szCs w:val="24"/>
        </w:rPr>
        <w:tab/>
        <w:t>ZĀĻU FORMA</w:t>
      </w:r>
    </w:p>
    <w:p w14:paraId="2331817B" w14:textId="77777777" w:rsidR="00926CB2" w:rsidRDefault="00926CB2">
      <w:pPr>
        <w:suppressLineNumbers/>
        <w:autoSpaceDE w:val="0"/>
        <w:autoSpaceDN w:val="0"/>
        <w:adjustRightInd w:val="0"/>
        <w:jc w:val="both"/>
        <w:rPr>
          <w:rFonts w:eastAsia="Times New Roman"/>
          <w:szCs w:val="24"/>
        </w:rPr>
      </w:pPr>
    </w:p>
    <w:p w14:paraId="3D40FEDC" w14:textId="77777777" w:rsidR="003718B8" w:rsidRPr="003740E6" w:rsidRDefault="003718B8" w:rsidP="003718B8">
      <w:pPr>
        <w:widowControl w:val="0"/>
        <w:rPr>
          <w:noProof/>
          <w:szCs w:val="22"/>
          <w:lang w:val="pl-PL"/>
        </w:rPr>
      </w:pPr>
      <w:r w:rsidRPr="003740E6">
        <w:rPr>
          <w:noProof/>
          <w:szCs w:val="22"/>
          <w:lang w:val="pl-PL"/>
        </w:rPr>
        <w:t>Cietā kapsula (kapsula)</w:t>
      </w:r>
    </w:p>
    <w:p w14:paraId="017E1A16" w14:textId="77777777" w:rsidR="003718B8" w:rsidRPr="003740E6" w:rsidRDefault="003718B8" w:rsidP="003718B8">
      <w:pPr>
        <w:widowControl w:val="0"/>
        <w:rPr>
          <w:noProof/>
          <w:szCs w:val="22"/>
          <w:lang w:val="pl-PL"/>
        </w:rPr>
      </w:pPr>
    </w:p>
    <w:p w14:paraId="5DBB8180" w14:textId="77777777" w:rsidR="003718B8" w:rsidRPr="003740E6" w:rsidRDefault="003718B8" w:rsidP="003718B8">
      <w:pPr>
        <w:widowControl w:val="0"/>
        <w:rPr>
          <w:noProof/>
          <w:szCs w:val="22"/>
          <w:lang w:val="pl-PL"/>
        </w:rPr>
      </w:pPr>
      <w:r w:rsidRPr="003740E6">
        <w:rPr>
          <w:noProof/>
          <w:szCs w:val="22"/>
          <w:lang w:val="pl-PL"/>
        </w:rPr>
        <w:t>Cietā kapsula, kuras izmēri ir apmēram 22 mm × 8 mm; balts korpuss ar melnas tintes uzdruku “100 mg” un purpursarkanas krāsas vāciņš ar baltas tintes uzdruku “Niraparib”.</w:t>
      </w:r>
    </w:p>
    <w:p w14:paraId="7D63FE96" w14:textId="77777777" w:rsidR="009005C2" w:rsidRDefault="009005C2">
      <w:pPr>
        <w:suppressLineNumbers/>
        <w:rPr>
          <w:rFonts w:eastAsia="Times New Roman"/>
          <w:szCs w:val="24"/>
        </w:rPr>
      </w:pPr>
    </w:p>
    <w:p w14:paraId="002ACC2A" w14:textId="77777777" w:rsidR="00926CB2" w:rsidRDefault="00926CB2">
      <w:pPr>
        <w:suppressLineNumbers/>
        <w:rPr>
          <w:rFonts w:eastAsia="Times New Roman"/>
          <w:szCs w:val="24"/>
        </w:rPr>
      </w:pPr>
    </w:p>
    <w:p w14:paraId="04E70A8E" w14:textId="77777777" w:rsidR="00926CB2" w:rsidRDefault="00926CB2">
      <w:pPr>
        <w:suppressLineNumbers/>
        <w:ind w:left="567" w:hanging="567"/>
        <w:rPr>
          <w:rFonts w:eastAsia="Times New Roman"/>
          <w:caps/>
          <w:szCs w:val="24"/>
        </w:rPr>
      </w:pPr>
      <w:r>
        <w:rPr>
          <w:rFonts w:eastAsia="Times New Roman"/>
          <w:b/>
          <w:caps/>
          <w:szCs w:val="24"/>
        </w:rPr>
        <w:t>4.</w:t>
      </w:r>
      <w:r>
        <w:rPr>
          <w:rFonts w:eastAsia="Times New Roman"/>
          <w:b/>
          <w:caps/>
          <w:szCs w:val="24"/>
        </w:rPr>
        <w:tab/>
      </w:r>
      <w:r>
        <w:rPr>
          <w:rFonts w:eastAsia="Times New Roman"/>
          <w:b/>
          <w:szCs w:val="24"/>
        </w:rPr>
        <w:t>KLĪNISKĀ INFORMĀCIJA</w:t>
      </w:r>
    </w:p>
    <w:p w14:paraId="2E8C8BE8" w14:textId="77777777" w:rsidR="00926CB2" w:rsidRDefault="00926CB2">
      <w:pPr>
        <w:suppressLineNumbers/>
        <w:rPr>
          <w:rFonts w:eastAsia="Times New Roman"/>
          <w:szCs w:val="24"/>
        </w:rPr>
      </w:pPr>
    </w:p>
    <w:p w14:paraId="60E00C78" w14:textId="77777777" w:rsidR="00926CB2" w:rsidRDefault="00926CB2">
      <w:pPr>
        <w:suppressLineNumbers/>
        <w:ind w:left="567" w:hanging="567"/>
        <w:rPr>
          <w:rFonts w:eastAsia="Times New Roman"/>
          <w:szCs w:val="24"/>
        </w:rPr>
      </w:pPr>
      <w:r>
        <w:rPr>
          <w:rFonts w:eastAsia="Times New Roman"/>
          <w:b/>
          <w:szCs w:val="24"/>
        </w:rPr>
        <w:t>4.1.</w:t>
      </w:r>
      <w:r>
        <w:rPr>
          <w:rFonts w:eastAsia="Times New Roman"/>
          <w:b/>
          <w:szCs w:val="24"/>
        </w:rPr>
        <w:tab/>
        <w:t>Terapeitiskās indikācijas</w:t>
      </w:r>
    </w:p>
    <w:p w14:paraId="0E4B52AB" w14:textId="77777777" w:rsidR="00926CB2" w:rsidRDefault="00926CB2">
      <w:pPr>
        <w:suppressLineNumbers/>
        <w:rPr>
          <w:rFonts w:eastAsia="Times New Roman"/>
          <w:szCs w:val="24"/>
        </w:rPr>
      </w:pPr>
    </w:p>
    <w:p w14:paraId="7AAF17AD" w14:textId="77777777" w:rsidR="00892C12" w:rsidRDefault="00F75CA9" w:rsidP="00F75CA9">
      <w:pPr>
        <w:widowControl w:val="0"/>
        <w:rPr>
          <w:noProof/>
          <w:szCs w:val="22"/>
        </w:rPr>
      </w:pPr>
      <w:r w:rsidRPr="00F75CA9">
        <w:rPr>
          <w:noProof/>
          <w:szCs w:val="22"/>
        </w:rPr>
        <w:t>Zejula ir paredzētas lietošanai</w:t>
      </w:r>
      <w:r w:rsidR="00892C12">
        <w:rPr>
          <w:noProof/>
          <w:szCs w:val="22"/>
        </w:rPr>
        <w:t>:</w:t>
      </w:r>
    </w:p>
    <w:p w14:paraId="2A2C3279" w14:textId="77777777" w:rsidR="00892C12" w:rsidRPr="00892C12" w:rsidRDefault="00873ACD" w:rsidP="00326E4F">
      <w:pPr>
        <w:widowControl w:val="0"/>
        <w:numPr>
          <w:ilvl w:val="0"/>
          <w:numId w:val="32"/>
        </w:numPr>
        <w:tabs>
          <w:tab w:val="clear" w:pos="567"/>
        </w:tabs>
        <w:rPr>
          <w:noProof/>
          <w:szCs w:val="22"/>
        </w:rPr>
      </w:pPr>
      <w:r w:rsidRPr="00F75CA9">
        <w:rPr>
          <w:noProof/>
          <w:szCs w:val="22"/>
        </w:rPr>
        <w:t>monoterapijas veidā balstterapijai pieauguš</w:t>
      </w:r>
      <w:r>
        <w:rPr>
          <w:noProof/>
          <w:szCs w:val="22"/>
        </w:rPr>
        <w:t>ā</w:t>
      </w:r>
      <w:r w:rsidRPr="00F75CA9">
        <w:rPr>
          <w:noProof/>
          <w:szCs w:val="22"/>
        </w:rPr>
        <w:t xml:space="preserve">m </w:t>
      </w:r>
      <w:r>
        <w:rPr>
          <w:noProof/>
          <w:szCs w:val="22"/>
        </w:rPr>
        <w:t xml:space="preserve">pacientēm </w:t>
      </w:r>
      <w:r w:rsidRPr="00F75CA9">
        <w:rPr>
          <w:noProof/>
          <w:szCs w:val="22"/>
        </w:rPr>
        <w:t xml:space="preserve">ar </w:t>
      </w:r>
      <w:r>
        <w:rPr>
          <w:noProof/>
          <w:szCs w:val="22"/>
        </w:rPr>
        <w:t>progresējošu epiteliālu (</w:t>
      </w:r>
      <w:r w:rsidRPr="00D7358A">
        <w:rPr>
          <w:i/>
          <w:iCs/>
          <w:noProof/>
          <w:szCs w:val="22"/>
        </w:rPr>
        <w:t>FIGO</w:t>
      </w:r>
      <w:r>
        <w:rPr>
          <w:noProof/>
          <w:szCs w:val="22"/>
        </w:rPr>
        <w:t xml:space="preserve"> III un IV stadijas) augstas pakāpes</w:t>
      </w:r>
      <w:r w:rsidRPr="00F75CA9">
        <w:rPr>
          <w:noProof/>
          <w:szCs w:val="22"/>
        </w:rPr>
        <w:t xml:space="preserve"> olnīcu, olvadu vai primār</w:t>
      </w:r>
      <w:r>
        <w:rPr>
          <w:noProof/>
          <w:szCs w:val="22"/>
        </w:rPr>
        <w:t>u</w:t>
      </w:r>
      <w:r w:rsidRPr="00F75CA9">
        <w:rPr>
          <w:noProof/>
          <w:szCs w:val="22"/>
        </w:rPr>
        <w:t xml:space="preserve"> peritoneāl</w:t>
      </w:r>
      <w:r>
        <w:rPr>
          <w:noProof/>
          <w:szCs w:val="22"/>
        </w:rPr>
        <w:t>u</w:t>
      </w:r>
      <w:r w:rsidRPr="00F75CA9">
        <w:rPr>
          <w:noProof/>
          <w:szCs w:val="22"/>
        </w:rPr>
        <w:t xml:space="preserve"> </w:t>
      </w:r>
      <w:r>
        <w:rPr>
          <w:noProof/>
          <w:szCs w:val="22"/>
        </w:rPr>
        <w:t>vēzi</w:t>
      </w:r>
      <w:r w:rsidRPr="00F75CA9">
        <w:rPr>
          <w:noProof/>
          <w:szCs w:val="22"/>
        </w:rPr>
        <w:t xml:space="preserve">, </w:t>
      </w:r>
      <w:r>
        <w:rPr>
          <w:noProof/>
          <w:szCs w:val="22"/>
        </w:rPr>
        <w:t>kurām</w:t>
      </w:r>
      <w:r w:rsidRPr="00F75CA9">
        <w:rPr>
          <w:noProof/>
          <w:szCs w:val="22"/>
        </w:rPr>
        <w:t xml:space="preserve"> ir atbildes reakcija (pilnīga vai daļēja) </w:t>
      </w:r>
      <w:r>
        <w:rPr>
          <w:noProof/>
          <w:szCs w:val="22"/>
        </w:rPr>
        <w:t xml:space="preserve">pēc pirmās </w:t>
      </w:r>
      <w:r w:rsidR="00DB15B7" w:rsidRPr="00C26C4D">
        <w:rPr>
          <w:noProof/>
          <w:szCs w:val="22"/>
        </w:rPr>
        <w:t>izvēles</w:t>
      </w:r>
      <w:r w:rsidRPr="00F75CA9">
        <w:rPr>
          <w:noProof/>
          <w:szCs w:val="22"/>
        </w:rPr>
        <w:t xml:space="preserve"> platīna savienojumu saturoš</w:t>
      </w:r>
      <w:r>
        <w:rPr>
          <w:noProof/>
          <w:szCs w:val="22"/>
        </w:rPr>
        <w:t>as</w:t>
      </w:r>
      <w:r w:rsidRPr="00F75CA9">
        <w:rPr>
          <w:noProof/>
          <w:szCs w:val="22"/>
        </w:rPr>
        <w:t xml:space="preserve"> ķīmijterapij</w:t>
      </w:r>
      <w:r>
        <w:rPr>
          <w:noProof/>
          <w:szCs w:val="22"/>
        </w:rPr>
        <w:t>as</w:t>
      </w:r>
      <w:r w:rsidR="00892C12">
        <w:rPr>
          <w:noProof/>
          <w:szCs w:val="22"/>
        </w:rPr>
        <w:t>;</w:t>
      </w:r>
    </w:p>
    <w:p w14:paraId="7C9911B6" w14:textId="77777777" w:rsidR="00F75CA9" w:rsidRPr="00F75CA9" w:rsidRDefault="00F75CA9" w:rsidP="00326E4F">
      <w:pPr>
        <w:widowControl w:val="0"/>
        <w:numPr>
          <w:ilvl w:val="0"/>
          <w:numId w:val="32"/>
        </w:numPr>
        <w:tabs>
          <w:tab w:val="clear" w:pos="567"/>
        </w:tabs>
        <w:rPr>
          <w:i/>
          <w:color w:val="000000"/>
          <w:szCs w:val="22"/>
        </w:rPr>
      </w:pPr>
      <w:r w:rsidRPr="00F75CA9">
        <w:rPr>
          <w:noProof/>
          <w:szCs w:val="22"/>
        </w:rPr>
        <w:t>monoterapijas veidā balstterapijai pieauguš</w:t>
      </w:r>
      <w:r w:rsidR="00B5673F">
        <w:rPr>
          <w:noProof/>
          <w:szCs w:val="22"/>
        </w:rPr>
        <w:t>ā</w:t>
      </w:r>
      <w:r w:rsidRPr="00F75CA9">
        <w:rPr>
          <w:noProof/>
          <w:szCs w:val="22"/>
        </w:rPr>
        <w:t xml:space="preserve">m </w:t>
      </w:r>
      <w:r w:rsidR="00B5673F">
        <w:rPr>
          <w:noProof/>
          <w:szCs w:val="22"/>
        </w:rPr>
        <w:t xml:space="preserve">pacientēm </w:t>
      </w:r>
      <w:r w:rsidRPr="00F75CA9">
        <w:rPr>
          <w:noProof/>
          <w:szCs w:val="22"/>
        </w:rPr>
        <w:t>ar pret platīnu jutīga augstas pakāpes, seroza, epiteliāla olnīcu, olvadu vai primāra peritoneāla vēža recidīvu, kam ir atbildes reakcija (pilnīga vai daļēja) uz platīna savienojumu saturošu ķīmijterapiju.</w:t>
      </w:r>
    </w:p>
    <w:p w14:paraId="17497772" w14:textId="77777777" w:rsidR="00926CB2" w:rsidRDefault="00926CB2">
      <w:pPr>
        <w:suppressLineNumbers/>
        <w:rPr>
          <w:rFonts w:eastAsia="Times New Roman"/>
          <w:szCs w:val="24"/>
        </w:rPr>
      </w:pPr>
    </w:p>
    <w:p w14:paraId="7877FB7F" w14:textId="77777777" w:rsidR="00926CB2" w:rsidRDefault="00926CB2" w:rsidP="003A2FE0">
      <w:pPr>
        <w:keepNext/>
        <w:suppressLineNumbers/>
        <w:ind w:left="567" w:hanging="567"/>
        <w:rPr>
          <w:rFonts w:eastAsia="Times New Roman"/>
          <w:szCs w:val="24"/>
        </w:rPr>
      </w:pPr>
      <w:r>
        <w:rPr>
          <w:rFonts w:eastAsia="Times New Roman"/>
          <w:b/>
          <w:szCs w:val="24"/>
        </w:rPr>
        <w:t>4.2.</w:t>
      </w:r>
      <w:r>
        <w:rPr>
          <w:rFonts w:eastAsia="Times New Roman"/>
          <w:b/>
          <w:szCs w:val="24"/>
        </w:rPr>
        <w:tab/>
        <w:t xml:space="preserve">Devas un lietošanas veids </w:t>
      </w:r>
    </w:p>
    <w:p w14:paraId="2DF821FC" w14:textId="77777777" w:rsidR="00926CB2" w:rsidRDefault="00926CB2" w:rsidP="003A2FE0">
      <w:pPr>
        <w:keepNext/>
        <w:suppressLineNumbers/>
        <w:autoSpaceDE w:val="0"/>
        <w:autoSpaceDN w:val="0"/>
        <w:adjustRightInd w:val="0"/>
        <w:jc w:val="both"/>
        <w:rPr>
          <w:rFonts w:eastAsia="Times New Roman"/>
          <w:szCs w:val="24"/>
        </w:rPr>
      </w:pPr>
    </w:p>
    <w:p w14:paraId="233C9B4A" w14:textId="77777777" w:rsidR="00F75CA9" w:rsidRPr="00F75CA9" w:rsidRDefault="00F75CA9" w:rsidP="00F75CA9">
      <w:pPr>
        <w:widowControl w:val="0"/>
        <w:tabs>
          <w:tab w:val="clear" w:pos="567"/>
        </w:tabs>
        <w:spacing w:line="240" w:lineRule="auto"/>
        <w:rPr>
          <w:rFonts w:eastAsia="Times New Roman"/>
          <w:snapToGrid/>
          <w:szCs w:val="22"/>
          <w:lang w:eastAsia="en-US"/>
        </w:rPr>
      </w:pPr>
      <w:r w:rsidRPr="00F75CA9">
        <w:rPr>
          <w:rFonts w:eastAsia="Times New Roman"/>
          <w:snapToGrid/>
          <w:szCs w:val="22"/>
          <w:lang w:eastAsia="en-US"/>
        </w:rPr>
        <w:t>Ārstēšana ar Zejula jāuzsāk un jāuzrauga pretvēža zāļu lietošanā pieredzējušam ārstam.</w:t>
      </w:r>
    </w:p>
    <w:p w14:paraId="671E1815" w14:textId="77777777" w:rsidR="00F75CA9" w:rsidRPr="00F75CA9" w:rsidRDefault="00F75CA9" w:rsidP="00F75CA9">
      <w:pPr>
        <w:widowControl w:val="0"/>
        <w:tabs>
          <w:tab w:val="clear" w:pos="567"/>
        </w:tabs>
        <w:spacing w:line="240" w:lineRule="auto"/>
        <w:rPr>
          <w:rFonts w:eastAsia="Times New Roman"/>
          <w:snapToGrid/>
          <w:szCs w:val="22"/>
          <w:lang w:eastAsia="en-US"/>
        </w:rPr>
      </w:pPr>
    </w:p>
    <w:p w14:paraId="088ED24C" w14:textId="77777777" w:rsidR="00F75CA9" w:rsidRPr="00F75CA9" w:rsidRDefault="00F75CA9" w:rsidP="00F75CA9">
      <w:pPr>
        <w:widowControl w:val="0"/>
        <w:tabs>
          <w:tab w:val="clear" w:pos="567"/>
        </w:tabs>
        <w:spacing w:line="240" w:lineRule="auto"/>
        <w:rPr>
          <w:rFonts w:eastAsia="Times New Roman"/>
          <w:snapToGrid/>
          <w:szCs w:val="22"/>
          <w:u w:val="single"/>
          <w:lang w:eastAsia="en-US"/>
        </w:rPr>
      </w:pPr>
      <w:r w:rsidRPr="00F75CA9">
        <w:rPr>
          <w:rFonts w:eastAsia="Times New Roman"/>
          <w:snapToGrid/>
          <w:szCs w:val="22"/>
          <w:u w:val="single"/>
          <w:lang w:eastAsia="en-US"/>
        </w:rPr>
        <w:t>Devas</w:t>
      </w:r>
    </w:p>
    <w:p w14:paraId="6A2659F7" w14:textId="77777777" w:rsidR="00F75CA9" w:rsidRPr="00F75CA9" w:rsidRDefault="00F75CA9" w:rsidP="00F75CA9">
      <w:pPr>
        <w:widowControl w:val="0"/>
        <w:tabs>
          <w:tab w:val="clear" w:pos="567"/>
        </w:tabs>
        <w:spacing w:line="240" w:lineRule="auto"/>
        <w:rPr>
          <w:rFonts w:eastAsia="Times New Roman"/>
          <w:snapToGrid/>
          <w:szCs w:val="22"/>
          <w:lang w:eastAsia="en-US"/>
        </w:rPr>
      </w:pPr>
    </w:p>
    <w:p w14:paraId="5C5646F3" w14:textId="77777777" w:rsidR="00892C12" w:rsidRDefault="00892C12" w:rsidP="00F75CA9">
      <w:pPr>
        <w:widowControl w:val="0"/>
        <w:tabs>
          <w:tab w:val="clear" w:pos="567"/>
        </w:tabs>
        <w:spacing w:line="240" w:lineRule="auto"/>
        <w:rPr>
          <w:rFonts w:eastAsia="Times New Roman"/>
          <w:snapToGrid/>
          <w:szCs w:val="22"/>
          <w:lang w:eastAsia="en-US"/>
        </w:rPr>
      </w:pPr>
      <w:r>
        <w:rPr>
          <w:rFonts w:eastAsia="Times New Roman"/>
          <w:i/>
          <w:iCs/>
          <w:snapToGrid/>
          <w:szCs w:val="22"/>
          <w:lang w:eastAsia="en-US"/>
        </w:rPr>
        <w:t xml:space="preserve">Olnīcu vēža pirmās </w:t>
      </w:r>
      <w:r w:rsidR="00DB15B7" w:rsidRPr="00C26C4D">
        <w:rPr>
          <w:rFonts w:eastAsia="Times New Roman"/>
          <w:i/>
          <w:iCs/>
          <w:snapToGrid/>
          <w:szCs w:val="22"/>
          <w:lang w:eastAsia="en-US"/>
        </w:rPr>
        <w:t>izvēles</w:t>
      </w:r>
      <w:r>
        <w:rPr>
          <w:rFonts w:eastAsia="Times New Roman"/>
          <w:i/>
          <w:iCs/>
          <w:snapToGrid/>
          <w:szCs w:val="22"/>
          <w:lang w:eastAsia="en-US"/>
        </w:rPr>
        <w:t xml:space="preserve"> balstterapija</w:t>
      </w:r>
    </w:p>
    <w:p w14:paraId="74ECB988" w14:textId="77777777" w:rsidR="00892C12" w:rsidRPr="00892C12" w:rsidRDefault="00892C12" w:rsidP="00F75CA9">
      <w:pPr>
        <w:widowControl w:val="0"/>
        <w:tabs>
          <w:tab w:val="clear" w:pos="567"/>
        </w:tabs>
        <w:spacing w:line="240" w:lineRule="auto"/>
        <w:rPr>
          <w:rFonts w:eastAsia="Times New Roman"/>
          <w:snapToGrid/>
          <w:szCs w:val="22"/>
          <w:lang w:eastAsia="en-US"/>
        </w:rPr>
      </w:pPr>
      <w:r>
        <w:rPr>
          <w:rFonts w:eastAsia="Times New Roman"/>
          <w:snapToGrid/>
          <w:szCs w:val="22"/>
          <w:lang w:eastAsia="en-US"/>
        </w:rPr>
        <w:t xml:space="preserve">Zejula ieteicamā sākumdeva ir 200 mg (divas 100 mg kapsulas) vienreiz dienā. </w:t>
      </w:r>
      <w:r w:rsidR="003F544C">
        <w:rPr>
          <w:rFonts w:eastAsia="Times New Roman"/>
          <w:snapToGrid/>
          <w:szCs w:val="22"/>
          <w:lang w:eastAsia="en-US"/>
        </w:rPr>
        <w:t>P</w:t>
      </w:r>
      <w:r>
        <w:rPr>
          <w:rFonts w:eastAsia="Times New Roman"/>
          <w:snapToGrid/>
          <w:szCs w:val="22"/>
          <w:lang w:eastAsia="en-US"/>
        </w:rPr>
        <w:t>acient</w:t>
      </w:r>
      <w:r w:rsidR="003F544C">
        <w:rPr>
          <w:rFonts w:eastAsia="Times New Roman"/>
          <w:snapToGrid/>
          <w:szCs w:val="22"/>
          <w:lang w:eastAsia="en-US"/>
        </w:rPr>
        <w:t>ē</w:t>
      </w:r>
      <w:r>
        <w:rPr>
          <w:rFonts w:eastAsia="Times New Roman"/>
          <w:snapToGrid/>
          <w:szCs w:val="22"/>
          <w:lang w:eastAsia="en-US"/>
        </w:rPr>
        <w:t>m, k</w:t>
      </w:r>
      <w:r w:rsidR="006A1E33">
        <w:rPr>
          <w:rFonts w:eastAsia="Times New Roman"/>
          <w:snapToGrid/>
          <w:szCs w:val="22"/>
          <w:lang w:eastAsia="en-US"/>
        </w:rPr>
        <w:t>uru</w:t>
      </w:r>
      <w:r>
        <w:rPr>
          <w:rFonts w:eastAsia="Times New Roman"/>
          <w:snapToGrid/>
          <w:szCs w:val="22"/>
          <w:lang w:eastAsia="en-US"/>
        </w:rPr>
        <w:t xml:space="preserve"> ķermeņa masa ir ≥ 77 kg </w:t>
      </w:r>
      <w:r w:rsidR="006A1E33">
        <w:rPr>
          <w:rFonts w:eastAsia="Times New Roman"/>
          <w:snapToGrid/>
          <w:szCs w:val="22"/>
          <w:lang w:eastAsia="en-US"/>
        </w:rPr>
        <w:t>un</w:t>
      </w:r>
      <w:r>
        <w:rPr>
          <w:rFonts w:eastAsia="Times New Roman"/>
          <w:snapToGrid/>
          <w:szCs w:val="22"/>
          <w:lang w:eastAsia="en-US"/>
        </w:rPr>
        <w:t xml:space="preserve"> trombocītu skaits pirms terapijas</w:t>
      </w:r>
      <w:r w:rsidR="006A1E33">
        <w:rPr>
          <w:rFonts w:eastAsia="Times New Roman"/>
          <w:snapToGrid/>
          <w:szCs w:val="22"/>
          <w:lang w:eastAsia="en-US"/>
        </w:rPr>
        <w:t xml:space="preserve"> sākšanas</w:t>
      </w:r>
      <w:r>
        <w:rPr>
          <w:rFonts w:eastAsia="Times New Roman"/>
          <w:snapToGrid/>
          <w:szCs w:val="22"/>
          <w:lang w:eastAsia="en-US"/>
        </w:rPr>
        <w:t xml:space="preserve"> ir ≥ 150 000/μl, Zejula ieteicamā sākumdeva ir 300 mg (trīs 100 mg kapsulas) vienreiz dienā</w:t>
      </w:r>
      <w:r w:rsidR="00EC6577">
        <w:rPr>
          <w:rFonts w:eastAsia="Times New Roman"/>
          <w:snapToGrid/>
          <w:szCs w:val="22"/>
          <w:lang w:eastAsia="en-US"/>
        </w:rPr>
        <w:t xml:space="preserve"> (skatīt 4.4. un 4.8. apakšpunktu)</w:t>
      </w:r>
      <w:r>
        <w:rPr>
          <w:rFonts w:eastAsia="Times New Roman"/>
          <w:snapToGrid/>
          <w:szCs w:val="22"/>
          <w:lang w:eastAsia="en-US"/>
        </w:rPr>
        <w:t>.</w:t>
      </w:r>
    </w:p>
    <w:p w14:paraId="38968DC5" w14:textId="77777777" w:rsidR="00892C12" w:rsidRDefault="00892C12" w:rsidP="00F75CA9">
      <w:pPr>
        <w:widowControl w:val="0"/>
        <w:tabs>
          <w:tab w:val="clear" w:pos="567"/>
        </w:tabs>
        <w:spacing w:line="240" w:lineRule="auto"/>
        <w:rPr>
          <w:rFonts w:eastAsia="Times New Roman"/>
          <w:snapToGrid/>
          <w:szCs w:val="22"/>
          <w:lang w:eastAsia="en-US"/>
        </w:rPr>
      </w:pPr>
    </w:p>
    <w:p w14:paraId="02C97FAF" w14:textId="77777777" w:rsidR="00892C12" w:rsidRPr="00892C12" w:rsidRDefault="00892C12" w:rsidP="00D7358A">
      <w:pPr>
        <w:keepNext/>
        <w:widowControl w:val="0"/>
        <w:tabs>
          <w:tab w:val="clear" w:pos="567"/>
        </w:tabs>
        <w:spacing w:line="240" w:lineRule="auto"/>
        <w:rPr>
          <w:rFonts w:eastAsia="Times New Roman"/>
          <w:snapToGrid/>
          <w:szCs w:val="22"/>
          <w:lang w:eastAsia="en-US"/>
        </w:rPr>
      </w:pPr>
      <w:r>
        <w:rPr>
          <w:rFonts w:eastAsia="Times New Roman"/>
          <w:i/>
          <w:iCs/>
          <w:snapToGrid/>
          <w:szCs w:val="22"/>
          <w:lang w:eastAsia="en-US"/>
        </w:rPr>
        <w:t>Recidivējuša olnīcu vēža balstterapija</w:t>
      </w:r>
    </w:p>
    <w:p w14:paraId="07340A22" w14:textId="77777777" w:rsidR="00F75CA9" w:rsidRPr="00F75CA9" w:rsidRDefault="00F75CA9" w:rsidP="00D7358A">
      <w:pPr>
        <w:keepNext/>
        <w:widowControl w:val="0"/>
        <w:tabs>
          <w:tab w:val="clear" w:pos="567"/>
        </w:tabs>
        <w:spacing w:line="240" w:lineRule="auto"/>
        <w:rPr>
          <w:rFonts w:eastAsia="Times New Roman"/>
          <w:snapToGrid/>
          <w:szCs w:val="22"/>
          <w:lang w:eastAsia="en-US"/>
        </w:rPr>
      </w:pPr>
      <w:r w:rsidRPr="00F75CA9">
        <w:rPr>
          <w:rFonts w:eastAsia="Times New Roman"/>
          <w:snapToGrid/>
          <w:szCs w:val="22"/>
          <w:lang w:eastAsia="en-US"/>
        </w:rPr>
        <w:t>Deva ir trīs 100 mg cietās kapsulas vienu reizi dienā, kas atbilst kopējai diennakts devai 300 mg.</w:t>
      </w:r>
    </w:p>
    <w:p w14:paraId="72757E9C" w14:textId="77777777" w:rsidR="00F75CA9" w:rsidRPr="00F75CA9" w:rsidRDefault="00F75CA9" w:rsidP="00F75CA9">
      <w:pPr>
        <w:widowControl w:val="0"/>
        <w:tabs>
          <w:tab w:val="clear" w:pos="567"/>
        </w:tabs>
        <w:spacing w:line="240" w:lineRule="auto"/>
        <w:rPr>
          <w:rFonts w:eastAsia="Times New Roman"/>
          <w:snapToGrid/>
          <w:szCs w:val="22"/>
          <w:lang w:eastAsia="en-US"/>
        </w:rPr>
      </w:pPr>
    </w:p>
    <w:p w14:paraId="208729B7" w14:textId="77777777" w:rsidR="00F75CA9" w:rsidRPr="00F75CA9" w:rsidRDefault="00F75CA9" w:rsidP="00F75CA9">
      <w:pPr>
        <w:widowControl w:val="0"/>
        <w:tabs>
          <w:tab w:val="clear" w:pos="567"/>
        </w:tabs>
        <w:spacing w:line="240" w:lineRule="auto"/>
        <w:rPr>
          <w:rFonts w:eastAsia="Times New Roman"/>
          <w:snapToGrid/>
          <w:szCs w:val="22"/>
          <w:lang w:eastAsia="en-US"/>
        </w:rPr>
      </w:pPr>
      <w:r w:rsidRPr="00F75CA9">
        <w:rPr>
          <w:rFonts w:eastAsia="Times New Roman"/>
          <w:snapToGrid/>
          <w:szCs w:val="22"/>
          <w:lang w:eastAsia="en-US"/>
        </w:rPr>
        <w:t>Pacientēm devu jāiesaka lietot katru dienu apmēram vienā laikā. Zāļu lietošana pirms gulētiešanas varētu būt viens no veidiem, kā novērst sliktu dūšu.</w:t>
      </w:r>
    </w:p>
    <w:p w14:paraId="7C581031" w14:textId="77777777" w:rsidR="00F75CA9" w:rsidRPr="00F75CA9" w:rsidRDefault="00F75CA9" w:rsidP="00F75CA9">
      <w:pPr>
        <w:widowControl w:val="0"/>
        <w:tabs>
          <w:tab w:val="clear" w:pos="567"/>
        </w:tabs>
        <w:spacing w:line="240" w:lineRule="auto"/>
        <w:rPr>
          <w:rFonts w:eastAsia="Times New Roman"/>
          <w:snapToGrid/>
          <w:szCs w:val="22"/>
          <w:lang w:eastAsia="en-US"/>
        </w:rPr>
      </w:pPr>
    </w:p>
    <w:p w14:paraId="59722947" w14:textId="77777777" w:rsidR="00F75CA9" w:rsidRPr="00F75CA9" w:rsidRDefault="00F75CA9" w:rsidP="00F75CA9">
      <w:pPr>
        <w:widowControl w:val="0"/>
        <w:tabs>
          <w:tab w:val="clear" w:pos="567"/>
        </w:tabs>
        <w:autoSpaceDE w:val="0"/>
        <w:autoSpaceDN w:val="0"/>
        <w:adjustRightInd w:val="0"/>
        <w:spacing w:line="240" w:lineRule="auto"/>
        <w:rPr>
          <w:rFonts w:eastAsia="Times New Roman"/>
          <w:snapToGrid/>
          <w:szCs w:val="22"/>
          <w:lang w:eastAsia="en-US"/>
        </w:rPr>
      </w:pPr>
      <w:r w:rsidRPr="00F75CA9">
        <w:rPr>
          <w:rFonts w:eastAsia="Times New Roman"/>
          <w:snapToGrid/>
          <w:szCs w:val="22"/>
          <w:lang w:eastAsia="en-US"/>
        </w:rPr>
        <w:lastRenderedPageBreak/>
        <w:t xml:space="preserve">Ārstēšanu ieteicams turpināt līdz </w:t>
      </w:r>
      <w:r w:rsidR="00892C12">
        <w:rPr>
          <w:rFonts w:eastAsia="Times New Roman"/>
          <w:snapToGrid/>
          <w:szCs w:val="22"/>
          <w:lang w:eastAsia="en-US"/>
        </w:rPr>
        <w:t xml:space="preserve">brīdim, kad </w:t>
      </w:r>
      <w:r w:rsidRPr="00F75CA9">
        <w:rPr>
          <w:rFonts w:eastAsia="Times New Roman"/>
          <w:snapToGrid/>
          <w:szCs w:val="22"/>
          <w:lang w:eastAsia="en-US"/>
        </w:rPr>
        <w:t>slimība progresē</w:t>
      </w:r>
      <w:r w:rsidR="00892C12">
        <w:rPr>
          <w:rFonts w:eastAsia="Times New Roman"/>
          <w:snapToGrid/>
          <w:szCs w:val="22"/>
          <w:lang w:eastAsia="en-US"/>
        </w:rPr>
        <w:t xml:space="preserve"> vai rodas toksicitāte.</w:t>
      </w:r>
    </w:p>
    <w:p w14:paraId="0BA65DD7" w14:textId="77777777" w:rsidR="00F75CA9" w:rsidRPr="00F75CA9" w:rsidRDefault="00F75CA9" w:rsidP="00F75CA9">
      <w:pPr>
        <w:widowControl w:val="0"/>
        <w:tabs>
          <w:tab w:val="clear" w:pos="567"/>
        </w:tabs>
        <w:spacing w:line="240" w:lineRule="auto"/>
        <w:rPr>
          <w:rFonts w:eastAsia="Times New Roman"/>
          <w:snapToGrid/>
          <w:szCs w:val="22"/>
          <w:lang w:eastAsia="en-US"/>
        </w:rPr>
      </w:pPr>
    </w:p>
    <w:p w14:paraId="086ABACE" w14:textId="77777777" w:rsidR="00F75CA9" w:rsidRPr="00F75CA9" w:rsidRDefault="00F75CA9" w:rsidP="00F75CA9">
      <w:pPr>
        <w:widowControl w:val="0"/>
        <w:tabs>
          <w:tab w:val="clear" w:pos="567"/>
        </w:tabs>
        <w:spacing w:line="240" w:lineRule="auto"/>
        <w:rPr>
          <w:rFonts w:eastAsia="Times New Roman"/>
          <w:snapToGrid/>
          <w:szCs w:val="22"/>
          <w:lang w:eastAsia="en-US"/>
        </w:rPr>
      </w:pPr>
      <w:r w:rsidRPr="00F75CA9">
        <w:rPr>
          <w:rFonts w:eastAsia="Times New Roman"/>
          <w:i/>
          <w:iCs/>
          <w:snapToGrid/>
          <w:szCs w:val="22"/>
          <w:lang w:eastAsia="en-US"/>
        </w:rPr>
        <w:t>Devas izlaišana</w:t>
      </w:r>
    </w:p>
    <w:p w14:paraId="018D1F12" w14:textId="77777777" w:rsidR="00F75CA9" w:rsidRPr="00F75CA9" w:rsidRDefault="00F75CA9" w:rsidP="00F75CA9">
      <w:pPr>
        <w:widowControl w:val="0"/>
        <w:tabs>
          <w:tab w:val="clear" w:pos="567"/>
        </w:tabs>
        <w:spacing w:line="240" w:lineRule="auto"/>
        <w:rPr>
          <w:rFonts w:eastAsia="Times New Roman"/>
          <w:snapToGrid/>
          <w:szCs w:val="22"/>
          <w:lang w:eastAsia="en-US"/>
        </w:rPr>
      </w:pPr>
      <w:r w:rsidRPr="00F75CA9">
        <w:rPr>
          <w:rFonts w:eastAsia="Times New Roman"/>
          <w:snapToGrid/>
          <w:szCs w:val="22"/>
          <w:lang w:eastAsia="en-US"/>
        </w:rPr>
        <w:t>Ja paciente ir izlaidusi devu, nākamā deva ir jālieto paredzētajā laikā.</w:t>
      </w:r>
    </w:p>
    <w:p w14:paraId="1DEDABCA" w14:textId="77777777" w:rsidR="00F75CA9" w:rsidRPr="00F75CA9" w:rsidRDefault="00F75CA9" w:rsidP="00F75CA9">
      <w:pPr>
        <w:widowControl w:val="0"/>
        <w:tabs>
          <w:tab w:val="clear" w:pos="567"/>
        </w:tabs>
        <w:spacing w:line="240" w:lineRule="auto"/>
        <w:rPr>
          <w:rFonts w:eastAsia="Times New Roman"/>
          <w:snapToGrid/>
          <w:szCs w:val="22"/>
          <w:lang w:eastAsia="en-US"/>
        </w:rPr>
      </w:pPr>
    </w:p>
    <w:p w14:paraId="41E42B57" w14:textId="77777777" w:rsidR="00F75CA9" w:rsidRPr="00F75CA9" w:rsidRDefault="00F75CA9" w:rsidP="00F75CA9">
      <w:pPr>
        <w:widowControl w:val="0"/>
        <w:tabs>
          <w:tab w:val="clear" w:pos="567"/>
        </w:tabs>
        <w:spacing w:line="240" w:lineRule="auto"/>
        <w:rPr>
          <w:rFonts w:eastAsia="Times New Roman"/>
          <w:snapToGrid/>
          <w:szCs w:val="22"/>
          <w:lang w:eastAsia="en-US"/>
        </w:rPr>
      </w:pPr>
      <w:r w:rsidRPr="00F75CA9">
        <w:rPr>
          <w:rFonts w:eastAsia="Times New Roman"/>
          <w:i/>
          <w:iCs/>
          <w:snapToGrid/>
          <w:szCs w:val="22"/>
          <w:lang w:eastAsia="en-US"/>
        </w:rPr>
        <w:t>Devu pielāgošana nevēlamu blakusparādību gadījumos</w:t>
      </w:r>
    </w:p>
    <w:p w14:paraId="695F8E78" w14:textId="77777777" w:rsidR="00892C12" w:rsidRDefault="00892C12" w:rsidP="00F75CA9">
      <w:pPr>
        <w:widowControl w:val="0"/>
        <w:tabs>
          <w:tab w:val="clear" w:pos="567"/>
        </w:tabs>
        <w:spacing w:line="240" w:lineRule="auto"/>
        <w:rPr>
          <w:rFonts w:eastAsia="Times New Roman"/>
          <w:snapToGrid/>
          <w:lang w:eastAsia="en-US"/>
        </w:rPr>
      </w:pPr>
      <w:r>
        <w:rPr>
          <w:rFonts w:eastAsia="Times New Roman"/>
          <w:snapToGrid/>
          <w:lang w:eastAsia="en-US"/>
        </w:rPr>
        <w:t xml:space="preserve">Ieteiktās devas izmaiņas nevēlamo blakusparādību gadījumā ir norādītas 1., 2. un 3. tabulā. </w:t>
      </w:r>
    </w:p>
    <w:p w14:paraId="11E97C4B" w14:textId="77777777" w:rsidR="00892C12" w:rsidRDefault="00892C12" w:rsidP="00F75CA9">
      <w:pPr>
        <w:widowControl w:val="0"/>
        <w:tabs>
          <w:tab w:val="clear" w:pos="567"/>
        </w:tabs>
        <w:spacing w:line="240" w:lineRule="auto"/>
        <w:rPr>
          <w:rFonts w:eastAsia="Times New Roman"/>
          <w:snapToGrid/>
          <w:lang w:eastAsia="en-US"/>
        </w:rPr>
      </w:pPr>
    </w:p>
    <w:p w14:paraId="455215E6" w14:textId="77777777" w:rsidR="00F75CA9" w:rsidRDefault="00F75CA9" w:rsidP="00F75CA9">
      <w:pPr>
        <w:widowControl w:val="0"/>
        <w:tabs>
          <w:tab w:val="clear" w:pos="567"/>
        </w:tabs>
        <w:spacing w:line="240" w:lineRule="auto"/>
        <w:rPr>
          <w:rFonts w:eastAsia="Times New Roman"/>
          <w:snapToGrid/>
          <w:lang w:eastAsia="en-US"/>
        </w:rPr>
      </w:pPr>
      <w:r w:rsidRPr="00F75CA9">
        <w:rPr>
          <w:rFonts w:eastAsia="Times New Roman"/>
          <w:snapToGrid/>
          <w:lang w:eastAsia="en-US"/>
        </w:rPr>
        <w:t xml:space="preserve">Vispārīgi ir ieteicams vispirms pārtraukt terapiju (uz ne vairāk kā 28 dienām pēc kārtas), lai ļautu pacientei atkopties no nevēlamās blakusparādības, un pēc tam atsākt lietošanu tādā pašā devā. Ja nevēlamā blakusparādība atkārtojas, ieteicams </w:t>
      </w:r>
      <w:r w:rsidR="00892C12">
        <w:rPr>
          <w:rFonts w:eastAsia="Times New Roman"/>
          <w:snapToGrid/>
          <w:lang w:eastAsia="en-US"/>
        </w:rPr>
        <w:t xml:space="preserve">zāļu lietošanu uz laiku pārtraukt un tad atsākt </w:t>
      </w:r>
      <w:r w:rsidR="009D1E0E" w:rsidRPr="00C26C4D">
        <w:rPr>
          <w:rFonts w:eastAsia="Times New Roman"/>
          <w:snapToGrid/>
          <w:lang w:eastAsia="en-US"/>
        </w:rPr>
        <w:t xml:space="preserve">ar </w:t>
      </w:r>
      <w:r w:rsidR="00892C12" w:rsidRPr="00C26C4D">
        <w:rPr>
          <w:rFonts w:eastAsia="Times New Roman"/>
          <w:snapToGrid/>
          <w:lang w:eastAsia="en-US"/>
        </w:rPr>
        <w:t>mazāk</w:t>
      </w:r>
      <w:r w:rsidR="009D1E0E" w:rsidRPr="00C26C4D">
        <w:rPr>
          <w:rFonts w:eastAsia="Times New Roman"/>
          <w:snapToGrid/>
          <w:lang w:eastAsia="en-US"/>
        </w:rPr>
        <w:t>u</w:t>
      </w:r>
      <w:r w:rsidR="00892C12" w:rsidRPr="00C26C4D">
        <w:rPr>
          <w:rFonts w:eastAsia="Times New Roman"/>
          <w:snapToGrid/>
          <w:lang w:eastAsia="en-US"/>
        </w:rPr>
        <w:t xml:space="preserve"> dev</w:t>
      </w:r>
      <w:r w:rsidR="009D1E0E" w:rsidRPr="00C26C4D">
        <w:rPr>
          <w:rFonts w:eastAsia="Times New Roman"/>
          <w:snapToGrid/>
          <w:lang w:eastAsia="en-US"/>
        </w:rPr>
        <w:t>u</w:t>
      </w:r>
      <w:r w:rsidRPr="00F75CA9">
        <w:rPr>
          <w:rFonts w:eastAsia="Times New Roman"/>
          <w:snapToGrid/>
          <w:lang w:eastAsia="en-US"/>
        </w:rPr>
        <w:t xml:space="preserve">. Ja nevēlamā blakusparādība nepāriet </w:t>
      </w:r>
      <w:r w:rsidR="00C916A5">
        <w:rPr>
          <w:rFonts w:eastAsia="Times New Roman"/>
          <w:snapToGrid/>
          <w:lang w:eastAsia="en-US"/>
        </w:rPr>
        <w:t>arī</w:t>
      </w:r>
      <w:r w:rsidR="00C916A5" w:rsidRPr="00F75CA9">
        <w:rPr>
          <w:rFonts w:eastAsia="Times New Roman"/>
          <w:snapToGrid/>
          <w:lang w:eastAsia="en-US"/>
        </w:rPr>
        <w:t xml:space="preserve"> </w:t>
      </w:r>
      <w:r w:rsidRPr="00F75CA9">
        <w:rPr>
          <w:rFonts w:eastAsia="Times New Roman"/>
          <w:snapToGrid/>
          <w:lang w:eastAsia="en-US"/>
        </w:rPr>
        <w:t xml:space="preserve">pēc 28 dienām kopš lietošanas pārtraukšanas, Zejula lietošanu ieteicams </w:t>
      </w:r>
      <w:r w:rsidR="00C916A5">
        <w:rPr>
          <w:rFonts w:eastAsia="Times New Roman"/>
          <w:snapToGrid/>
          <w:lang w:eastAsia="en-US"/>
        </w:rPr>
        <w:t>izbeigt</w:t>
      </w:r>
      <w:r w:rsidRPr="00F75CA9">
        <w:rPr>
          <w:rFonts w:eastAsia="Times New Roman"/>
          <w:snapToGrid/>
          <w:lang w:eastAsia="en-US"/>
        </w:rPr>
        <w:t xml:space="preserve">. Ja, ievērojot šo lietošanas pārtraukšanas un devas samazināšanas stratēģiju, nevēlamās blakusparādības novērst neizdodas, Zejula lietošanu ieteicams </w:t>
      </w:r>
      <w:r w:rsidR="00C916A5">
        <w:rPr>
          <w:rFonts w:eastAsia="Times New Roman"/>
          <w:snapToGrid/>
          <w:lang w:eastAsia="en-US"/>
        </w:rPr>
        <w:t>izbeigt</w:t>
      </w:r>
      <w:r w:rsidRPr="00F75CA9">
        <w:rPr>
          <w:rFonts w:eastAsia="Times New Roman"/>
          <w:snapToGrid/>
          <w:lang w:eastAsia="en-US"/>
        </w:rPr>
        <w:t>.</w:t>
      </w:r>
    </w:p>
    <w:p w14:paraId="791EEB6C" w14:textId="77777777" w:rsidR="000903FC" w:rsidRDefault="000903FC" w:rsidP="00F75CA9">
      <w:pPr>
        <w:widowControl w:val="0"/>
        <w:tabs>
          <w:tab w:val="clear" w:pos="567"/>
        </w:tabs>
        <w:spacing w:line="240" w:lineRule="auto"/>
        <w:rPr>
          <w:rFonts w:eastAsia="Times New Roman"/>
          <w:snapToGrid/>
          <w:lang w:eastAsia="en-US"/>
        </w:rPr>
      </w:pPr>
    </w:p>
    <w:p w14:paraId="323A8A64" w14:textId="77777777" w:rsidR="00A32177" w:rsidRPr="00F75CA9" w:rsidRDefault="00A32177" w:rsidP="00F75CA9">
      <w:pPr>
        <w:widowControl w:val="0"/>
        <w:tabs>
          <w:tab w:val="clear" w:pos="567"/>
        </w:tabs>
        <w:spacing w:line="240" w:lineRule="auto"/>
        <w:rPr>
          <w:rFonts w:eastAsia="Times New Roman"/>
          <w:snapToGrid/>
          <w:lang w:eastAsia="en-US"/>
        </w:rPr>
      </w:pPr>
      <w:r w:rsidRPr="00D7358A">
        <w:rPr>
          <w:b/>
          <w:bCs/>
          <w:color w:val="000000"/>
          <w:szCs w:val="22"/>
        </w:rPr>
        <w:t>1. tabula. Ieteicamās devas izmaiņas nevēlamu blakusparādību gadījumā</w:t>
      </w:r>
    </w:p>
    <w:tbl>
      <w:tblPr>
        <w:tblW w:w="49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2"/>
        <w:gridCol w:w="2877"/>
        <w:gridCol w:w="3747"/>
      </w:tblGrid>
      <w:tr w:rsidR="00892C12" w:rsidRPr="00D7358A" w14:paraId="39816B7E" w14:textId="77777777" w:rsidTr="00936C63">
        <w:trPr>
          <w:trHeight w:val="521"/>
        </w:trPr>
        <w:tc>
          <w:tcPr>
            <w:tcW w:w="1574" w:type="pct"/>
          </w:tcPr>
          <w:p w14:paraId="0ADBF76C" w14:textId="77777777" w:rsidR="00892C12" w:rsidRPr="00D7358A" w:rsidRDefault="00892C12" w:rsidP="005E798F">
            <w:pPr>
              <w:autoSpaceDE w:val="0"/>
              <w:autoSpaceDN w:val="0"/>
              <w:adjustRightInd w:val="0"/>
              <w:rPr>
                <w:b/>
                <w:bCs/>
                <w:color w:val="000000"/>
                <w:szCs w:val="22"/>
              </w:rPr>
            </w:pPr>
            <w:r w:rsidRPr="00D7358A">
              <w:rPr>
                <w:b/>
                <w:bCs/>
                <w:color w:val="000000"/>
                <w:szCs w:val="22"/>
              </w:rPr>
              <w:t>Sākotnējais devas līmenis</w:t>
            </w:r>
          </w:p>
        </w:tc>
        <w:tc>
          <w:tcPr>
            <w:tcW w:w="1488" w:type="pct"/>
          </w:tcPr>
          <w:p w14:paraId="33AF9C96" w14:textId="77777777" w:rsidR="00892C12" w:rsidRPr="00D7358A" w:rsidRDefault="00892C12" w:rsidP="005E798F">
            <w:pPr>
              <w:autoSpaceDE w:val="0"/>
              <w:autoSpaceDN w:val="0"/>
              <w:adjustRightInd w:val="0"/>
              <w:rPr>
                <w:b/>
                <w:bCs/>
                <w:color w:val="000000"/>
                <w:szCs w:val="22"/>
              </w:rPr>
            </w:pPr>
            <w:r w:rsidRPr="00D7358A">
              <w:rPr>
                <w:b/>
                <w:bCs/>
                <w:color w:val="000000"/>
                <w:szCs w:val="22"/>
              </w:rPr>
              <w:t>200</w:t>
            </w:r>
            <w:r w:rsidR="00873ACD">
              <w:rPr>
                <w:b/>
                <w:bCs/>
                <w:color w:val="000000"/>
                <w:szCs w:val="22"/>
              </w:rPr>
              <w:t> </w:t>
            </w:r>
            <w:r w:rsidRPr="00D7358A">
              <w:rPr>
                <w:b/>
                <w:bCs/>
                <w:color w:val="000000"/>
                <w:szCs w:val="22"/>
              </w:rPr>
              <w:t>mg</w:t>
            </w:r>
          </w:p>
          <w:p w14:paraId="731702BA" w14:textId="77777777" w:rsidR="00892C12" w:rsidRPr="00D7358A" w:rsidRDefault="00892C12" w:rsidP="005E798F">
            <w:pPr>
              <w:autoSpaceDE w:val="0"/>
              <w:autoSpaceDN w:val="0"/>
              <w:adjustRightInd w:val="0"/>
              <w:rPr>
                <w:b/>
                <w:bCs/>
                <w:color w:val="000000"/>
                <w:szCs w:val="22"/>
              </w:rPr>
            </w:pPr>
          </w:p>
        </w:tc>
        <w:tc>
          <w:tcPr>
            <w:tcW w:w="1938" w:type="pct"/>
          </w:tcPr>
          <w:p w14:paraId="54D08A69" w14:textId="77777777" w:rsidR="00892C12" w:rsidRPr="00D7358A" w:rsidRDefault="00892C12" w:rsidP="005E798F">
            <w:pPr>
              <w:autoSpaceDE w:val="0"/>
              <w:autoSpaceDN w:val="0"/>
              <w:adjustRightInd w:val="0"/>
              <w:rPr>
                <w:b/>
                <w:bCs/>
                <w:color w:val="000000"/>
                <w:szCs w:val="22"/>
              </w:rPr>
            </w:pPr>
            <w:r w:rsidRPr="00D7358A">
              <w:rPr>
                <w:b/>
                <w:bCs/>
                <w:color w:val="000000"/>
                <w:szCs w:val="22"/>
              </w:rPr>
              <w:t>300</w:t>
            </w:r>
            <w:r w:rsidR="00873ACD">
              <w:rPr>
                <w:b/>
                <w:bCs/>
                <w:color w:val="000000"/>
                <w:szCs w:val="22"/>
              </w:rPr>
              <w:t> </w:t>
            </w:r>
            <w:r w:rsidRPr="00D7358A">
              <w:rPr>
                <w:b/>
                <w:bCs/>
                <w:color w:val="000000"/>
                <w:szCs w:val="22"/>
              </w:rPr>
              <w:t>mg</w:t>
            </w:r>
          </w:p>
          <w:p w14:paraId="5F5ACD43" w14:textId="77777777" w:rsidR="00892C12" w:rsidRPr="00D7358A" w:rsidRDefault="00892C12" w:rsidP="005E798F">
            <w:pPr>
              <w:autoSpaceDE w:val="0"/>
              <w:autoSpaceDN w:val="0"/>
              <w:adjustRightInd w:val="0"/>
              <w:rPr>
                <w:b/>
                <w:bCs/>
                <w:color w:val="000000"/>
                <w:szCs w:val="22"/>
              </w:rPr>
            </w:pPr>
          </w:p>
        </w:tc>
      </w:tr>
      <w:tr w:rsidR="00892C12" w:rsidRPr="00C9249F" w14:paraId="1E2F92BC" w14:textId="77777777" w:rsidTr="00936C63">
        <w:tc>
          <w:tcPr>
            <w:tcW w:w="1574" w:type="pct"/>
          </w:tcPr>
          <w:p w14:paraId="350586AF" w14:textId="77777777" w:rsidR="00892C12" w:rsidRPr="00D7358A" w:rsidRDefault="003F544C" w:rsidP="005E798F">
            <w:pPr>
              <w:autoSpaceDE w:val="0"/>
              <w:autoSpaceDN w:val="0"/>
              <w:adjustRightInd w:val="0"/>
              <w:rPr>
                <w:bCs/>
                <w:color w:val="000000"/>
                <w:szCs w:val="22"/>
              </w:rPr>
            </w:pPr>
            <w:r w:rsidRPr="00D7358A">
              <w:rPr>
                <w:bCs/>
                <w:color w:val="000000"/>
                <w:szCs w:val="22"/>
              </w:rPr>
              <w:t>Pirmā devas samazināšana</w:t>
            </w:r>
          </w:p>
        </w:tc>
        <w:tc>
          <w:tcPr>
            <w:tcW w:w="1488" w:type="pct"/>
          </w:tcPr>
          <w:p w14:paraId="300CAD1C" w14:textId="77777777" w:rsidR="00892C12" w:rsidRPr="00D7358A" w:rsidRDefault="00892C12" w:rsidP="005E798F">
            <w:pPr>
              <w:autoSpaceDE w:val="0"/>
              <w:autoSpaceDN w:val="0"/>
              <w:adjustRightInd w:val="0"/>
              <w:rPr>
                <w:bCs/>
                <w:color w:val="000000"/>
                <w:szCs w:val="22"/>
              </w:rPr>
            </w:pPr>
            <w:r w:rsidRPr="00D7358A">
              <w:rPr>
                <w:bCs/>
                <w:color w:val="000000"/>
                <w:szCs w:val="22"/>
              </w:rPr>
              <w:t>100</w:t>
            </w:r>
            <w:r w:rsidR="00873ACD">
              <w:rPr>
                <w:bCs/>
                <w:color w:val="000000"/>
                <w:szCs w:val="22"/>
              </w:rPr>
              <w:t> </w:t>
            </w:r>
            <w:r w:rsidRPr="00D7358A">
              <w:rPr>
                <w:bCs/>
                <w:color w:val="000000"/>
                <w:szCs w:val="22"/>
              </w:rPr>
              <w:t>mg</w:t>
            </w:r>
            <w:r w:rsidR="003F544C" w:rsidRPr="00D7358A">
              <w:rPr>
                <w:bCs/>
                <w:color w:val="000000"/>
                <w:szCs w:val="22"/>
              </w:rPr>
              <w:t xml:space="preserve"> dienā</w:t>
            </w:r>
          </w:p>
        </w:tc>
        <w:tc>
          <w:tcPr>
            <w:tcW w:w="1938" w:type="pct"/>
          </w:tcPr>
          <w:p w14:paraId="7159D439" w14:textId="77777777" w:rsidR="00892C12" w:rsidRPr="00D7358A" w:rsidRDefault="00892C12" w:rsidP="005E798F">
            <w:pPr>
              <w:autoSpaceDE w:val="0"/>
              <w:autoSpaceDN w:val="0"/>
              <w:adjustRightInd w:val="0"/>
              <w:rPr>
                <w:bCs/>
                <w:color w:val="000000"/>
                <w:szCs w:val="22"/>
              </w:rPr>
            </w:pPr>
            <w:r w:rsidRPr="00D7358A">
              <w:rPr>
                <w:bCs/>
                <w:color w:val="000000"/>
                <w:szCs w:val="22"/>
              </w:rPr>
              <w:t>200</w:t>
            </w:r>
            <w:r w:rsidR="00873ACD">
              <w:rPr>
                <w:bCs/>
                <w:color w:val="000000"/>
                <w:szCs w:val="22"/>
              </w:rPr>
              <w:t> </w:t>
            </w:r>
            <w:r w:rsidRPr="00D7358A">
              <w:rPr>
                <w:bCs/>
                <w:color w:val="000000"/>
                <w:szCs w:val="22"/>
              </w:rPr>
              <w:t>mg</w:t>
            </w:r>
            <w:r w:rsidR="003F544C" w:rsidRPr="00D7358A">
              <w:rPr>
                <w:bCs/>
                <w:color w:val="000000"/>
                <w:szCs w:val="22"/>
              </w:rPr>
              <w:t xml:space="preserve"> dienā</w:t>
            </w:r>
            <w:r w:rsidRPr="00D7358A">
              <w:rPr>
                <w:bCs/>
                <w:color w:val="000000"/>
                <w:szCs w:val="22"/>
              </w:rPr>
              <w:t xml:space="preserve"> (</w:t>
            </w:r>
            <w:r w:rsidR="003F544C" w:rsidRPr="00D7358A">
              <w:rPr>
                <w:bCs/>
                <w:color w:val="000000"/>
                <w:szCs w:val="22"/>
              </w:rPr>
              <w:t>divas</w:t>
            </w:r>
            <w:r w:rsidRPr="00D7358A">
              <w:rPr>
                <w:bCs/>
                <w:color w:val="000000"/>
                <w:szCs w:val="22"/>
              </w:rPr>
              <w:t xml:space="preserve"> 100</w:t>
            </w:r>
            <w:r w:rsidR="003F544C" w:rsidRPr="00D7358A">
              <w:rPr>
                <w:bCs/>
                <w:color w:val="000000"/>
                <w:szCs w:val="22"/>
              </w:rPr>
              <w:t> </w:t>
            </w:r>
            <w:r w:rsidRPr="00D7358A">
              <w:rPr>
                <w:bCs/>
                <w:color w:val="000000"/>
                <w:szCs w:val="22"/>
              </w:rPr>
              <w:t xml:space="preserve">mg </w:t>
            </w:r>
            <w:r w:rsidR="003F544C" w:rsidRPr="00D7358A">
              <w:rPr>
                <w:bCs/>
                <w:color w:val="000000"/>
                <w:szCs w:val="22"/>
              </w:rPr>
              <w:t>kapsulas</w:t>
            </w:r>
            <w:r w:rsidRPr="00D7358A">
              <w:rPr>
                <w:bCs/>
                <w:color w:val="000000"/>
                <w:szCs w:val="22"/>
              </w:rPr>
              <w:t>)</w:t>
            </w:r>
          </w:p>
        </w:tc>
      </w:tr>
      <w:tr w:rsidR="00892C12" w:rsidRPr="00C9249F" w14:paraId="69EB4224" w14:textId="77777777" w:rsidTr="00936C63">
        <w:tc>
          <w:tcPr>
            <w:tcW w:w="1574" w:type="pct"/>
          </w:tcPr>
          <w:p w14:paraId="221CEBDF" w14:textId="77777777" w:rsidR="00892C12" w:rsidRPr="00D7358A" w:rsidRDefault="003F544C" w:rsidP="005E798F">
            <w:pPr>
              <w:autoSpaceDE w:val="0"/>
              <w:autoSpaceDN w:val="0"/>
              <w:adjustRightInd w:val="0"/>
              <w:rPr>
                <w:bCs/>
                <w:color w:val="000000"/>
                <w:szCs w:val="22"/>
              </w:rPr>
            </w:pPr>
            <w:r w:rsidRPr="00D7358A">
              <w:rPr>
                <w:bCs/>
                <w:color w:val="000000"/>
                <w:szCs w:val="22"/>
              </w:rPr>
              <w:t>Otrā devas samazināšana</w:t>
            </w:r>
          </w:p>
        </w:tc>
        <w:tc>
          <w:tcPr>
            <w:tcW w:w="1488" w:type="pct"/>
          </w:tcPr>
          <w:p w14:paraId="4A919EFB" w14:textId="77777777" w:rsidR="00892C12" w:rsidRPr="00D7358A" w:rsidRDefault="003F544C" w:rsidP="005E798F">
            <w:pPr>
              <w:autoSpaceDE w:val="0"/>
              <w:autoSpaceDN w:val="0"/>
              <w:adjustRightInd w:val="0"/>
              <w:rPr>
                <w:bCs/>
                <w:color w:val="000000"/>
                <w:szCs w:val="22"/>
              </w:rPr>
            </w:pPr>
            <w:r w:rsidRPr="00D7358A">
              <w:rPr>
                <w:bCs/>
                <w:color w:val="000000"/>
                <w:szCs w:val="22"/>
              </w:rPr>
              <w:t>Z</w:t>
            </w:r>
            <w:r w:rsidR="002D0C02">
              <w:rPr>
                <w:bCs/>
                <w:color w:val="000000"/>
                <w:szCs w:val="22"/>
              </w:rPr>
              <w:t>ejula</w:t>
            </w:r>
            <w:r w:rsidRPr="00D7358A">
              <w:rPr>
                <w:bCs/>
                <w:color w:val="000000"/>
                <w:szCs w:val="22"/>
              </w:rPr>
              <w:t xml:space="preserve"> lietošan</w:t>
            </w:r>
            <w:r w:rsidR="006A1E33" w:rsidRPr="00D7358A">
              <w:rPr>
                <w:bCs/>
                <w:color w:val="000000"/>
                <w:szCs w:val="22"/>
              </w:rPr>
              <w:t>u</w:t>
            </w:r>
            <w:r w:rsidRPr="00D7358A">
              <w:rPr>
                <w:bCs/>
                <w:color w:val="000000"/>
                <w:szCs w:val="22"/>
              </w:rPr>
              <w:t xml:space="preserve"> </w:t>
            </w:r>
            <w:r w:rsidR="00B91BFA">
              <w:rPr>
                <w:bCs/>
                <w:color w:val="000000"/>
                <w:szCs w:val="22"/>
              </w:rPr>
              <w:t>izbeigt</w:t>
            </w:r>
            <w:r w:rsidRPr="00D7358A">
              <w:rPr>
                <w:bCs/>
                <w:color w:val="000000"/>
                <w:szCs w:val="22"/>
              </w:rPr>
              <w:t>.</w:t>
            </w:r>
          </w:p>
        </w:tc>
        <w:tc>
          <w:tcPr>
            <w:tcW w:w="1938" w:type="pct"/>
          </w:tcPr>
          <w:p w14:paraId="4F8CDC46" w14:textId="77777777" w:rsidR="00892C12" w:rsidRPr="00D7358A" w:rsidRDefault="00892C12" w:rsidP="005E798F">
            <w:pPr>
              <w:autoSpaceDE w:val="0"/>
              <w:autoSpaceDN w:val="0"/>
              <w:adjustRightInd w:val="0"/>
              <w:rPr>
                <w:bCs/>
                <w:color w:val="000000"/>
                <w:szCs w:val="22"/>
              </w:rPr>
            </w:pPr>
            <w:r w:rsidRPr="00D7358A">
              <w:rPr>
                <w:bCs/>
                <w:color w:val="000000"/>
                <w:szCs w:val="22"/>
              </w:rPr>
              <w:t>100</w:t>
            </w:r>
            <w:r w:rsidR="00873ACD">
              <w:rPr>
                <w:bCs/>
                <w:color w:val="000000"/>
                <w:szCs w:val="22"/>
              </w:rPr>
              <w:t> </w:t>
            </w:r>
            <w:r w:rsidRPr="00D7358A">
              <w:rPr>
                <w:bCs/>
                <w:color w:val="000000"/>
                <w:szCs w:val="22"/>
              </w:rPr>
              <w:t>mg</w:t>
            </w:r>
            <w:r w:rsidR="003F544C" w:rsidRPr="00D7358A">
              <w:rPr>
                <w:bCs/>
                <w:color w:val="000000"/>
                <w:szCs w:val="22"/>
              </w:rPr>
              <w:t xml:space="preserve"> dienā</w:t>
            </w:r>
            <w:r w:rsidR="00A32177">
              <w:rPr>
                <w:bCs/>
                <w:color w:val="000000"/>
                <w:szCs w:val="22"/>
                <w:vertAlign w:val="superscript"/>
              </w:rPr>
              <w:t>a</w:t>
            </w:r>
            <w:r w:rsidRPr="00D7358A">
              <w:rPr>
                <w:bCs/>
                <w:color w:val="000000"/>
                <w:szCs w:val="22"/>
              </w:rPr>
              <w:t xml:space="preserve"> (</w:t>
            </w:r>
            <w:r w:rsidR="003F544C" w:rsidRPr="00D7358A">
              <w:rPr>
                <w:bCs/>
                <w:color w:val="000000"/>
                <w:szCs w:val="22"/>
              </w:rPr>
              <w:t>viena</w:t>
            </w:r>
            <w:r w:rsidRPr="00D7358A">
              <w:rPr>
                <w:bCs/>
                <w:color w:val="000000"/>
                <w:szCs w:val="22"/>
              </w:rPr>
              <w:t xml:space="preserve"> 100</w:t>
            </w:r>
            <w:r w:rsidR="003F544C" w:rsidRPr="00D7358A">
              <w:rPr>
                <w:bCs/>
                <w:color w:val="000000"/>
                <w:szCs w:val="22"/>
              </w:rPr>
              <w:t> </w:t>
            </w:r>
            <w:r w:rsidRPr="00D7358A">
              <w:rPr>
                <w:bCs/>
                <w:color w:val="000000"/>
                <w:szCs w:val="22"/>
              </w:rPr>
              <w:t xml:space="preserve">mg </w:t>
            </w:r>
            <w:r w:rsidR="003F544C" w:rsidRPr="00D7358A">
              <w:rPr>
                <w:bCs/>
                <w:color w:val="000000"/>
                <w:szCs w:val="22"/>
              </w:rPr>
              <w:t>kapsula</w:t>
            </w:r>
            <w:r w:rsidRPr="00D7358A">
              <w:rPr>
                <w:bCs/>
                <w:color w:val="000000"/>
                <w:szCs w:val="22"/>
              </w:rPr>
              <w:t>)</w:t>
            </w:r>
          </w:p>
        </w:tc>
      </w:tr>
    </w:tbl>
    <w:p w14:paraId="015561AF" w14:textId="77777777" w:rsidR="00892C12" w:rsidRPr="00D7358A" w:rsidRDefault="00A32177" w:rsidP="00892C12">
      <w:pPr>
        <w:widowControl w:val="0"/>
        <w:tabs>
          <w:tab w:val="clear" w:pos="567"/>
        </w:tabs>
        <w:spacing w:line="240" w:lineRule="auto"/>
        <w:rPr>
          <w:bCs/>
          <w:color w:val="000000"/>
          <w:szCs w:val="22"/>
        </w:rPr>
      </w:pPr>
      <w:r>
        <w:rPr>
          <w:bCs/>
          <w:color w:val="000000"/>
          <w:szCs w:val="22"/>
          <w:vertAlign w:val="superscript"/>
        </w:rPr>
        <w:t>a</w:t>
      </w:r>
      <w:r w:rsidR="003F544C" w:rsidRPr="00D7358A">
        <w:rPr>
          <w:bCs/>
          <w:color w:val="000000"/>
          <w:szCs w:val="22"/>
        </w:rPr>
        <w:t xml:space="preserve">Ja deva </w:t>
      </w:r>
      <w:r w:rsidR="00936C63" w:rsidRPr="00D7358A">
        <w:rPr>
          <w:bCs/>
          <w:color w:val="000000"/>
          <w:szCs w:val="22"/>
        </w:rPr>
        <w:t>jā</w:t>
      </w:r>
      <w:r w:rsidR="003F544C" w:rsidRPr="00D7358A">
        <w:rPr>
          <w:bCs/>
          <w:color w:val="000000"/>
          <w:szCs w:val="22"/>
        </w:rPr>
        <w:t>samazin</w:t>
      </w:r>
      <w:r w:rsidR="00936C63" w:rsidRPr="00D7358A">
        <w:rPr>
          <w:bCs/>
          <w:color w:val="000000"/>
          <w:szCs w:val="22"/>
        </w:rPr>
        <w:t>a</w:t>
      </w:r>
      <w:r w:rsidR="003F544C" w:rsidRPr="00D7358A">
        <w:rPr>
          <w:bCs/>
          <w:color w:val="000000"/>
          <w:szCs w:val="22"/>
        </w:rPr>
        <w:t xml:space="preserve"> līdz mazāk par 100 mg dienā, Zejula lietošana jāpārtrauc pavisam.</w:t>
      </w:r>
      <w:r w:rsidR="00892C12" w:rsidRPr="00D7358A">
        <w:rPr>
          <w:bCs/>
          <w:color w:val="000000"/>
          <w:szCs w:val="22"/>
        </w:rPr>
        <w:t xml:space="preserve"> </w:t>
      </w:r>
    </w:p>
    <w:p w14:paraId="43911AB1" w14:textId="77777777" w:rsidR="00892C12" w:rsidRDefault="00892C12" w:rsidP="00F75CA9">
      <w:pPr>
        <w:widowControl w:val="0"/>
        <w:tabs>
          <w:tab w:val="clear" w:pos="567"/>
        </w:tabs>
        <w:spacing w:line="240" w:lineRule="auto"/>
        <w:rPr>
          <w:rFonts w:eastAsia="Times New Roman"/>
          <w:bCs/>
          <w:snapToGrid/>
          <w:szCs w:val="22"/>
          <w:lang w:eastAsia="en-US"/>
        </w:rPr>
      </w:pPr>
    </w:p>
    <w:p w14:paraId="30B9C0E9" w14:textId="77777777" w:rsidR="00A32177" w:rsidRPr="00F75CA9" w:rsidRDefault="00A32177" w:rsidP="00F75CA9">
      <w:pPr>
        <w:widowControl w:val="0"/>
        <w:tabs>
          <w:tab w:val="clear" w:pos="567"/>
        </w:tabs>
        <w:spacing w:line="240" w:lineRule="auto"/>
        <w:rPr>
          <w:rFonts w:eastAsia="Times New Roman"/>
          <w:bCs/>
          <w:snapToGrid/>
          <w:szCs w:val="22"/>
          <w:lang w:eastAsia="en-US"/>
        </w:rPr>
      </w:pPr>
      <w:r>
        <w:rPr>
          <w:rFonts w:eastAsia="Times New Roman"/>
          <w:b/>
          <w:bCs/>
          <w:snapToGrid/>
          <w:szCs w:val="22"/>
          <w:lang w:eastAsia="en-US"/>
        </w:rPr>
        <w:t>2</w:t>
      </w:r>
      <w:r w:rsidRPr="00F75CA9">
        <w:rPr>
          <w:rFonts w:eastAsia="Times New Roman"/>
          <w:b/>
          <w:bCs/>
          <w:snapToGrid/>
          <w:szCs w:val="22"/>
          <w:lang w:eastAsia="en-US"/>
        </w:rPr>
        <w:t>. tabula. Devu izmaiņas nehematoloģisku nevēlamo blakusparādību gadījumos</w:t>
      </w:r>
    </w:p>
    <w:tbl>
      <w:tblPr>
        <w:tblW w:w="0" w:type="auto"/>
        <w:tblLayout w:type="fixed"/>
        <w:tblLook w:val="04A0" w:firstRow="1" w:lastRow="0" w:firstColumn="1" w:lastColumn="0" w:noHBand="0" w:noVBand="1"/>
      </w:tblPr>
      <w:tblGrid>
        <w:gridCol w:w="4361"/>
        <w:gridCol w:w="4747"/>
      </w:tblGrid>
      <w:tr w:rsidR="00F75CA9" w:rsidRPr="00FF75B9" w14:paraId="526E8B4F" w14:textId="77777777" w:rsidTr="00936C63">
        <w:tc>
          <w:tcPr>
            <w:tcW w:w="4361" w:type="dxa"/>
            <w:vMerge w:val="restart"/>
            <w:tcBorders>
              <w:top w:val="single" w:sz="4" w:space="0" w:color="auto"/>
              <w:left w:val="single" w:sz="4" w:space="0" w:color="auto"/>
              <w:right w:val="single" w:sz="4" w:space="0" w:color="auto"/>
            </w:tcBorders>
          </w:tcPr>
          <w:p w14:paraId="612A69F5" w14:textId="77777777" w:rsidR="00F75CA9" w:rsidRPr="00F75CA9" w:rsidRDefault="00F75CA9" w:rsidP="00F75CA9">
            <w:pPr>
              <w:widowControl w:val="0"/>
              <w:tabs>
                <w:tab w:val="clear" w:pos="567"/>
              </w:tabs>
              <w:spacing w:line="240" w:lineRule="auto"/>
              <w:rPr>
                <w:rFonts w:eastAsia="Times New Roman"/>
                <w:snapToGrid/>
                <w:szCs w:val="22"/>
                <w:lang w:eastAsia="en-US"/>
              </w:rPr>
            </w:pPr>
            <w:r w:rsidRPr="00F75CA9">
              <w:rPr>
                <w:rFonts w:eastAsia="Times New Roman"/>
                <w:snapToGrid/>
                <w:szCs w:val="22"/>
                <w:lang w:eastAsia="en-US"/>
              </w:rPr>
              <w:t xml:space="preserve">Nehematoloģiska ≥ 3. pakāpes ar terapiju saistīta nevēlama blakusparādība (saskaņā ar </w:t>
            </w:r>
            <w:r w:rsidRPr="00F75CA9">
              <w:rPr>
                <w:rFonts w:eastAsia="Times New Roman"/>
                <w:i/>
                <w:iCs/>
                <w:snapToGrid/>
                <w:szCs w:val="22"/>
                <w:lang w:eastAsia="en-US"/>
              </w:rPr>
              <w:t>CTCAE</w:t>
            </w:r>
            <w:r w:rsidRPr="00F75CA9">
              <w:rPr>
                <w:rFonts w:eastAsia="Times New Roman"/>
                <w:snapToGrid/>
                <w:szCs w:val="22"/>
                <w:lang w:eastAsia="en-US"/>
              </w:rPr>
              <w:t>), kad profilakse nav iespējama vai nevēlamā blakusparādība saglabājas, neskatoties uz ārstēšanu</w:t>
            </w:r>
          </w:p>
        </w:tc>
        <w:tc>
          <w:tcPr>
            <w:tcW w:w="4747" w:type="dxa"/>
            <w:tcBorders>
              <w:top w:val="single" w:sz="4" w:space="0" w:color="auto"/>
              <w:left w:val="single" w:sz="4" w:space="0" w:color="auto"/>
              <w:bottom w:val="single" w:sz="4" w:space="0" w:color="auto"/>
              <w:right w:val="single" w:sz="4" w:space="0" w:color="auto"/>
            </w:tcBorders>
          </w:tcPr>
          <w:p w14:paraId="332FC880" w14:textId="77777777" w:rsidR="00F75CA9" w:rsidRPr="00F75CA9" w:rsidRDefault="00F75CA9" w:rsidP="00F75CA9">
            <w:pPr>
              <w:widowControl w:val="0"/>
              <w:tabs>
                <w:tab w:val="clear" w:pos="567"/>
              </w:tabs>
              <w:spacing w:line="240" w:lineRule="auto"/>
              <w:rPr>
                <w:rFonts w:eastAsia="Times New Roman"/>
                <w:snapToGrid/>
                <w:szCs w:val="22"/>
                <w:lang w:eastAsia="en-US"/>
              </w:rPr>
            </w:pPr>
            <w:r w:rsidRPr="00F75CA9">
              <w:rPr>
                <w:rFonts w:eastAsia="Times New Roman"/>
                <w:snapToGrid/>
                <w:szCs w:val="22"/>
                <w:lang w:eastAsia="en-US"/>
              </w:rPr>
              <w:t>Pirmā reize:</w:t>
            </w:r>
          </w:p>
          <w:p w14:paraId="4B2BB0F0" w14:textId="77777777" w:rsidR="00F75CA9" w:rsidRPr="00F75CA9" w:rsidRDefault="00F75CA9" w:rsidP="00F75CA9">
            <w:pPr>
              <w:widowControl w:val="0"/>
              <w:tabs>
                <w:tab w:val="clear" w:pos="567"/>
              </w:tabs>
              <w:spacing w:line="240" w:lineRule="auto"/>
              <w:ind w:left="567" w:hanging="567"/>
              <w:rPr>
                <w:rFonts w:eastAsia="Times New Roman"/>
                <w:snapToGrid/>
                <w:szCs w:val="22"/>
                <w:lang w:eastAsia="en-US"/>
              </w:rPr>
            </w:pPr>
            <w:r w:rsidRPr="00F75CA9">
              <w:rPr>
                <w:rFonts w:eastAsia="Times New Roman"/>
                <w:snapToGrid/>
                <w:szCs w:val="22"/>
                <w:lang w:eastAsia="en-US"/>
              </w:rPr>
              <w:t>•</w:t>
            </w:r>
            <w:r w:rsidRPr="00F75CA9">
              <w:rPr>
                <w:rFonts w:eastAsia="Times New Roman"/>
                <w:snapToGrid/>
                <w:szCs w:val="22"/>
                <w:lang w:eastAsia="en-US"/>
              </w:rPr>
              <w:tab/>
              <w:t>pārtraukt lietot Zejula uz maksimāli 28 dienām vai līdz brīdim, kad nevēlamā blakusparādība pāriet;</w:t>
            </w:r>
          </w:p>
          <w:p w14:paraId="662FCA3E" w14:textId="77777777" w:rsidR="00F75CA9" w:rsidRPr="00F75CA9" w:rsidRDefault="00F75CA9" w:rsidP="00F75CA9">
            <w:pPr>
              <w:widowControl w:val="0"/>
              <w:tabs>
                <w:tab w:val="clear" w:pos="567"/>
              </w:tabs>
              <w:spacing w:line="240" w:lineRule="auto"/>
              <w:ind w:left="567" w:hanging="567"/>
              <w:rPr>
                <w:rFonts w:eastAsia="Times New Roman"/>
                <w:snapToGrid/>
                <w:szCs w:val="22"/>
                <w:lang w:eastAsia="en-US"/>
              </w:rPr>
            </w:pPr>
            <w:r w:rsidRPr="00F75CA9">
              <w:rPr>
                <w:rFonts w:eastAsia="Times New Roman"/>
                <w:snapToGrid/>
                <w:szCs w:val="22"/>
                <w:lang w:eastAsia="en-US"/>
              </w:rPr>
              <w:t>•</w:t>
            </w:r>
            <w:r w:rsidRPr="00F75CA9">
              <w:rPr>
                <w:rFonts w:eastAsia="Times New Roman"/>
                <w:snapToGrid/>
                <w:szCs w:val="22"/>
                <w:lang w:eastAsia="en-US"/>
              </w:rPr>
              <w:tab/>
              <w:t xml:space="preserve">atsākt Zejula lietošanu </w:t>
            </w:r>
            <w:r w:rsidR="00873ACD">
              <w:rPr>
                <w:rFonts w:eastAsia="Times New Roman"/>
                <w:snapToGrid/>
                <w:szCs w:val="22"/>
                <w:lang w:eastAsia="en-US"/>
              </w:rPr>
              <w:t>zemākā</w:t>
            </w:r>
            <w:r w:rsidR="00873ACD" w:rsidRPr="00F75CA9">
              <w:rPr>
                <w:rFonts w:eastAsia="Times New Roman"/>
                <w:snapToGrid/>
                <w:szCs w:val="22"/>
                <w:lang w:eastAsia="en-US"/>
              </w:rPr>
              <w:t xml:space="preserve"> </w:t>
            </w:r>
            <w:r w:rsidRPr="00F75CA9">
              <w:rPr>
                <w:rFonts w:eastAsia="Times New Roman"/>
                <w:snapToGrid/>
                <w:szCs w:val="22"/>
                <w:lang w:eastAsia="en-US"/>
              </w:rPr>
              <w:t>dev</w:t>
            </w:r>
            <w:r w:rsidR="003F544C">
              <w:rPr>
                <w:rFonts w:eastAsia="Times New Roman"/>
                <w:snapToGrid/>
                <w:szCs w:val="22"/>
                <w:lang w:eastAsia="en-US"/>
              </w:rPr>
              <w:t>u līmenī atbilstoši 1. tabulā sniegtajiem norādījumiem.</w:t>
            </w:r>
          </w:p>
        </w:tc>
      </w:tr>
      <w:tr w:rsidR="00F75CA9" w:rsidRPr="00FF75B9" w14:paraId="61344ED1" w14:textId="77777777" w:rsidTr="00936C63">
        <w:tc>
          <w:tcPr>
            <w:tcW w:w="4361" w:type="dxa"/>
            <w:vMerge/>
            <w:tcBorders>
              <w:left w:val="single" w:sz="4" w:space="0" w:color="auto"/>
              <w:bottom w:val="single" w:sz="4" w:space="0" w:color="auto"/>
              <w:right w:val="single" w:sz="4" w:space="0" w:color="auto"/>
            </w:tcBorders>
          </w:tcPr>
          <w:p w14:paraId="75E326EB" w14:textId="77777777" w:rsidR="00F75CA9" w:rsidRPr="00F75CA9" w:rsidRDefault="00F75CA9" w:rsidP="00F75CA9">
            <w:pPr>
              <w:widowControl w:val="0"/>
              <w:tabs>
                <w:tab w:val="clear" w:pos="567"/>
              </w:tabs>
              <w:spacing w:line="240" w:lineRule="auto"/>
              <w:rPr>
                <w:rFonts w:eastAsia="Times New Roman"/>
                <w:snapToGrid/>
                <w:szCs w:val="22"/>
                <w:lang w:eastAsia="en-US"/>
              </w:rPr>
            </w:pPr>
          </w:p>
        </w:tc>
        <w:tc>
          <w:tcPr>
            <w:tcW w:w="4747" w:type="dxa"/>
            <w:tcBorders>
              <w:top w:val="single" w:sz="4" w:space="0" w:color="auto"/>
              <w:left w:val="single" w:sz="4" w:space="0" w:color="auto"/>
              <w:bottom w:val="single" w:sz="4" w:space="0" w:color="auto"/>
              <w:right w:val="single" w:sz="4" w:space="0" w:color="auto"/>
            </w:tcBorders>
          </w:tcPr>
          <w:p w14:paraId="265901AE" w14:textId="77777777" w:rsidR="00F75CA9" w:rsidRPr="00F75CA9" w:rsidRDefault="00F75CA9" w:rsidP="00F75CA9">
            <w:pPr>
              <w:widowControl w:val="0"/>
              <w:tabs>
                <w:tab w:val="clear" w:pos="567"/>
              </w:tabs>
              <w:spacing w:line="240" w:lineRule="auto"/>
              <w:rPr>
                <w:rFonts w:eastAsia="Times New Roman"/>
                <w:snapToGrid/>
                <w:szCs w:val="22"/>
                <w:lang w:eastAsia="en-US"/>
              </w:rPr>
            </w:pPr>
            <w:r w:rsidRPr="00F75CA9">
              <w:rPr>
                <w:rFonts w:eastAsia="Times New Roman"/>
                <w:snapToGrid/>
                <w:szCs w:val="22"/>
                <w:lang w:eastAsia="en-US"/>
              </w:rPr>
              <w:t>Otrā reize:</w:t>
            </w:r>
          </w:p>
          <w:p w14:paraId="3FA230E0" w14:textId="77777777" w:rsidR="00F75CA9" w:rsidRPr="00F75CA9" w:rsidRDefault="00F75CA9" w:rsidP="00F75CA9">
            <w:pPr>
              <w:widowControl w:val="0"/>
              <w:tabs>
                <w:tab w:val="clear" w:pos="567"/>
              </w:tabs>
              <w:spacing w:line="240" w:lineRule="auto"/>
              <w:ind w:left="567" w:hanging="567"/>
              <w:rPr>
                <w:rFonts w:eastAsia="Times New Roman"/>
                <w:snapToGrid/>
                <w:szCs w:val="22"/>
                <w:lang w:eastAsia="en-US"/>
              </w:rPr>
            </w:pPr>
            <w:r w:rsidRPr="00F75CA9">
              <w:rPr>
                <w:rFonts w:eastAsia="Times New Roman"/>
                <w:snapToGrid/>
                <w:szCs w:val="22"/>
                <w:lang w:eastAsia="en-US"/>
              </w:rPr>
              <w:t>•</w:t>
            </w:r>
            <w:r w:rsidRPr="00F75CA9">
              <w:rPr>
                <w:rFonts w:eastAsia="Times New Roman"/>
                <w:snapToGrid/>
                <w:szCs w:val="22"/>
                <w:lang w:eastAsia="en-US"/>
              </w:rPr>
              <w:tab/>
              <w:t>pārtraukt lietot Zejula uz maksimāli 28 dienām vai līdz brīdim, kad nevēlamā blakusparādība pāriet;</w:t>
            </w:r>
          </w:p>
          <w:p w14:paraId="4C39D1D9" w14:textId="77777777" w:rsidR="00F75CA9" w:rsidRPr="00F75CA9" w:rsidRDefault="00F75CA9" w:rsidP="00F75CA9">
            <w:pPr>
              <w:widowControl w:val="0"/>
              <w:tabs>
                <w:tab w:val="clear" w:pos="567"/>
              </w:tabs>
              <w:spacing w:line="240" w:lineRule="auto"/>
              <w:ind w:left="567" w:hanging="567"/>
              <w:rPr>
                <w:rFonts w:eastAsia="Times New Roman"/>
                <w:snapToGrid/>
                <w:szCs w:val="22"/>
                <w:lang w:eastAsia="en-US"/>
              </w:rPr>
            </w:pPr>
            <w:r w:rsidRPr="00F75CA9">
              <w:rPr>
                <w:rFonts w:eastAsia="Times New Roman"/>
                <w:snapToGrid/>
                <w:szCs w:val="22"/>
                <w:lang w:eastAsia="en-US"/>
              </w:rPr>
              <w:t>•</w:t>
            </w:r>
            <w:r w:rsidRPr="00F75CA9">
              <w:rPr>
                <w:rFonts w:eastAsia="Times New Roman"/>
                <w:snapToGrid/>
                <w:szCs w:val="22"/>
                <w:lang w:eastAsia="en-US"/>
              </w:rPr>
              <w:tab/>
              <w:t xml:space="preserve">atsākt Zejula lietošanu mazākā devā </w:t>
            </w:r>
            <w:r w:rsidR="003F544C">
              <w:rPr>
                <w:rFonts w:eastAsia="Times New Roman"/>
                <w:snapToGrid/>
                <w:szCs w:val="22"/>
                <w:lang w:eastAsia="en-US"/>
              </w:rPr>
              <w:t>vai pārtraukt tā lietošanu pavisam atbilstoši 1. tabulā sniegtajiem norādījumiem.</w:t>
            </w:r>
          </w:p>
        </w:tc>
      </w:tr>
      <w:tr w:rsidR="00F75CA9" w:rsidRPr="00F75CA9" w14:paraId="109A3E7B" w14:textId="77777777" w:rsidTr="00936C63">
        <w:tc>
          <w:tcPr>
            <w:tcW w:w="4361" w:type="dxa"/>
            <w:tcBorders>
              <w:top w:val="single" w:sz="4" w:space="0" w:color="auto"/>
              <w:left w:val="single" w:sz="4" w:space="0" w:color="auto"/>
              <w:bottom w:val="single" w:sz="4" w:space="0" w:color="auto"/>
              <w:right w:val="single" w:sz="4" w:space="0" w:color="auto"/>
            </w:tcBorders>
          </w:tcPr>
          <w:p w14:paraId="2EC091BA" w14:textId="77777777" w:rsidR="00F75CA9" w:rsidRPr="00F75CA9" w:rsidRDefault="00F75CA9" w:rsidP="00F75CA9">
            <w:pPr>
              <w:widowControl w:val="0"/>
              <w:tabs>
                <w:tab w:val="clear" w:pos="567"/>
              </w:tabs>
              <w:spacing w:line="240" w:lineRule="auto"/>
              <w:rPr>
                <w:rFonts w:eastAsia="Times New Roman"/>
                <w:snapToGrid/>
                <w:szCs w:val="22"/>
                <w:lang w:eastAsia="en-US"/>
              </w:rPr>
            </w:pPr>
            <w:r w:rsidRPr="00F75CA9">
              <w:rPr>
                <w:rFonts w:eastAsia="Times New Roman"/>
                <w:snapToGrid/>
                <w:szCs w:val="22"/>
                <w:lang w:eastAsia="en-US"/>
              </w:rPr>
              <w:t xml:space="preserve">≥ 3. pakāpes ar ārstēšanu saistīta nevēlama blakusparādība (saskaņā ar </w:t>
            </w:r>
            <w:r w:rsidRPr="00F75CA9">
              <w:rPr>
                <w:rFonts w:eastAsia="Times New Roman"/>
                <w:i/>
                <w:iCs/>
                <w:snapToGrid/>
                <w:szCs w:val="22"/>
                <w:lang w:eastAsia="en-US"/>
              </w:rPr>
              <w:t>CTCAE</w:t>
            </w:r>
            <w:r w:rsidRPr="00F75CA9">
              <w:rPr>
                <w:rFonts w:eastAsia="Times New Roman"/>
                <w:snapToGrid/>
                <w:szCs w:val="22"/>
                <w:lang w:eastAsia="en-US"/>
              </w:rPr>
              <w:t>), kas ilgst vairāk nekā 28 dienas, pacientei lietojot Zejula 100 mg dienā</w:t>
            </w:r>
          </w:p>
        </w:tc>
        <w:tc>
          <w:tcPr>
            <w:tcW w:w="4747" w:type="dxa"/>
            <w:tcBorders>
              <w:top w:val="single" w:sz="4" w:space="0" w:color="auto"/>
              <w:left w:val="single" w:sz="4" w:space="0" w:color="auto"/>
              <w:bottom w:val="single" w:sz="4" w:space="0" w:color="auto"/>
              <w:right w:val="single" w:sz="4" w:space="0" w:color="auto"/>
            </w:tcBorders>
          </w:tcPr>
          <w:p w14:paraId="2CA35254" w14:textId="77777777" w:rsidR="00F75CA9" w:rsidRPr="00F75CA9" w:rsidRDefault="00C916A5" w:rsidP="00F75CA9">
            <w:pPr>
              <w:widowControl w:val="0"/>
              <w:tabs>
                <w:tab w:val="clear" w:pos="567"/>
              </w:tabs>
              <w:spacing w:line="240" w:lineRule="auto"/>
              <w:rPr>
                <w:rFonts w:eastAsia="Times New Roman"/>
                <w:snapToGrid/>
                <w:szCs w:val="22"/>
                <w:lang w:eastAsia="en-US"/>
              </w:rPr>
            </w:pPr>
            <w:r>
              <w:rPr>
                <w:rFonts w:eastAsia="Times New Roman"/>
                <w:snapToGrid/>
                <w:szCs w:val="22"/>
                <w:lang w:eastAsia="en-US"/>
              </w:rPr>
              <w:t>Izbeigt</w:t>
            </w:r>
            <w:r w:rsidRPr="00F75CA9">
              <w:rPr>
                <w:rFonts w:eastAsia="Times New Roman"/>
                <w:snapToGrid/>
                <w:szCs w:val="22"/>
                <w:lang w:eastAsia="en-US"/>
              </w:rPr>
              <w:t xml:space="preserve"> </w:t>
            </w:r>
            <w:r w:rsidR="00F75CA9" w:rsidRPr="00F75CA9">
              <w:rPr>
                <w:rFonts w:eastAsia="Times New Roman"/>
                <w:snapToGrid/>
                <w:szCs w:val="22"/>
                <w:lang w:eastAsia="en-US"/>
              </w:rPr>
              <w:t>ārstēšanu.</w:t>
            </w:r>
          </w:p>
        </w:tc>
      </w:tr>
    </w:tbl>
    <w:p w14:paraId="085B9F9F" w14:textId="77777777" w:rsidR="00F75CA9" w:rsidRPr="00F75CA9" w:rsidRDefault="00F75CA9" w:rsidP="00F75CA9">
      <w:pPr>
        <w:widowControl w:val="0"/>
        <w:tabs>
          <w:tab w:val="clear" w:pos="567"/>
        </w:tabs>
        <w:spacing w:line="240" w:lineRule="auto"/>
        <w:rPr>
          <w:rFonts w:eastAsia="Times New Roman"/>
          <w:snapToGrid/>
          <w:szCs w:val="22"/>
          <w:lang w:eastAsia="en-US"/>
        </w:rPr>
      </w:pPr>
      <w:r w:rsidRPr="00F75CA9">
        <w:rPr>
          <w:rFonts w:eastAsia="Times New Roman"/>
          <w:i/>
          <w:iCs/>
          <w:snapToGrid/>
          <w:szCs w:val="22"/>
          <w:lang w:eastAsia="en-US"/>
        </w:rPr>
        <w:t>CTCAE</w:t>
      </w:r>
      <w:r w:rsidRPr="00F75CA9">
        <w:rPr>
          <w:rFonts w:eastAsia="Times New Roman"/>
          <w:snapToGrid/>
          <w:szCs w:val="22"/>
          <w:lang w:eastAsia="en-US"/>
        </w:rPr>
        <w:t>=Vispārējie nevēlamo blakusparādību apzīmēšanas kritēriji (</w:t>
      </w:r>
      <w:r w:rsidRPr="00F75CA9">
        <w:rPr>
          <w:rFonts w:eastAsia="Times New Roman"/>
          <w:i/>
          <w:iCs/>
          <w:snapToGrid/>
          <w:szCs w:val="22"/>
          <w:lang w:eastAsia="en-US"/>
        </w:rPr>
        <w:t>Common Terminology Criteria for Adverse Events</w:t>
      </w:r>
      <w:r w:rsidRPr="00F75CA9">
        <w:rPr>
          <w:rFonts w:eastAsia="Times New Roman"/>
          <w:snapToGrid/>
          <w:szCs w:val="22"/>
          <w:lang w:eastAsia="en-US"/>
        </w:rPr>
        <w:t>)</w:t>
      </w:r>
      <w:r w:rsidR="00A32177">
        <w:rPr>
          <w:rFonts w:eastAsia="Times New Roman"/>
          <w:snapToGrid/>
          <w:szCs w:val="22"/>
          <w:lang w:eastAsia="en-US"/>
        </w:rPr>
        <w:t>.</w:t>
      </w:r>
    </w:p>
    <w:p w14:paraId="3E074D4F" w14:textId="77777777" w:rsidR="00E6439A" w:rsidRDefault="00E6439A">
      <w:pPr>
        <w:tabs>
          <w:tab w:val="clear" w:pos="567"/>
        </w:tabs>
        <w:spacing w:line="240" w:lineRule="auto"/>
        <w:rPr>
          <w:rFonts w:eastAsia="Times New Roman"/>
          <w:bCs/>
          <w:snapToGrid/>
          <w:szCs w:val="22"/>
          <w:lang w:eastAsia="en-US"/>
        </w:rPr>
      </w:pPr>
      <w:r>
        <w:rPr>
          <w:rFonts w:eastAsia="Times New Roman"/>
          <w:bCs/>
          <w:snapToGrid/>
          <w:szCs w:val="22"/>
          <w:lang w:eastAsia="en-US"/>
        </w:rPr>
        <w:br w:type="page"/>
      </w:r>
    </w:p>
    <w:p w14:paraId="392DB288" w14:textId="77777777" w:rsidR="000903FC" w:rsidRDefault="000903FC" w:rsidP="00F75CA9">
      <w:pPr>
        <w:widowControl w:val="0"/>
        <w:tabs>
          <w:tab w:val="clear" w:pos="567"/>
        </w:tabs>
        <w:spacing w:line="240" w:lineRule="auto"/>
        <w:rPr>
          <w:rFonts w:eastAsia="Times New Roman"/>
          <w:bCs/>
          <w:snapToGrid/>
          <w:szCs w:val="22"/>
          <w:lang w:eastAsia="en-US"/>
        </w:rPr>
      </w:pPr>
    </w:p>
    <w:p w14:paraId="2926D54A" w14:textId="77777777" w:rsidR="00A32177" w:rsidRPr="00F75CA9" w:rsidRDefault="00A32177" w:rsidP="00F75CA9">
      <w:pPr>
        <w:widowControl w:val="0"/>
        <w:tabs>
          <w:tab w:val="clear" w:pos="567"/>
        </w:tabs>
        <w:spacing w:line="240" w:lineRule="auto"/>
        <w:rPr>
          <w:rFonts w:eastAsia="Times New Roman"/>
          <w:bCs/>
          <w:snapToGrid/>
          <w:szCs w:val="22"/>
          <w:lang w:eastAsia="en-US"/>
        </w:rPr>
      </w:pPr>
      <w:r>
        <w:rPr>
          <w:rFonts w:eastAsia="Times New Roman"/>
          <w:b/>
          <w:bCs/>
          <w:snapToGrid/>
          <w:szCs w:val="22"/>
          <w:lang w:eastAsia="en-US"/>
        </w:rPr>
        <w:t>3</w:t>
      </w:r>
      <w:r w:rsidRPr="00F75CA9">
        <w:rPr>
          <w:rFonts w:eastAsia="Times New Roman"/>
          <w:b/>
          <w:bCs/>
          <w:snapToGrid/>
          <w:szCs w:val="22"/>
          <w:lang w:eastAsia="en-US"/>
        </w:rPr>
        <w:t>. tabula.</w:t>
      </w:r>
      <w:r>
        <w:rPr>
          <w:rFonts w:eastAsia="Times New Roman"/>
          <w:b/>
          <w:bCs/>
          <w:snapToGrid/>
          <w:szCs w:val="22"/>
          <w:lang w:eastAsia="en-US"/>
        </w:rPr>
        <w:t xml:space="preserve"> </w:t>
      </w:r>
      <w:r w:rsidRPr="00F75CA9">
        <w:rPr>
          <w:rFonts w:eastAsia="Times New Roman"/>
          <w:b/>
          <w:bCs/>
          <w:snapToGrid/>
          <w:szCs w:val="22"/>
          <w:lang w:eastAsia="en-US"/>
        </w:rPr>
        <w:t>Devu izmaiņas hematoloģisku nevēlamo blakusparādību gadījumos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48"/>
        <w:gridCol w:w="5760"/>
      </w:tblGrid>
      <w:tr w:rsidR="00F75CA9" w:rsidRPr="00FF75B9" w14:paraId="6108F3A0" w14:textId="77777777" w:rsidTr="006B3EFB">
        <w:trPr>
          <w:trHeight w:val="1555"/>
        </w:trPr>
        <w:tc>
          <w:tcPr>
            <w:tcW w:w="9108" w:type="dxa"/>
            <w:gridSpan w:val="2"/>
            <w:tcMar>
              <w:top w:w="0" w:type="dxa"/>
              <w:left w:w="108" w:type="dxa"/>
              <w:bottom w:w="0" w:type="dxa"/>
              <w:right w:w="108" w:type="dxa"/>
            </w:tcMar>
          </w:tcPr>
          <w:p w14:paraId="51D12F1B" w14:textId="77777777" w:rsidR="00F75CA9" w:rsidRPr="00F75CA9" w:rsidRDefault="00F75CA9" w:rsidP="00D7358A">
            <w:pPr>
              <w:keepNext/>
              <w:widowControl w:val="0"/>
              <w:tabs>
                <w:tab w:val="clear" w:pos="567"/>
              </w:tabs>
              <w:spacing w:line="240" w:lineRule="auto"/>
              <w:rPr>
                <w:snapToGrid/>
                <w:szCs w:val="22"/>
                <w:lang w:eastAsia="en-US"/>
              </w:rPr>
            </w:pPr>
            <w:r w:rsidRPr="00F75CA9">
              <w:rPr>
                <w:snapToGrid/>
                <w:szCs w:val="22"/>
                <w:lang w:eastAsia="en-US"/>
              </w:rPr>
              <w:t xml:space="preserve">Ārstēšanas ar Zejula laikā ir konstatētas hematoloģiskas nevēlamās blakusparādības (it īpaši ārstēšanas sākuma fāzē). Šī iemesla dēļ ieteicams terapijas pirmā mēneša laikā reizi nedēļā </w:t>
            </w:r>
            <w:r w:rsidR="00C916A5">
              <w:rPr>
                <w:snapToGrid/>
                <w:szCs w:val="22"/>
                <w:lang w:eastAsia="en-US"/>
              </w:rPr>
              <w:t>noteikt</w:t>
            </w:r>
            <w:r w:rsidR="00C916A5" w:rsidRPr="00F75CA9">
              <w:rPr>
                <w:snapToGrid/>
                <w:szCs w:val="22"/>
                <w:lang w:eastAsia="en-US"/>
              </w:rPr>
              <w:t xml:space="preserve"> </w:t>
            </w:r>
            <w:r w:rsidRPr="00F75CA9">
              <w:rPr>
                <w:snapToGrid/>
                <w:szCs w:val="22"/>
                <w:lang w:eastAsia="en-US"/>
              </w:rPr>
              <w:t xml:space="preserve">pilnu asins ainu un mainīt devu atbilstoši nepieciešamībai. Pēc pirmā mēneša pilnu asins ainu ieteicams </w:t>
            </w:r>
            <w:r w:rsidR="00C916A5">
              <w:rPr>
                <w:snapToGrid/>
                <w:szCs w:val="22"/>
                <w:lang w:eastAsia="en-US"/>
              </w:rPr>
              <w:t>pārbaudīt</w:t>
            </w:r>
            <w:r w:rsidR="00C916A5" w:rsidRPr="00F75CA9">
              <w:rPr>
                <w:snapToGrid/>
                <w:szCs w:val="22"/>
                <w:lang w:eastAsia="en-US"/>
              </w:rPr>
              <w:t xml:space="preserve"> </w:t>
            </w:r>
            <w:r w:rsidRPr="00F75CA9">
              <w:rPr>
                <w:snapToGrid/>
                <w:szCs w:val="22"/>
                <w:lang w:eastAsia="en-US"/>
              </w:rPr>
              <w:t xml:space="preserve">reizi mēnesī un periodiski pēc šī laika (skatīt 4.4. apakšpunktu). Ņemot vērā individuālos laboratorisko analīžu rādītājus, pilna asins aina reizi nedēļā var būt </w:t>
            </w:r>
            <w:r w:rsidR="00C916A5">
              <w:rPr>
                <w:snapToGrid/>
                <w:szCs w:val="22"/>
                <w:lang w:eastAsia="en-US"/>
              </w:rPr>
              <w:t>jānosaka</w:t>
            </w:r>
            <w:r w:rsidR="00C916A5" w:rsidRPr="00F75CA9">
              <w:rPr>
                <w:snapToGrid/>
                <w:szCs w:val="22"/>
                <w:lang w:eastAsia="en-US"/>
              </w:rPr>
              <w:t xml:space="preserve"> </w:t>
            </w:r>
            <w:r w:rsidRPr="00F75CA9">
              <w:rPr>
                <w:snapToGrid/>
                <w:szCs w:val="22"/>
                <w:lang w:eastAsia="en-US"/>
              </w:rPr>
              <w:t>arī otrā mēneša laikā.</w:t>
            </w:r>
          </w:p>
        </w:tc>
      </w:tr>
      <w:tr w:rsidR="00F75CA9" w:rsidRPr="00FF75B9" w14:paraId="3059BA80" w14:textId="77777777" w:rsidTr="006B3EFB">
        <w:trPr>
          <w:trHeight w:val="586"/>
        </w:trPr>
        <w:tc>
          <w:tcPr>
            <w:tcW w:w="3348" w:type="dxa"/>
            <w:tcMar>
              <w:top w:w="0" w:type="dxa"/>
              <w:left w:w="108" w:type="dxa"/>
              <w:bottom w:w="0" w:type="dxa"/>
              <w:right w:w="108" w:type="dxa"/>
            </w:tcMar>
            <w:vAlign w:val="center"/>
          </w:tcPr>
          <w:p w14:paraId="2F7732A5" w14:textId="77777777" w:rsidR="00F75CA9" w:rsidRPr="00F75CA9" w:rsidRDefault="00F75CA9" w:rsidP="00D7358A">
            <w:pPr>
              <w:keepNext/>
              <w:widowControl w:val="0"/>
              <w:tabs>
                <w:tab w:val="clear" w:pos="567"/>
              </w:tabs>
              <w:spacing w:line="240" w:lineRule="auto"/>
              <w:rPr>
                <w:rFonts w:eastAsia="Times New Roman"/>
                <w:snapToGrid/>
                <w:szCs w:val="22"/>
                <w:lang w:eastAsia="en-US"/>
              </w:rPr>
            </w:pPr>
            <w:r w:rsidRPr="00F75CA9">
              <w:rPr>
                <w:rFonts w:eastAsia="Times New Roman"/>
                <w:snapToGrid/>
                <w:szCs w:val="22"/>
                <w:lang w:eastAsia="en-US"/>
              </w:rPr>
              <w:t>Hematoloģiskas nevēlamās blakusparādības, kad ir nepieciešama pārliešana vai hematopoētiskā augšanas faktora lietošana</w:t>
            </w:r>
          </w:p>
        </w:tc>
        <w:tc>
          <w:tcPr>
            <w:tcW w:w="5760" w:type="dxa"/>
            <w:tcMar>
              <w:top w:w="0" w:type="dxa"/>
              <w:left w:w="108" w:type="dxa"/>
              <w:bottom w:w="0" w:type="dxa"/>
              <w:right w:w="108" w:type="dxa"/>
            </w:tcMar>
          </w:tcPr>
          <w:p w14:paraId="0ADE9E8A" w14:textId="77777777" w:rsidR="00F75CA9" w:rsidRPr="00F75CA9" w:rsidRDefault="00F75CA9" w:rsidP="00D7358A">
            <w:pPr>
              <w:keepNext/>
              <w:widowControl w:val="0"/>
              <w:tabs>
                <w:tab w:val="clear" w:pos="567"/>
              </w:tabs>
              <w:spacing w:line="240" w:lineRule="auto"/>
              <w:ind w:left="567" w:hanging="567"/>
              <w:rPr>
                <w:rFonts w:eastAsia="Times New Roman"/>
                <w:snapToGrid/>
                <w:szCs w:val="22"/>
                <w:lang w:eastAsia="en-US"/>
              </w:rPr>
            </w:pPr>
            <w:r w:rsidRPr="00F75CA9">
              <w:rPr>
                <w:rFonts w:eastAsia="Times New Roman"/>
                <w:snapToGrid/>
                <w:szCs w:val="22"/>
                <w:lang w:eastAsia="en-US"/>
              </w:rPr>
              <w:t>•</w:t>
            </w:r>
            <w:r w:rsidRPr="00F75CA9">
              <w:rPr>
                <w:rFonts w:eastAsia="Times New Roman"/>
                <w:snapToGrid/>
                <w:szCs w:val="22"/>
                <w:lang w:eastAsia="en-US"/>
              </w:rPr>
              <w:tab/>
              <w:t>Pacientēm ar trombocītu daudzumu ≤ 10 000/μl varētu būt nepieciešama trombocītu pārliešana. Pastāvot citiem asiņošanas riska faktoriem (piemēram, tad, ja vienlaikus tiek lietot</w:t>
            </w:r>
            <w:r w:rsidR="00C916A5">
              <w:rPr>
                <w:rFonts w:eastAsia="Times New Roman"/>
                <w:snapToGrid/>
                <w:szCs w:val="22"/>
                <w:lang w:eastAsia="en-US"/>
              </w:rPr>
              <w:t>i</w:t>
            </w:r>
            <w:r w:rsidRPr="00F75CA9">
              <w:rPr>
                <w:rFonts w:eastAsia="Times New Roman"/>
                <w:snapToGrid/>
                <w:szCs w:val="22"/>
                <w:lang w:eastAsia="en-US"/>
              </w:rPr>
              <w:t xml:space="preserve"> antikoagul</w:t>
            </w:r>
            <w:r w:rsidR="00C916A5">
              <w:rPr>
                <w:rFonts w:eastAsia="Times New Roman"/>
                <w:snapToGrid/>
                <w:szCs w:val="22"/>
                <w:lang w:eastAsia="en-US"/>
              </w:rPr>
              <w:t>anti</w:t>
            </w:r>
            <w:r w:rsidRPr="00F75CA9">
              <w:rPr>
                <w:rFonts w:eastAsia="Times New Roman"/>
                <w:snapToGrid/>
                <w:szCs w:val="22"/>
                <w:lang w:eastAsia="en-US"/>
              </w:rPr>
              <w:t xml:space="preserve"> vai anti</w:t>
            </w:r>
            <w:r w:rsidR="00C916A5">
              <w:rPr>
                <w:rFonts w:eastAsia="Times New Roman"/>
                <w:snapToGrid/>
                <w:szCs w:val="22"/>
                <w:lang w:eastAsia="en-US"/>
              </w:rPr>
              <w:t>agreganti</w:t>
            </w:r>
            <w:r w:rsidRPr="00F75CA9">
              <w:rPr>
                <w:rFonts w:eastAsia="Times New Roman"/>
                <w:snapToGrid/>
                <w:szCs w:val="22"/>
                <w:lang w:eastAsia="en-US"/>
              </w:rPr>
              <w:t>), varētu būt nepieciešams pārtraukt šo zāļu lietošanu un/vai veikt pārliešanu lielāka trombocītu daudzuma gadījumā.</w:t>
            </w:r>
          </w:p>
          <w:p w14:paraId="1974C942" w14:textId="77777777" w:rsidR="00F75CA9" w:rsidRPr="00F75CA9" w:rsidRDefault="00F75CA9" w:rsidP="00D7358A">
            <w:pPr>
              <w:keepNext/>
              <w:widowControl w:val="0"/>
              <w:tabs>
                <w:tab w:val="clear" w:pos="567"/>
              </w:tabs>
              <w:spacing w:line="240" w:lineRule="auto"/>
              <w:ind w:left="567" w:hanging="567"/>
              <w:rPr>
                <w:rFonts w:eastAsia="Times New Roman"/>
                <w:snapToGrid/>
                <w:szCs w:val="22"/>
                <w:lang w:eastAsia="en-US"/>
              </w:rPr>
            </w:pPr>
            <w:r w:rsidRPr="00F75CA9">
              <w:rPr>
                <w:rFonts w:eastAsia="Times New Roman"/>
                <w:snapToGrid/>
                <w:szCs w:val="22"/>
                <w:lang w:eastAsia="en-US"/>
              </w:rPr>
              <w:t>•</w:t>
            </w:r>
            <w:r w:rsidRPr="00F75CA9">
              <w:rPr>
                <w:rFonts w:eastAsia="Times New Roman"/>
                <w:snapToGrid/>
                <w:szCs w:val="22"/>
                <w:lang w:eastAsia="en-US"/>
              </w:rPr>
              <w:tab/>
              <w:t>Atsākt Zejula lietošanu mazākā devā</w:t>
            </w:r>
            <w:r w:rsidR="00A32177">
              <w:rPr>
                <w:rFonts w:eastAsia="Times New Roman"/>
                <w:snapToGrid/>
                <w:szCs w:val="22"/>
                <w:lang w:eastAsia="en-US"/>
              </w:rPr>
              <w:t>, kā norādīts 1. tabulā</w:t>
            </w:r>
            <w:r w:rsidRPr="00F75CA9">
              <w:rPr>
                <w:rFonts w:eastAsia="Times New Roman"/>
                <w:snapToGrid/>
                <w:szCs w:val="22"/>
                <w:lang w:eastAsia="en-US"/>
              </w:rPr>
              <w:t>.</w:t>
            </w:r>
          </w:p>
        </w:tc>
      </w:tr>
      <w:tr w:rsidR="00F75CA9" w:rsidRPr="00FF75B9" w14:paraId="67615BD2" w14:textId="77777777" w:rsidTr="006B3EFB">
        <w:trPr>
          <w:trHeight w:val="336"/>
        </w:trPr>
        <w:tc>
          <w:tcPr>
            <w:tcW w:w="3348" w:type="dxa"/>
            <w:vMerge w:val="restart"/>
            <w:tcMar>
              <w:top w:w="0" w:type="dxa"/>
              <w:left w:w="108" w:type="dxa"/>
              <w:bottom w:w="0" w:type="dxa"/>
              <w:right w:w="108" w:type="dxa"/>
            </w:tcMar>
            <w:vAlign w:val="center"/>
          </w:tcPr>
          <w:p w14:paraId="7D548BF3" w14:textId="77777777" w:rsidR="00F75CA9" w:rsidRPr="00F75CA9" w:rsidRDefault="00F75CA9" w:rsidP="00D7358A">
            <w:pPr>
              <w:keepNext/>
              <w:widowControl w:val="0"/>
              <w:tabs>
                <w:tab w:val="clear" w:pos="567"/>
              </w:tabs>
              <w:spacing w:line="240" w:lineRule="auto"/>
              <w:rPr>
                <w:rFonts w:eastAsia="Times New Roman"/>
                <w:snapToGrid/>
                <w:szCs w:val="22"/>
                <w:lang w:eastAsia="en-US"/>
              </w:rPr>
            </w:pPr>
            <w:r w:rsidRPr="00F75CA9">
              <w:rPr>
                <w:rFonts w:eastAsia="Times New Roman"/>
                <w:snapToGrid/>
                <w:szCs w:val="22"/>
                <w:lang w:eastAsia="en-US"/>
              </w:rPr>
              <w:t>Trombocītu daudzums &lt; 100 000/µl</w:t>
            </w:r>
          </w:p>
          <w:p w14:paraId="2F89E61C" w14:textId="77777777" w:rsidR="00F75CA9" w:rsidRPr="00F75CA9" w:rsidRDefault="00F75CA9" w:rsidP="00D7358A">
            <w:pPr>
              <w:keepNext/>
              <w:widowControl w:val="0"/>
              <w:tabs>
                <w:tab w:val="clear" w:pos="567"/>
              </w:tabs>
              <w:spacing w:line="240" w:lineRule="auto"/>
              <w:rPr>
                <w:rFonts w:eastAsia="Times New Roman"/>
                <w:snapToGrid/>
                <w:szCs w:val="22"/>
                <w:lang w:eastAsia="en-US"/>
              </w:rPr>
            </w:pPr>
          </w:p>
        </w:tc>
        <w:tc>
          <w:tcPr>
            <w:tcW w:w="5760" w:type="dxa"/>
            <w:tcMar>
              <w:top w:w="0" w:type="dxa"/>
              <w:left w:w="108" w:type="dxa"/>
              <w:bottom w:w="0" w:type="dxa"/>
              <w:right w:w="108" w:type="dxa"/>
            </w:tcMar>
            <w:vAlign w:val="center"/>
          </w:tcPr>
          <w:p w14:paraId="584D8B53" w14:textId="77777777" w:rsidR="00F75CA9" w:rsidRPr="00F75CA9" w:rsidRDefault="00F75CA9" w:rsidP="00D7358A">
            <w:pPr>
              <w:keepNext/>
              <w:widowControl w:val="0"/>
              <w:tabs>
                <w:tab w:val="clear" w:pos="567"/>
              </w:tabs>
              <w:spacing w:line="240" w:lineRule="auto"/>
              <w:rPr>
                <w:rFonts w:eastAsia="Times New Roman"/>
                <w:snapToGrid/>
                <w:szCs w:val="22"/>
                <w:lang w:eastAsia="en-US"/>
              </w:rPr>
            </w:pPr>
            <w:r w:rsidRPr="00F75CA9">
              <w:rPr>
                <w:rFonts w:eastAsia="Times New Roman"/>
                <w:snapToGrid/>
                <w:szCs w:val="22"/>
                <w:lang w:eastAsia="en-US"/>
              </w:rPr>
              <w:t>Pirmā reize:</w:t>
            </w:r>
          </w:p>
          <w:p w14:paraId="31E6D01C" w14:textId="77777777" w:rsidR="00F75CA9" w:rsidRPr="00F75CA9" w:rsidRDefault="00F75CA9" w:rsidP="00D7358A">
            <w:pPr>
              <w:keepNext/>
              <w:widowControl w:val="0"/>
              <w:tabs>
                <w:tab w:val="clear" w:pos="567"/>
              </w:tabs>
              <w:spacing w:line="240" w:lineRule="auto"/>
              <w:ind w:left="567" w:hanging="567"/>
              <w:rPr>
                <w:rFonts w:eastAsia="Times New Roman"/>
                <w:snapToGrid/>
                <w:szCs w:val="22"/>
                <w:lang w:eastAsia="en-US"/>
              </w:rPr>
            </w:pPr>
            <w:r w:rsidRPr="00F75CA9">
              <w:rPr>
                <w:rFonts w:eastAsia="Times New Roman"/>
                <w:snapToGrid/>
                <w:szCs w:val="22"/>
                <w:lang w:eastAsia="en-US"/>
              </w:rPr>
              <w:t>•</w:t>
            </w:r>
            <w:r w:rsidRPr="00F75CA9">
              <w:rPr>
                <w:rFonts w:eastAsia="Times New Roman"/>
                <w:snapToGrid/>
                <w:szCs w:val="22"/>
                <w:lang w:eastAsia="en-US"/>
              </w:rPr>
              <w:tab/>
              <w:t>pārtraukt lietot Zejula uz maksimāli 28 dienām un reizi nedēļā veikt asins analīzes līdz brīdim, kad trombocītu daudzums atkal sasniedz ≥ 100 000/µl;</w:t>
            </w:r>
          </w:p>
          <w:p w14:paraId="7ECA9DA8" w14:textId="77777777" w:rsidR="00F75CA9" w:rsidRPr="00F75CA9" w:rsidRDefault="00F75CA9" w:rsidP="00D7358A">
            <w:pPr>
              <w:keepNext/>
              <w:widowControl w:val="0"/>
              <w:tabs>
                <w:tab w:val="clear" w:pos="567"/>
              </w:tabs>
              <w:spacing w:line="240" w:lineRule="auto"/>
              <w:ind w:left="567" w:hanging="567"/>
              <w:rPr>
                <w:rFonts w:eastAsia="Times New Roman"/>
                <w:snapToGrid/>
                <w:szCs w:val="22"/>
                <w:lang w:eastAsia="en-US"/>
              </w:rPr>
            </w:pPr>
            <w:r w:rsidRPr="00F75CA9">
              <w:rPr>
                <w:rFonts w:eastAsia="Times New Roman"/>
                <w:snapToGrid/>
                <w:szCs w:val="22"/>
                <w:lang w:eastAsia="en-US"/>
              </w:rPr>
              <w:t>•</w:t>
            </w:r>
            <w:r w:rsidRPr="00F75CA9">
              <w:rPr>
                <w:rFonts w:eastAsia="Times New Roman"/>
                <w:snapToGrid/>
                <w:szCs w:val="22"/>
                <w:lang w:eastAsia="en-US"/>
              </w:rPr>
              <w:tab/>
              <w:t>ņemot vērā klīnisko ainu, atsākt Zejula lietošanu līdzšinējā vai samazinātā devā</w:t>
            </w:r>
            <w:r w:rsidR="003F544C">
              <w:rPr>
                <w:rFonts w:eastAsia="Times New Roman"/>
                <w:snapToGrid/>
                <w:szCs w:val="22"/>
                <w:lang w:eastAsia="en-US"/>
              </w:rPr>
              <w:t xml:space="preserve"> atbilstoši 1. tabulā sniegtajiem norādījumiem</w:t>
            </w:r>
            <w:r w:rsidRPr="00F75CA9">
              <w:rPr>
                <w:rFonts w:eastAsia="Times New Roman"/>
                <w:snapToGrid/>
                <w:szCs w:val="22"/>
                <w:lang w:eastAsia="en-US"/>
              </w:rPr>
              <w:t>;</w:t>
            </w:r>
          </w:p>
          <w:p w14:paraId="3E0F2DEB" w14:textId="77777777" w:rsidR="00F75CA9" w:rsidRPr="00F75CA9" w:rsidRDefault="00F75CA9" w:rsidP="00D7358A">
            <w:pPr>
              <w:keepNext/>
              <w:widowControl w:val="0"/>
              <w:tabs>
                <w:tab w:val="clear" w:pos="567"/>
              </w:tabs>
              <w:spacing w:line="240" w:lineRule="auto"/>
              <w:ind w:left="567" w:hanging="567"/>
              <w:rPr>
                <w:rFonts w:eastAsia="Times New Roman"/>
                <w:snapToGrid/>
                <w:szCs w:val="22"/>
                <w:lang w:eastAsia="en-US"/>
              </w:rPr>
            </w:pPr>
            <w:r w:rsidRPr="00F75CA9">
              <w:rPr>
                <w:rFonts w:eastAsia="Times New Roman"/>
                <w:snapToGrid/>
                <w:szCs w:val="22"/>
                <w:lang w:eastAsia="en-US"/>
              </w:rPr>
              <w:t>•</w:t>
            </w:r>
            <w:r w:rsidRPr="00F75CA9">
              <w:rPr>
                <w:rFonts w:eastAsia="Times New Roman"/>
                <w:snapToGrid/>
                <w:szCs w:val="22"/>
                <w:lang w:eastAsia="en-US"/>
              </w:rPr>
              <w:tab/>
              <w:t>ja trombocītu daudzums jebkurā laikā ir &lt; 75 000/μl, atsākt lietošanu mazākā devā</w:t>
            </w:r>
            <w:r w:rsidR="003F544C">
              <w:rPr>
                <w:rFonts w:eastAsia="Times New Roman"/>
                <w:snapToGrid/>
                <w:szCs w:val="22"/>
                <w:lang w:eastAsia="en-US"/>
              </w:rPr>
              <w:t xml:space="preserve"> atbilstoši 1. tabulā sniegtajiem norādījumiem</w:t>
            </w:r>
            <w:r w:rsidRPr="00F75CA9">
              <w:rPr>
                <w:rFonts w:eastAsia="Times New Roman"/>
                <w:snapToGrid/>
                <w:szCs w:val="22"/>
                <w:lang w:eastAsia="en-US"/>
              </w:rPr>
              <w:t>.</w:t>
            </w:r>
          </w:p>
        </w:tc>
      </w:tr>
      <w:tr w:rsidR="00F75CA9" w:rsidRPr="00FF75B9" w14:paraId="512029DD" w14:textId="77777777" w:rsidTr="006B3EFB">
        <w:trPr>
          <w:trHeight w:val="457"/>
        </w:trPr>
        <w:tc>
          <w:tcPr>
            <w:tcW w:w="3348" w:type="dxa"/>
            <w:vMerge/>
            <w:tcMar>
              <w:top w:w="0" w:type="dxa"/>
              <w:left w:w="108" w:type="dxa"/>
              <w:bottom w:w="0" w:type="dxa"/>
              <w:right w:w="108" w:type="dxa"/>
            </w:tcMar>
            <w:vAlign w:val="center"/>
          </w:tcPr>
          <w:p w14:paraId="1D0C841F" w14:textId="77777777" w:rsidR="00F75CA9" w:rsidRPr="00F75CA9" w:rsidRDefault="00F75CA9" w:rsidP="00D7358A">
            <w:pPr>
              <w:keepNext/>
              <w:widowControl w:val="0"/>
              <w:tabs>
                <w:tab w:val="clear" w:pos="567"/>
              </w:tabs>
              <w:spacing w:line="240" w:lineRule="auto"/>
              <w:rPr>
                <w:rFonts w:eastAsia="Times New Roman"/>
                <w:snapToGrid/>
                <w:szCs w:val="22"/>
                <w:lang w:eastAsia="en-US"/>
              </w:rPr>
            </w:pPr>
          </w:p>
        </w:tc>
        <w:tc>
          <w:tcPr>
            <w:tcW w:w="5760" w:type="dxa"/>
            <w:tcMar>
              <w:top w:w="0" w:type="dxa"/>
              <w:left w:w="108" w:type="dxa"/>
              <w:bottom w:w="0" w:type="dxa"/>
              <w:right w:w="108" w:type="dxa"/>
            </w:tcMar>
            <w:vAlign w:val="center"/>
          </w:tcPr>
          <w:p w14:paraId="04356445" w14:textId="77777777" w:rsidR="00F75CA9" w:rsidRPr="00F75CA9" w:rsidRDefault="00F75CA9" w:rsidP="00D7358A">
            <w:pPr>
              <w:keepNext/>
              <w:widowControl w:val="0"/>
              <w:tabs>
                <w:tab w:val="clear" w:pos="567"/>
              </w:tabs>
              <w:spacing w:line="240" w:lineRule="auto"/>
              <w:rPr>
                <w:rFonts w:eastAsia="Times New Roman"/>
                <w:snapToGrid/>
                <w:szCs w:val="22"/>
                <w:lang w:eastAsia="en-US"/>
              </w:rPr>
            </w:pPr>
            <w:r w:rsidRPr="00F75CA9">
              <w:rPr>
                <w:rFonts w:eastAsia="Times New Roman"/>
                <w:snapToGrid/>
                <w:szCs w:val="22"/>
                <w:lang w:eastAsia="en-US"/>
              </w:rPr>
              <w:t>Otrā reize:</w:t>
            </w:r>
          </w:p>
          <w:p w14:paraId="0F5457BA" w14:textId="77777777" w:rsidR="00F75CA9" w:rsidRPr="00F75CA9" w:rsidRDefault="00F75CA9" w:rsidP="00D7358A">
            <w:pPr>
              <w:keepNext/>
              <w:widowControl w:val="0"/>
              <w:tabs>
                <w:tab w:val="clear" w:pos="567"/>
              </w:tabs>
              <w:spacing w:line="240" w:lineRule="auto"/>
              <w:ind w:left="567" w:hanging="567"/>
              <w:rPr>
                <w:rFonts w:eastAsia="Times New Roman"/>
                <w:snapToGrid/>
                <w:szCs w:val="22"/>
                <w:lang w:eastAsia="en-US"/>
              </w:rPr>
            </w:pPr>
            <w:r w:rsidRPr="00F75CA9">
              <w:rPr>
                <w:rFonts w:eastAsia="Times New Roman"/>
                <w:snapToGrid/>
                <w:szCs w:val="22"/>
                <w:lang w:eastAsia="en-US"/>
              </w:rPr>
              <w:t>•</w:t>
            </w:r>
            <w:r w:rsidRPr="00F75CA9">
              <w:rPr>
                <w:rFonts w:eastAsia="Times New Roman"/>
                <w:snapToGrid/>
                <w:szCs w:val="22"/>
                <w:lang w:eastAsia="en-US"/>
              </w:rPr>
              <w:tab/>
              <w:t>pārtraukt lietot Zejula uz maksimāli 28 dienām un reizi nedēļā veikt asins analīzes līdz brīdim, kad trombocītu daudzums atkal sasniedz ≥ 100 000/µl;</w:t>
            </w:r>
          </w:p>
          <w:p w14:paraId="31B637F0" w14:textId="77777777" w:rsidR="00F75CA9" w:rsidRPr="00F75CA9" w:rsidRDefault="00F75CA9" w:rsidP="00D7358A">
            <w:pPr>
              <w:keepNext/>
              <w:widowControl w:val="0"/>
              <w:tabs>
                <w:tab w:val="clear" w:pos="567"/>
              </w:tabs>
              <w:spacing w:line="240" w:lineRule="auto"/>
              <w:ind w:left="567" w:hanging="567"/>
              <w:rPr>
                <w:rFonts w:eastAsia="Times New Roman"/>
                <w:snapToGrid/>
                <w:szCs w:val="22"/>
                <w:lang w:eastAsia="en-US"/>
              </w:rPr>
            </w:pPr>
            <w:r w:rsidRPr="00F75CA9">
              <w:rPr>
                <w:rFonts w:eastAsia="Times New Roman"/>
                <w:snapToGrid/>
                <w:szCs w:val="22"/>
                <w:lang w:eastAsia="en-US"/>
              </w:rPr>
              <w:t>•</w:t>
            </w:r>
            <w:r w:rsidRPr="00F75CA9">
              <w:rPr>
                <w:rFonts w:eastAsia="Times New Roman"/>
                <w:snapToGrid/>
                <w:szCs w:val="22"/>
                <w:lang w:eastAsia="en-US"/>
              </w:rPr>
              <w:tab/>
              <w:t>atsākt Zejula lietošanu mazākā devā</w:t>
            </w:r>
            <w:r w:rsidR="003F544C">
              <w:rPr>
                <w:rFonts w:eastAsia="Times New Roman"/>
                <w:snapToGrid/>
                <w:szCs w:val="22"/>
                <w:lang w:eastAsia="en-US"/>
              </w:rPr>
              <w:t xml:space="preserve"> atbilstoši 1. tabulā sniegtajiem norādījumiem</w:t>
            </w:r>
            <w:r w:rsidRPr="00F75CA9">
              <w:rPr>
                <w:rFonts w:eastAsia="Times New Roman"/>
                <w:snapToGrid/>
                <w:szCs w:val="22"/>
                <w:lang w:eastAsia="en-US"/>
              </w:rPr>
              <w:t>;</w:t>
            </w:r>
          </w:p>
          <w:p w14:paraId="368CC2F6" w14:textId="77777777" w:rsidR="00F75CA9" w:rsidRPr="00F75CA9" w:rsidRDefault="00F75CA9" w:rsidP="00D7358A">
            <w:pPr>
              <w:keepNext/>
              <w:widowControl w:val="0"/>
              <w:tabs>
                <w:tab w:val="clear" w:pos="567"/>
              </w:tabs>
              <w:spacing w:line="240" w:lineRule="auto"/>
              <w:ind w:left="567" w:hanging="567"/>
              <w:rPr>
                <w:rFonts w:eastAsia="Times New Roman"/>
                <w:snapToGrid/>
                <w:szCs w:val="22"/>
                <w:lang w:eastAsia="en-US"/>
              </w:rPr>
            </w:pPr>
            <w:r w:rsidRPr="00F75CA9">
              <w:rPr>
                <w:rFonts w:eastAsia="Times New Roman"/>
                <w:snapToGrid/>
                <w:szCs w:val="22"/>
                <w:lang w:eastAsia="en-US"/>
              </w:rPr>
              <w:t>•</w:t>
            </w:r>
            <w:r w:rsidRPr="00F75CA9">
              <w:rPr>
                <w:rFonts w:eastAsia="Times New Roman"/>
                <w:snapToGrid/>
                <w:szCs w:val="22"/>
                <w:lang w:eastAsia="en-US"/>
              </w:rPr>
              <w:tab/>
            </w:r>
            <w:r w:rsidR="00C916A5">
              <w:rPr>
                <w:rFonts w:eastAsia="Times New Roman"/>
                <w:snapToGrid/>
                <w:szCs w:val="22"/>
                <w:lang w:eastAsia="en-US"/>
              </w:rPr>
              <w:t>izbeigt</w:t>
            </w:r>
            <w:r w:rsidR="00C916A5" w:rsidRPr="00F75CA9">
              <w:rPr>
                <w:rFonts w:eastAsia="Times New Roman"/>
                <w:snapToGrid/>
                <w:szCs w:val="22"/>
                <w:lang w:eastAsia="en-US"/>
              </w:rPr>
              <w:t xml:space="preserve"> </w:t>
            </w:r>
            <w:r w:rsidRPr="00F75CA9">
              <w:rPr>
                <w:rFonts w:eastAsia="Times New Roman"/>
                <w:snapToGrid/>
                <w:szCs w:val="22"/>
                <w:lang w:eastAsia="en-US"/>
              </w:rPr>
              <w:t>Zejula lietošanu, ja trombocītu daudzums 28 dienu laikā no lietošanas pārtraukšanas brīža neatgriežas pieņemamā līmenī, vai arī, ja pacientei lietojamā deva jau iepriekš ir samazināta līdz 100 mg dienā.</w:t>
            </w:r>
          </w:p>
        </w:tc>
      </w:tr>
      <w:tr w:rsidR="00F75CA9" w:rsidRPr="00FF75B9" w14:paraId="4C2CD23D" w14:textId="77777777" w:rsidTr="006B3EFB">
        <w:trPr>
          <w:trHeight w:val="586"/>
        </w:trPr>
        <w:tc>
          <w:tcPr>
            <w:tcW w:w="3348" w:type="dxa"/>
            <w:tcMar>
              <w:top w:w="0" w:type="dxa"/>
              <w:left w:w="108" w:type="dxa"/>
              <w:bottom w:w="0" w:type="dxa"/>
              <w:right w:w="108" w:type="dxa"/>
            </w:tcMar>
            <w:vAlign w:val="center"/>
          </w:tcPr>
          <w:p w14:paraId="59F2DC99" w14:textId="77777777" w:rsidR="00F75CA9" w:rsidRPr="00F75CA9" w:rsidRDefault="00F75CA9" w:rsidP="00D7358A">
            <w:pPr>
              <w:keepNext/>
              <w:widowControl w:val="0"/>
              <w:tabs>
                <w:tab w:val="clear" w:pos="567"/>
              </w:tabs>
              <w:spacing w:line="240" w:lineRule="auto"/>
              <w:rPr>
                <w:rFonts w:eastAsia="Times New Roman"/>
                <w:snapToGrid/>
                <w:szCs w:val="22"/>
                <w:lang w:eastAsia="en-US"/>
              </w:rPr>
            </w:pPr>
            <w:r w:rsidRPr="00F75CA9">
              <w:rPr>
                <w:rFonts w:eastAsia="Times New Roman"/>
                <w:snapToGrid/>
                <w:szCs w:val="22"/>
                <w:lang w:eastAsia="en-US"/>
              </w:rPr>
              <w:t>Neitrofili</w:t>
            </w:r>
            <w:r w:rsidR="00C916A5">
              <w:rPr>
                <w:rFonts w:eastAsia="Times New Roman"/>
                <w:snapToGrid/>
                <w:szCs w:val="22"/>
                <w:lang w:eastAsia="en-US"/>
              </w:rPr>
              <w:t>e leikocīti</w:t>
            </w:r>
            <w:r w:rsidRPr="00F75CA9">
              <w:rPr>
                <w:rFonts w:eastAsia="Times New Roman"/>
                <w:snapToGrid/>
                <w:szCs w:val="22"/>
                <w:lang w:eastAsia="en-US"/>
              </w:rPr>
              <w:t> &lt; 1 000/µl vai hemoglobīns &lt; 8 g/dl</w:t>
            </w:r>
          </w:p>
        </w:tc>
        <w:tc>
          <w:tcPr>
            <w:tcW w:w="5760" w:type="dxa"/>
            <w:tcMar>
              <w:top w:w="0" w:type="dxa"/>
              <w:left w:w="108" w:type="dxa"/>
              <w:bottom w:w="0" w:type="dxa"/>
              <w:right w:w="108" w:type="dxa"/>
            </w:tcMar>
            <w:vAlign w:val="center"/>
          </w:tcPr>
          <w:p w14:paraId="5505C733" w14:textId="77777777" w:rsidR="00F75CA9" w:rsidRPr="00F75CA9" w:rsidRDefault="00F75CA9" w:rsidP="00D7358A">
            <w:pPr>
              <w:keepNext/>
              <w:widowControl w:val="0"/>
              <w:tabs>
                <w:tab w:val="clear" w:pos="567"/>
              </w:tabs>
              <w:spacing w:line="240" w:lineRule="auto"/>
              <w:ind w:left="567" w:hanging="567"/>
              <w:rPr>
                <w:rFonts w:eastAsia="Times New Roman"/>
                <w:snapToGrid/>
                <w:szCs w:val="22"/>
                <w:lang w:eastAsia="en-US"/>
              </w:rPr>
            </w:pPr>
            <w:r w:rsidRPr="00F75CA9">
              <w:rPr>
                <w:rFonts w:eastAsia="Times New Roman"/>
                <w:snapToGrid/>
                <w:szCs w:val="22"/>
                <w:lang w:eastAsia="en-US"/>
              </w:rPr>
              <w:t>•</w:t>
            </w:r>
            <w:r w:rsidRPr="00F75CA9">
              <w:rPr>
                <w:rFonts w:eastAsia="Times New Roman"/>
                <w:snapToGrid/>
                <w:szCs w:val="22"/>
                <w:lang w:eastAsia="en-US"/>
              </w:rPr>
              <w:tab/>
              <w:t xml:space="preserve">Pārtraukt lietot Zejula uz maksimāli 28 dienām un reizi nedēļā </w:t>
            </w:r>
            <w:r w:rsidR="00C916A5">
              <w:rPr>
                <w:rFonts w:eastAsia="Times New Roman"/>
                <w:snapToGrid/>
                <w:szCs w:val="22"/>
                <w:lang w:eastAsia="en-US"/>
              </w:rPr>
              <w:t>noteikt</w:t>
            </w:r>
            <w:r w:rsidR="00C916A5" w:rsidRPr="00F75CA9">
              <w:rPr>
                <w:rFonts w:eastAsia="Times New Roman"/>
                <w:snapToGrid/>
                <w:szCs w:val="22"/>
                <w:lang w:eastAsia="en-US"/>
              </w:rPr>
              <w:t xml:space="preserve"> </w:t>
            </w:r>
            <w:r w:rsidRPr="00F75CA9">
              <w:rPr>
                <w:rFonts w:eastAsia="Times New Roman"/>
                <w:snapToGrid/>
                <w:szCs w:val="22"/>
                <w:lang w:eastAsia="en-US"/>
              </w:rPr>
              <w:t xml:space="preserve">asins </w:t>
            </w:r>
            <w:r w:rsidR="00C916A5">
              <w:rPr>
                <w:rFonts w:eastAsia="Times New Roman"/>
                <w:snapToGrid/>
                <w:szCs w:val="22"/>
                <w:lang w:eastAsia="en-US"/>
              </w:rPr>
              <w:t>ainu</w:t>
            </w:r>
            <w:r w:rsidR="00C916A5" w:rsidRPr="00F75CA9">
              <w:rPr>
                <w:rFonts w:eastAsia="Times New Roman"/>
                <w:snapToGrid/>
                <w:szCs w:val="22"/>
                <w:lang w:eastAsia="en-US"/>
              </w:rPr>
              <w:t xml:space="preserve"> </w:t>
            </w:r>
            <w:r w:rsidRPr="00F75CA9">
              <w:rPr>
                <w:rFonts w:eastAsia="Times New Roman"/>
                <w:snapToGrid/>
                <w:szCs w:val="22"/>
                <w:lang w:eastAsia="en-US"/>
              </w:rPr>
              <w:t>līdz brīdim, kad neitrofil</w:t>
            </w:r>
            <w:r w:rsidR="00C916A5">
              <w:rPr>
                <w:rFonts w:eastAsia="Times New Roman"/>
                <w:snapToGrid/>
                <w:szCs w:val="22"/>
                <w:lang w:eastAsia="en-US"/>
              </w:rPr>
              <w:t>o leikocīt</w:t>
            </w:r>
            <w:r w:rsidRPr="00F75CA9">
              <w:rPr>
                <w:rFonts w:eastAsia="Times New Roman"/>
                <w:snapToGrid/>
                <w:szCs w:val="22"/>
                <w:lang w:eastAsia="en-US"/>
              </w:rPr>
              <w:t>u daudzums atkal sasniedz ≥ 1500/µl, vai arī kad hemoglobīns atkal sasniedz</w:t>
            </w:r>
            <w:r w:rsidR="00C916A5">
              <w:rPr>
                <w:rFonts w:eastAsia="Times New Roman"/>
                <w:snapToGrid/>
                <w:szCs w:val="22"/>
                <w:lang w:eastAsia="en-US"/>
              </w:rPr>
              <w:t xml:space="preserve"> līmeni</w:t>
            </w:r>
            <w:r w:rsidRPr="00F75CA9">
              <w:rPr>
                <w:rFonts w:eastAsia="Times New Roman"/>
                <w:snapToGrid/>
                <w:szCs w:val="22"/>
                <w:lang w:eastAsia="en-US"/>
              </w:rPr>
              <w:t> ≥ 9 g/dl.</w:t>
            </w:r>
          </w:p>
          <w:p w14:paraId="59B7E5C3" w14:textId="77777777" w:rsidR="00F75CA9" w:rsidRPr="00F75CA9" w:rsidRDefault="00F75CA9" w:rsidP="00D7358A">
            <w:pPr>
              <w:keepNext/>
              <w:widowControl w:val="0"/>
              <w:tabs>
                <w:tab w:val="clear" w:pos="567"/>
              </w:tabs>
              <w:spacing w:line="240" w:lineRule="auto"/>
              <w:ind w:left="567" w:hanging="567"/>
              <w:rPr>
                <w:rFonts w:eastAsia="Times New Roman"/>
                <w:snapToGrid/>
                <w:szCs w:val="22"/>
                <w:lang w:eastAsia="en-US"/>
              </w:rPr>
            </w:pPr>
            <w:r w:rsidRPr="00F75CA9">
              <w:rPr>
                <w:rFonts w:eastAsia="Times New Roman"/>
                <w:snapToGrid/>
                <w:szCs w:val="22"/>
                <w:lang w:eastAsia="en-US"/>
              </w:rPr>
              <w:t>•</w:t>
            </w:r>
            <w:r w:rsidRPr="00F75CA9">
              <w:rPr>
                <w:rFonts w:eastAsia="Times New Roman"/>
                <w:snapToGrid/>
                <w:szCs w:val="22"/>
                <w:lang w:eastAsia="en-US"/>
              </w:rPr>
              <w:tab/>
              <w:t>Atsākt Zejula lietošanu mazākā devā</w:t>
            </w:r>
            <w:r w:rsidR="003F544C">
              <w:rPr>
                <w:rFonts w:eastAsia="Times New Roman"/>
                <w:snapToGrid/>
                <w:szCs w:val="22"/>
                <w:lang w:eastAsia="en-US"/>
              </w:rPr>
              <w:t xml:space="preserve"> atbilstoši 1. tabulā sniegtajiem norādījumiem</w:t>
            </w:r>
            <w:r w:rsidRPr="00F75CA9">
              <w:rPr>
                <w:rFonts w:eastAsia="Times New Roman"/>
                <w:snapToGrid/>
                <w:szCs w:val="22"/>
                <w:lang w:eastAsia="en-US"/>
              </w:rPr>
              <w:t>.</w:t>
            </w:r>
          </w:p>
          <w:p w14:paraId="7EF65BCD" w14:textId="77777777" w:rsidR="00F75CA9" w:rsidRPr="00F75CA9" w:rsidRDefault="00F75CA9" w:rsidP="00D7358A">
            <w:pPr>
              <w:keepNext/>
              <w:widowControl w:val="0"/>
              <w:tabs>
                <w:tab w:val="clear" w:pos="567"/>
              </w:tabs>
              <w:spacing w:line="240" w:lineRule="auto"/>
              <w:ind w:left="567" w:hanging="567"/>
              <w:rPr>
                <w:rFonts w:eastAsia="Times New Roman"/>
                <w:snapToGrid/>
                <w:szCs w:val="22"/>
                <w:lang w:eastAsia="en-US"/>
              </w:rPr>
            </w:pPr>
            <w:r w:rsidRPr="00F75CA9">
              <w:rPr>
                <w:rFonts w:eastAsia="Times New Roman"/>
                <w:snapToGrid/>
                <w:szCs w:val="22"/>
                <w:lang w:eastAsia="en-US"/>
              </w:rPr>
              <w:t>•</w:t>
            </w:r>
            <w:r w:rsidRPr="00F75CA9">
              <w:rPr>
                <w:rFonts w:eastAsia="Times New Roman"/>
                <w:snapToGrid/>
                <w:szCs w:val="22"/>
                <w:lang w:eastAsia="en-US"/>
              </w:rPr>
              <w:tab/>
            </w:r>
            <w:r w:rsidR="00C916A5">
              <w:rPr>
                <w:rFonts w:eastAsia="Times New Roman"/>
                <w:snapToGrid/>
                <w:szCs w:val="22"/>
                <w:lang w:eastAsia="en-US"/>
              </w:rPr>
              <w:t>Izbeigt</w:t>
            </w:r>
            <w:r w:rsidR="00C916A5" w:rsidRPr="00F75CA9">
              <w:rPr>
                <w:rFonts w:eastAsia="Times New Roman"/>
                <w:snapToGrid/>
                <w:szCs w:val="22"/>
                <w:lang w:eastAsia="en-US"/>
              </w:rPr>
              <w:t xml:space="preserve"> </w:t>
            </w:r>
            <w:r w:rsidRPr="00F75CA9">
              <w:rPr>
                <w:rFonts w:eastAsia="Times New Roman"/>
                <w:snapToGrid/>
                <w:szCs w:val="22"/>
                <w:lang w:eastAsia="en-US"/>
              </w:rPr>
              <w:t>Zejula lietošanu, ja neitrofil</w:t>
            </w:r>
            <w:r w:rsidR="00C916A5">
              <w:rPr>
                <w:rFonts w:eastAsia="Times New Roman"/>
                <w:snapToGrid/>
                <w:szCs w:val="22"/>
                <w:lang w:eastAsia="en-US"/>
              </w:rPr>
              <w:t>o leikocīt</w:t>
            </w:r>
            <w:r w:rsidRPr="00F75CA9">
              <w:rPr>
                <w:rFonts w:eastAsia="Times New Roman"/>
                <w:snapToGrid/>
                <w:szCs w:val="22"/>
                <w:lang w:eastAsia="en-US"/>
              </w:rPr>
              <w:t>u daudzums un/vai hemoglobīns 28 dienu laikā no lietošanas pārtraukšanas brīža neatgriežas pieņemamā līmenī, vai arī, ja pacientei lietojamā deva jau iepriekš ir samazināta līdz 100 mg dienā.</w:t>
            </w:r>
          </w:p>
        </w:tc>
      </w:tr>
      <w:tr w:rsidR="00F75CA9" w:rsidRPr="00F75CA9" w14:paraId="7FF64CB4" w14:textId="77777777" w:rsidTr="006B3EFB">
        <w:trPr>
          <w:trHeight w:val="586"/>
        </w:trPr>
        <w:tc>
          <w:tcPr>
            <w:tcW w:w="3348" w:type="dxa"/>
            <w:tcMar>
              <w:top w:w="0" w:type="dxa"/>
              <w:left w:w="108" w:type="dxa"/>
              <w:bottom w:w="0" w:type="dxa"/>
              <w:right w:w="108" w:type="dxa"/>
            </w:tcMar>
            <w:vAlign w:val="center"/>
          </w:tcPr>
          <w:p w14:paraId="6E8A5748" w14:textId="77777777" w:rsidR="00F75CA9" w:rsidRPr="00F75CA9" w:rsidRDefault="00F75CA9" w:rsidP="00D7358A">
            <w:pPr>
              <w:keepNext/>
              <w:widowControl w:val="0"/>
              <w:tabs>
                <w:tab w:val="clear" w:pos="567"/>
              </w:tabs>
              <w:spacing w:line="240" w:lineRule="auto"/>
              <w:rPr>
                <w:rFonts w:eastAsia="Times New Roman"/>
                <w:snapToGrid/>
                <w:szCs w:val="22"/>
                <w:lang w:eastAsia="en-US"/>
              </w:rPr>
            </w:pPr>
            <w:r w:rsidRPr="00F75CA9">
              <w:rPr>
                <w:rFonts w:eastAsia="Times New Roman"/>
                <w:snapToGrid/>
                <w:szCs w:val="22"/>
                <w:lang w:eastAsia="en-US"/>
              </w:rPr>
              <w:t>Apstiprināta mielodisplastiskā sindroma (MDS) vai akūtas mieloleikozes</w:t>
            </w:r>
          </w:p>
          <w:p w14:paraId="4C435F4A" w14:textId="77777777" w:rsidR="00F75CA9" w:rsidRPr="00F75CA9" w:rsidRDefault="00F75CA9" w:rsidP="00D7358A">
            <w:pPr>
              <w:keepNext/>
              <w:widowControl w:val="0"/>
              <w:tabs>
                <w:tab w:val="clear" w:pos="567"/>
              </w:tabs>
              <w:spacing w:line="240" w:lineRule="auto"/>
              <w:rPr>
                <w:rFonts w:eastAsia="Times New Roman"/>
                <w:snapToGrid/>
                <w:szCs w:val="22"/>
                <w:lang w:eastAsia="en-US"/>
              </w:rPr>
            </w:pPr>
            <w:r w:rsidRPr="00F75CA9">
              <w:rPr>
                <w:rFonts w:eastAsia="Times New Roman"/>
                <w:snapToGrid/>
                <w:szCs w:val="22"/>
                <w:lang w:eastAsia="en-US"/>
              </w:rPr>
              <w:t>(AML) diagnoze</w:t>
            </w:r>
          </w:p>
        </w:tc>
        <w:tc>
          <w:tcPr>
            <w:tcW w:w="5760" w:type="dxa"/>
            <w:tcMar>
              <w:top w:w="0" w:type="dxa"/>
              <w:left w:w="108" w:type="dxa"/>
              <w:bottom w:w="0" w:type="dxa"/>
              <w:right w:w="108" w:type="dxa"/>
            </w:tcMar>
            <w:vAlign w:val="center"/>
          </w:tcPr>
          <w:p w14:paraId="4FAB76B8" w14:textId="77777777" w:rsidR="00F75CA9" w:rsidRPr="00F75CA9" w:rsidRDefault="00F75CA9" w:rsidP="00D7358A">
            <w:pPr>
              <w:keepNext/>
              <w:widowControl w:val="0"/>
              <w:tabs>
                <w:tab w:val="clear" w:pos="567"/>
              </w:tabs>
              <w:spacing w:line="240" w:lineRule="auto"/>
              <w:ind w:left="567" w:hanging="567"/>
              <w:rPr>
                <w:rFonts w:eastAsia="Times New Roman"/>
                <w:snapToGrid/>
                <w:szCs w:val="22"/>
                <w:lang w:eastAsia="en-US"/>
              </w:rPr>
            </w:pPr>
            <w:r w:rsidRPr="00F75CA9">
              <w:rPr>
                <w:rFonts w:eastAsia="Times New Roman"/>
                <w:snapToGrid/>
                <w:szCs w:val="22"/>
                <w:lang w:eastAsia="en-US"/>
              </w:rPr>
              <w:t>•</w:t>
            </w:r>
            <w:r w:rsidRPr="00F75CA9">
              <w:rPr>
                <w:rFonts w:eastAsia="Times New Roman"/>
                <w:snapToGrid/>
                <w:szCs w:val="22"/>
                <w:lang w:eastAsia="en-US"/>
              </w:rPr>
              <w:tab/>
              <w:t xml:space="preserve">Neatgriezeniski </w:t>
            </w:r>
            <w:r w:rsidR="00C916A5">
              <w:rPr>
                <w:rFonts w:eastAsia="Times New Roman"/>
                <w:snapToGrid/>
                <w:szCs w:val="22"/>
                <w:lang w:eastAsia="en-US"/>
              </w:rPr>
              <w:t>izbeigt</w:t>
            </w:r>
            <w:r w:rsidR="00C916A5" w:rsidRPr="00F75CA9">
              <w:rPr>
                <w:rFonts w:eastAsia="Times New Roman"/>
                <w:snapToGrid/>
                <w:szCs w:val="22"/>
                <w:lang w:eastAsia="en-US"/>
              </w:rPr>
              <w:t xml:space="preserve"> </w:t>
            </w:r>
            <w:r w:rsidRPr="00F75CA9">
              <w:rPr>
                <w:rFonts w:eastAsia="Times New Roman"/>
                <w:snapToGrid/>
                <w:szCs w:val="22"/>
                <w:lang w:eastAsia="en-US"/>
              </w:rPr>
              <w:t>Zejula lietošanu.</w:t>
            </w:r>
          </w:p>
        </w:tc>
      </w:tr>
    </w:tbl>
    <w:p w14:paraId="26E989C2" w14:textId="77777777" w:rsidR="00F75CA9" w:rsidRPr="00F75CA9" w:rsidRDefault="00F75CA9" w:rsidP="00F75CA9">
      <w:pPr>
        <w:widowControl w:val="0"/>
        <w:tabs>
          <w:tab w:val="clear" w:pos="567"/>
        </w:tabs>
        <w:spacing w:line="240" w:lineRule="auto"/>
        <w:rPr>
          <w:rFonts w:eastAsia="Times New Roman"/>
          <w:snapToGrid/>
          <w:szCs w:val="22"/>
          <w:lang w:eastAsia="en-US"/>
        </w:rPr>
      </w:pPr>
    </w:p>
    <w:p w14:paraId="68568E66" w14:textId="77777777" w:rsidR="00F75CA9" w:rsidRPr="00F75CA9" w:rsidRDefault="003F544C" w:rsidP="00F75CA9">
      <w:pPr>
        <w:widowControl w:val="0"/>
        <w:tabs>
          <w:tab w:val="clear" w:pos="567"/>
        </w:tabs>
        <w:spacing w:line="240" w:lineRule="auto"/>
        <w:rPr>
          <w:rFonts w:eastAsia="Times New Roman"/>
          <w:i/>
          <w:noProof/>
          <w:snapToGrid/>
          <w:szCs w:val="22"/>
          <w:lang w:eastAsia="en-US"/>
        </w:rPr>
      </w:pPr>
      <w:r>
        <w:rPr>
          <w:rFonts w:eastAsia="Times New Roman"/>
          <w:i/>
          <w:iCs/>
          <w:noProof/>
          <w:snapToGrid/>
          <w:szCs w:val="22"/>
          <w:lang w:eastAsia="en-US"/>
        </w:rPr>
        <w:t>Recidivējuša olnīcu vēža balstterapija p</w:t>
      </w:r>
      <w:r w:rsidR="00F75CA9" w:rsidRPr="00F75CA9">
        <w:rPr>
          <w:rFonts w:eastAsia="Times New Roman"/>
          <w:i/>
          <w:iCs/>
          <w:noProof/>
          <w:snapToGrid/>
          <w:szCs w:val="22"/>
          <w:lang w:eastAsia="en-US"/>
        </w:rPr>
        <w:t>acient</w:t>
      </w:r>
      <w:r>
        <w:rPr>
          <w:rFonts w:eastAsia="Times New Roman"/>
          <w:i/>
          <w:iCs/>
          <w:noProof/>
          <w:snapToGrid/>
          <w:szCs w:val="22"/>
          <w:lang w:eastAsia="en-US"/>
        </w:rPr>
        <w:t>ēm</w:t>
      </w:r>
      <w:r w:rsidR="00F75CA9" w:rsidRPr="00F75CA9">
        <w:rPr>
          <w:rFonts w:eastAsia="Times New Roman"/>
          <w:i/>
          <w:iCs/>
          <w:noProof/>
          <w:snapToGrid/>
          <w:szCs w:val="22"/>
          <w:lang w:eastAsia="en-US"/>
        </w:rPr>
        <w:t xml:space="preserve"> ar mazu ķermeņa masu</w:t>
      </w:r>
    </w:p>
    <w:p w14:paraId="5BA1BE5D" w14:textId="77777777" w:rsidR="00F75CA9" w:rsidRPr="00F75CA9" w:rsidRDefault="00F75CA9" w:rsidP="00F75CA9">
      <w:pPr>
        <w:widowControl w:val="0"/>
        <w:tabs>
          <w:tab w:val="clear" w:pos="567"/>
        </w:tabs>
        <w:spacing w:line="240" w:lineRule="auto"/>
        <w:rPr>
          <w:rFonts w:eastAsia="Times New Roman"/>
          <w:i/>
          <w:snapToGrid/>
          <w:u w:val="single"/>
          <w:lang w:eastAsia="en-US"/>
        </w:rPr>
      </w:pPr>
      <w:r w:rsidRPr="00F75CA9">
        <w:rPr>
          <w:rFonts w:eastAsia="Times New Roman"/>
          <w:snapToGrid/>
          <w:lang w:eastAsia="en-US"/>
        </w:rPr>
        <w:t xml:space="preserve">Apmēram 25% pacienšu pētījumā NOVA ķermeņa masa bija mazāka nekā 58 kg, un apmēram 25% pacienšu </w:t>
      </w:r>
      <w:r w:rsidR="00C916A5">
        <w:rPr>
          <w:rFonts w:eastAsia="Times New Roman"/>
          <w:snapToGrid/>
          <w:lang w:eastAsia="en-US"/>
        </w:rPr>
        <w:t xml:space="preserve">ķermeņa </w:t>
      </w:r>
      <w:r w:rsidRPr="00F75CA9">
        <w:rPr>
          <w:rFonts w:eastAsia="Times New Roman"/>
          <w:snapToGrid/>
          <w:lang w:eastAsia="en-US"/>
        </w:rPr>
        <w:t xml:space="preserve">masa bija lielāka nekā 77 kg. 3. vai 4. pakāpes nevēlamo blakusparādību </w:t>
      </w:r>
      <w:r w:rsidR="00C916A5">
        <w:rPr>
          <w:rFonts w:eastAsia="Times New Roman"/>
          <w:snapToGrid/>
          <w:lang w:eastAsia="en-US"/>
        </w:rPr>
        <w:t>sastopamība</w:t>
      </w:r>
      <w:r w:rsidR="00C916A5" w:rsidRPr="00F75CA9">
        <w:rPr>
          <w:rFonts w:eastAsia="Times New Roman"/>
          <w:snapToGrid/>
          <w:lang w:eastAsia="en-US"/>
        </w:rPr>
        <w:t xml:space="preserve"> </w:t>
      </w:r>
      <w:r w:rsidRPr="00F75CA9">
        <w:rPr>
          <w:rFonts w:eastAsia="Times New Roman"/>
          <w:snapToGrid/>
          <w:lang w:eastAsia="en-US"/>
        </w:rPr>
        <w:t xml:space="preserve">pacientēm ar </w:t>
      </w:r>
      <w:r w:rsidRPr="00F75CA9">
        <w:rPr>
          <w:rFonts w:eastAsia="Times New Roman"/>
          <w:snapToGrid/>
          <w:lang w:eastAsia="en-US"/>
        </w:rPr>
        <w:lastRenderedPageBreak/>
        <w:t>mazu ķermeņa masu bija lielāk</w:t>
      </w:r>
      <w:r w:rsidR="00C916A5">
        <w:rPr>
          <w:rFonts w:eastAsia="Times New Roman"/>
          <w:snapToGrid/>
          <w:lang w:eastAsia="en-US"/>
        </w:rPr>
        <w:t>a</w:t>
      </w:r>
      <w:r w:rsidRPr="00F75CA9">
        <w:rPr>
          <w:rFonts w:eastAsia="Times New Roman"/>
          <w:snapToGrid/>
          <w:lang w:eastAsia="en-US"/>
        </w:rPr>
        <w:t xml:space="preserve"> (78%) nekā pacientēm ar lielu ķermeņa masu (53%). Tikai 13% pacienšu ar mazu ķermeņa masu pēc 3. cikla tika saglabāta deva 300 mg. Pacientēm, kuru </w:t>
      </w:r>
      <w:r w:rsidR="00C916A5">
        <w:rPr>
          <w:rFonts w:eastAsia="Times New Roman"/>
          <w:snapToGrid/>
          <w:lang w:eastAsia="en-US"/>
        </w:rPr>
        <w:t xml:space="preserve">ķermeņa </w:t>
      </w:r>
      <w:r w:rsidRPr="00F75CA9">
        <w:rPr>
          <w:rFonts w:eastAsia="Times New Roman"/>
          <w:snapToGrid/>
          <w:lang w:eastAsia="en-US"/>
        </w:rPr>
        <w:t>masa ir mazāka nekā 58 kg, varētu būt jā</w:t>
      </w:r>
      <w:r w:rsidR="00C916A5">
        <w:rPr>
          <w:rFonts w:eastAsia="Times New Roman"/>
          <w:snapToGrid/>
          <w:lang w:eastAsia="en-US"/>
        </w:rPr>
        <w:t>apsver</w:t>
      </w:r>
      <w:r w:rsidRPr="00F75CA9">
        <w:rPr>
          <w:rFonts w:eastAsia="Times New Roman"/>
          <w:snapToGrid/>
          <w:lang w:eastAsia="en-US"/>
        </w:rPr>
        <w:t xml:space="preserve"> 200 mg</w:t>
      </w:r>
      <w:r w:rsidR="00C916A5" w:rsidRPr="00C916A5">
        <w:rPr>
          <w:rFonts w:eastAsia="Times New Roman"/>
          <w:snapToGrid/>
          <w:lang w:eastAsia="en-US"/>
        </w:rPr>
        <w:t xml:space="preserve"> </w:t>
      </w:r>
      <w:r w:rsidR="00C916A5" w:rsidRPr="00F75CA9">
        <w:rPr>
          <w:rFonts w:eastAsia="Times New Roman"/>
          <w:snapToGrid/>
          <w:lang w:eastAsia="en-US"/>
        </w:rPr>
        <w:t>sākumdeva</w:t>
      </w:r>
      <w:r w:rsidRPr="00F75CA9">
        <w:rPr>
          <w:rFonts w:eastAsia="Times New Roman"/>
          <w:snapToGrid/>
          <w:lang w:eastAsia="en-US"/>
        </w:rPr>
        <w:t>.</w:t>
      </w:r>
    </w:p>
    <w:p w14:paraId="6710D16C" w14:textId="77777777" w:rsidR="00F75CA9" w:rsidRPr="00F75CA9" w:rsidRDefault="00F75CA9" w:rsidP="00F75CA9">
      <w:pPr>
        <w:widowControl w:val="0"/>
        <w:tabs>
          <w:tab w:val="clear" w:pos="567"/>
        </w:tabs>
        <w:spacing w:line="240" w:lineRule="auto"/>
        <w:rPr>
          <w:rFonts w:eastAsia="Times New Roman"/>
          <w:snapToGrid/>
          <w:szCs w:val="22"/>
          <w:lang w:eastAsia="en-US"/>
        </w:rPr>
      </w:pPr>
    </w:p>
    <w:p w14:paraId="0B3EFBB2" w14:textId="77777777" w:rsidR="00F75CA9" w:rsidRPr="00F75CA9" w:rsidRDefault="00F75CA9" w:rsidP="00F75CA9">
      <w:pPr>
        <w:widowControl w:val="0"/>
        <w:tabs>
          <w:tab w:val="clear" w:pos="567"/>
        </w:tabs>
        <w:spacing w:line="240" w:lineRule="auto"/>
        <w:rPr>
          <w:rFonts w:eastAsia="Times New Roman"/>
          <w:i/>
          <w:snapToGrid/>
          <w:szCs w:val="22"/>
          <w:lang w:eastAsia="en-US"/>
        </w:rPr>
      </w:pPr>
      <w:r w:rsidRPr="00F75CA9">
        <w:rPr>
          <w:rFonts w:eastAsia="Times New Roman"/>
          <w:i/>
          <w:iCs/>
          <w:snapToGrid/>
          <w:szCs w:val="22"/>
          <w:lang w:eastAsia="en-US"/>
        </w:rPr>
        <w:t>Gados vecākas pacientes</w:t>
      </w:r>
    </w:p>
    <w:p w14:paraId="0A4A9EE1" w14:textId="77777777" w:rsidR="00F75CA9" w:rsidRPr="00F75CA9" w:rsidRDefault="00F75CA9" w:rsidP="00F75CA9">
      <w:pPr>
        <w:widowControl w:val="0"/>
        <w:tabs>
          <w:tab w:val="clear" w:pos="567"/>
        </w:tabs>
        <w:spacing w:line="240" w:lineRule="auto"/>
        <w:rPr>
          <w:rFonts w:eastAsia="Times New Roman"/>
          <w:snapToGrid/>
          <w:szCs w:val="22"/>
          <w:lang w:eastAsia="en-US"/>
        </w:rPr>
      </w:pPr>
      <w:r w:rsidRPr="00F75CA9">
        <w:rPr>
          <w:rFonts w:eastAsia="Times New Roman"/>
          <w:snapToGrid/>
          <w:szCs w:val="22"/>
          <w:lang w:eastAsia="en-US"/>
        </w:rPr>
        <w:t>Gados vecākām pacientēm (≥ 65 gadi) devas pielāgošana nav nepieciešama. Klīniskie dati par lietošanu 75 gadus vecām un vecākām pacientēm ir ierobežoti.</w:t>
      </w:r>
    </w:p>
    <w:p w14:paraId="6BBDCE97" w14:textId="77777777" w:rsidR="00F75CA9" w:rsidRPr="00F75CA9" w:rsidRDefault="00F75CA9" w:rsidP="00F75CA9">
      <w:pPr>
        <w:widowControl w:val="0"/>
        <w:tabs>
          <w:tab w:val="clear" w:pos="567"/>
        </w:tabs>
        <w:spacing w:line="240" w:lineRule="auto"/>
        <w:rPr>
          <w:rFonts w:eastAsia="Times New Roman"/>
          <w:snapToGrid/>
          <w:szCs w:val="22"/>
          <w:lang w:eastAsia="en-US"/>
        </w:rPr>
      </w:pPr>
    </w:p>
    <w:p w14:paraId="6BAB612D" w14:textId="77777777" w:rsidR="00F75CA9" w:rsidRPr="00F75CA9" w:rsidRDefault="00F75CA9" w:rsidP="00F75CA9">
      <w:pPr>
        <w:widowControl w:val="0"/>
        <w:tabs>
          <w:tab w:val="clear" w:pos="567"/>
        </w:tabs>
        <w:spacing w:line="240" w:lineRule="auto"/>
        <w:rPr>
          <w:rFonts w:eastAsia="Times New Roman"/>
          <w:i/>
          <w:snapToGrid/>
          <w:szCs w:val="22"/>
          <w:lang w:eastAsia="en-US"/>
        </w:rPr>
      </w:pPr>
      <w:r w:rsidRPr="00F75CA9">
        <w:rPr>
          <w:rFonts w:eastAsia="Times New Roman"/>
          <w:i/>
          <w:iCs/>
          <w:snapToGrid/>
          <w:szCs w:val="22"/>
          <w:lang w:eastAsia="en-US"/>
        </w:rPr>
        <w:t>Nieru darbības traucējumi</w:t>
      </w:r>
    </w:p>
    <w:p w14:paraId="28BBF1F6" w14:textId="77777777" w:rsidR="00F75CA9" w:rsidRPr="00F75CA9" w:rsidRDefault="00F75CA9" w:rsidP="00F75CA9">
      <w:pPr>
        <w:widowControl w:val="0"/>
        <w:tabs>
          <w:tab w:val="clear" w:pos="567"/>
        </w:tabs>
        <w:spacing w:line="240" w:lineRule="auto"/>
        <w:rPr>
          <w:rFonts w:eastAsia="Times New Roman"/>
          <w:snapToGrid/>
          <w:szCs w:val="22"/>
          <w:lang w:eastAsia="en-US"/>
        </w:rPr>
      </w:pPr>
      <w:r w:rsidRPr="00F75CA9">
        <w:rPr>
          <w:rFonts w:eastAsia="Times New Roman"/>
          <w:snapToGrid/>
          <w:szCs w:val="22"/>
          <w:lang w:eastAsia="en-US"/>
        </w:rPr>
        <w:t>Pacientēm ar viegliem līdz vidēji smagiem nieru darbības traucējumiem devas pielāgošana nav nepieciešama. Nav datu par lietošanu pacientēm ar smagiem nieru darbības traucējumiem un terminālu nieru mazspēju, kam ir nepieciešama hemodialīze. Lietojot šīm pacientēm, ir jāievēro piesardzība (skatīt 5.2. apakšpunktu).</w:t>
      </w:r>
    </w:p>
    <w:p w14:paraId="4D3E3286" w14:textId="77777777" w:rsidR="00F75CA9" w:rsidRPr="00F75CA9" w:rsidRDefault="00F75CA9" w:rsidP="00F75CA9">
      <w:pPr>
        <w:widowControl w:val="0"/>
        <w:tabs>
          <w:tab w:val="clear" w:pos="567"/>
        </w:tabs>
        <w:spacing w:line="240" w:lineRule="auto"/>
        <w:rPr>
          <w:rFonts w:eastAsia="Times New Roman"/>
          <w:snapToGrid/>
          <w:szCs w:val="22"/>
          <w:lang w:eastAsia="en-US"/>
        </w:rPr>
      </w:pPr>
    </w:p>
    <w:p w14:paraId="66251572" w14:textId="77777777" w:rsidR="00F75CA9" w:rsidRPr="00F75CA9" w:rsidRDefault="00F75CA9" w:rsidP="00F75CA9">
      <w:pPr>
        <w:widowControl w:val="0"/>
        <w:tabs>
          <w:tab w:val="clear" w:pos="567"/>
        </w:tabs>
        <w:spacing w:line="240" w:lineRule="auto"/>
        <w:rPr>
          <w:rFonts w:eastAsia="Times New Roman"/>
          <w:i/>
          <w:snapToGrid/>
          <w:szCs w:val="22"/>
          <w:lang w:eastAsia="en-US"/>
        </w:rPr>
      </w:pPr>
      <w:r w:rsidRPr="00F75CA9">
        <w:rPr>
          <w:rFonts w:eastAsia="Times New Roman"/>
          <w:i/>
          <w:iCs/>
          <w:snapToGrid/>
          <w:szCs w:val="22"/>
          <w:lang w:eastAsia="en-US"/>
        </w:rPr>
        <w:t>Aknu darbības traucējumi</w:t>
      </w:r>
    </w:p>
    <w:p w14:paraId="37B49D4B" w14:textId="77777777" w:rsidR="00F75CA9" w:rsidRPr="00F75CA9" w:rsidRDefault="00F75CA9" w:rsidP="00F75CA9">
      <w:pPr>
        <w:widowControl w:val="0"/>
        <w:tabs>
          <w:tab w:val="clear" w:pos="567"/>
        </w:tabs>
        <w:spacing w:line="240" w:lineRule="auto"/>
        <w:rPr>
          <w:rFonts w:eastAsia="Times New Roman"/>
          <w:snapToGrid/>
          <w:szCs w:val="22"/>
          <w:lang w:eastAsia="en-US"/>
        </w:rPr>
      </w:pPr>
      <w:r w:rsidRPr="00F75CA9">
        <w:rPr>
          <w:rFonts w:eastAsia="Times New Roman"/>
          <w:snapToGrid/>
          <w:szCs w:val="22"/>
          <w:lang w:eastAsia="en-US"/>
        </w:rPr>
        <w:t xml:space="preserve">Pacientēm ar viegliem aknu darbības traucējumiem </w:t>
      </w:r>
      <w:r w:rsidR="00F74DC1" w:rsidRPr="004E4DD1">
        <w:rPr>
          <w:szCs w:val="22"/>
        </w:rPr>
        <w:t>(</w:t>
      </w:r>
      <w:r w:rsidR="00F74DC1" w:rsidRPr="004E4DD1">
        <w:t xml:space="preserve">vai nu aspartāta aminotransferāzes (ASAT) līmenis &gt; normas augšējā robeža (NAR) un kopējā bilirubīna (KB) līmenis ≤ NAR vai </w:t>
      </w:r>
      <w:r w:rsidR="007D4816" w:rsidRPr="004E4DD1">
        <w:t>jebkāds</w:t>
      </w:r>
      <w:r w:rsidR="00F74DC1" w:rsidRPr="004E4DD1">
        <w:t xml:space="preserve"> ASAT un KB līmenis &gt; 1,0 x – 1,5 x NAR)</w:t>
      </w:r>
      <w:r w:rsidR="00F74DC1" w:rsidRPr="004E4DD1">
        <w:rPr>
          <w:szCs w:val="22"/>
        </w:rPr>
        <w:t xml:space="preserve"> </w:t>
      </w:r>
      <w:r w:rsidRPr="00F75CA9">
        <w:rPr>
          <w:rFonts w:eastAsia="Times New Roman"/>
          <w:snapToGrid/>
          <w:szCs w:val="22"/>
          <w:lang w:eastAsia="en-US"/>
        </w:rPr>
        <w:t>devas pielāgošana nav nepieciešama</w:t>
      </w:r>
      <w:r w:rsidR="00F74DC1">
        <w:rPr>
          <w:rFonts w:eastAsia="Times New Roman"/>
          <w:snapToGrid/>
          <w:szCs w:val="22"/>
          <w:lang w:eastAsia="en-US"/>
        </w:rPr>
        <w:t>.</w:t>
      </w:r>
      <w:r w:rsidR="006B6B20" w:rsidRPr="004E4DD1">
        <w:rPr>
          <w:szCs w:val="22"/>
        </w:rPr>
        <w:t xml:space="preserve"> Pacientēm ar vid</w:t>
      </w:r>
      <w:r w:rsidR="003F5E27" w:rsidRPr="004E4DD1">
        <w:rPr>
          <w:szCs w:val="22"/>
        </w:rPr>
        <w:t>ēji smagiem vai smagiem aknu d</w:t>
      </w:r>
      <w:r w:rsidR="006B6B20" w:rsidRPr="004E4DD1">
        <w:rPr>
          <w:szCs w:val="22"/>
        </w:rPr>
        <w:t xml:space="preserve">arbības traucējumiem </w:t>
      </w:r>
      <w:r w:rsidR="003F5E27" w:rsidRPr="004E4DD1">
        <w:t>(</w:t>
      </w:r>
      <w:r w:rsidR="007D4816" w:rsidRPr="004E4DD1">
        <w:t>jebkāds</w:t>
      </w:r>
      <w:r w:rsidR="003F5E27" w:rsidRPr="004E4DD1">
        <w:t xml:space="preserve"> AS</w:t>
      </w:r>
      <w:r w:rsidR="00F74DC1" w:rsidRPr="004E4DD1">
        <w:t>A</w:t>
      </w:r>
      <w:r w:rsidR="003F5E27" w:rsidRPr="004E4DD1">
        <w:t>T un</w:t>
      </w:r>
      <w:r w:rsidR="00F74DC1" w:rsidRPr="004E4DD1">
        <w:t xml:space="preserve"> K</w:t>
      </w:r>
      <w:r w:rsidR="006B6B20" w:rsidRPr="004E4DD1">
        <w:t>B</w:t>
      </w:r>
      <w:r w:rsidR="003F5E27" w:rsidRPr="004E4DD1">
        <w:t xml:space="preserve"> līmenis &gt; 1,5 x - 3 x NAR</w:t>
      </w:r>
      <w:r w:rsidR="006B6B20" w:rsidRPr="004E4DD1">
        <w:t xml:space="preserve">) ieteicamā </w:t>
      </w:r>
      <w:r w:rsidR="006B6B20" w:rsidRPr="004E4DD1">
        <w:rPr>
          <w:szCs w:val="22"/>
        </w:rPr>
        <w:t>Zejula</w:t>
      </w:r>
      <w:r w:rsidR="003F5E27" w:rsidRPr="004E4DD1">
        <w:rPr>
          <w:szCs w:val="22"/>
        </w:rPr>
        <w:t xml:space="preserve"> </w:t>
      </w:r>
      <w:r w:rsidR="006B6B20" w:rsidRPr="004E4DD1">
        <w:rPr>
          <w:szCs w:val="22"/>
        </w:rPr>
        <w:t>s</w:t>
      </w:r>
      <w:r w:rsidR="00966965" w:rsidRPr="004E4DD1">
        <w:rPr>
          <w:szCs w:val="22"/>
        </w:rPr>
        <w:t>ākumdeva</w:t>
      </w:r>
      <w:r w:rsidR="006B6B20" w:rsidRPr="004E4DD1">
        <w:rPr>
          <w:szCs w:val="22"/>
        </w:rPr>
        <w:t xml:space="preserve"> ir 200 mg </w:t>
      </w:r>
      <w:r w:rsidR="007D4816" w:rsidRPr="004E4DD1">
        <w:rPr>
          <w:szCs w:val="22"/>
        </w:rPr>
        <w:t xml:space="preserve">vienu </w:t>
      </w:r>
      <w:r w:rsidR="006B6B20" w:rsidRPr="004E4DD1">
        <w:rPr>
          <w:szCs w:val="22"/>
        </w:rPr>
        <w:t>reizi dienā</w:t>
      </w:r>
      <w:r w:rsidRPr="00F75CA9">
        <w:rPr>
          <w:rFonts w:eastAsia="Times New Roman"/>
          <w:snapToGrid/>
          <w:szCs w:val="22"/>
          <w:lang w:eastAsia="en-US"/>
        </w:rPr>
        <w:t>. Nav datu par lietošanu pacientēm ar smagiem aknu darbības traucējumiem</w:t>
      </w:r>
      <w:r w:rsidR="006B6B20" w:rsidRPr="004E4DD1">
        <w:rPr>
          <w:szCs w:val="22"/>
        </w:rPr>
        <w:t xml:space="preserve"> (</w:t>
      </w:r>
      <w:r w:rsidR="007D4816" w:rsidRPr="004E4DD1">
        <w:rPr>
          <w:iCs/>
          <w:szCs w:val="22"/>
        </w:rPr>
        <w:t>jebkāds</w:t>
      </w:r>
      <w:r w:rsidR="0006355C" w:rsidRPr="004E4DD1">
        <w:rPr>
          <w:iCs/>
          <w:szCs w:val="22"/>
        </w:rPr>
        <w:t xml:space="preserve"> AS</w:t>
      </w:r>
      <w:r w:rsidR="00F74DC1" w:rsidRPr="004E4DD1">
        <w:rPr>
          <w:iCs/>
          <w:szCs w:val="22"/>
        </w:rPr>
        <w:t xml:space="preserve">AT </w:t>
      </w:r>
      <w:r w:rsidR="0006355C" w:rsidRPr="004E4DD1">
        <w:rPr>
          <w:iCs/>
          <w:szCs w:val="22"/>
        </w:rPr>
        <w:t>un</w:t>
      </w:r>
      <w:r w:rsidR="00D33768" w:rsidRPr="004E4DD1">
        <w:rPr>
          <w:iCs/>
          <w:szCs w:val="22"/>
        </w:rPr>
        <w:t xml:space="preserve"> K</w:t>
      </w:r>
      <w:r w:rsidR="006B6B20" w:rsidRPr="004E4DD1">
        <w:rPr>
          <w:iCs/>
          <w:szCs w:val="22"/>
        </w:rPr>
        <w:t xml:space="preserve">B </w:t>
      </w:r>
      <w:r w:rsidR="00D33768" w:rsidRPr="004E4DD1">
        <w:rPr>
          <w:iCs/>
          <w:szCs w:val="22"/>
        </w:rPr>
        <w:t>līmenis &gt; 3 x NAR</w:t>
      </w:r>
      <w:r w:rsidR="006B6B20" w:rsidRPr="004E4DD1">
        <w:rPr>
          <w:szCs w:val="22"/>
        </w:rPr>
        <w:t>)</w:t>
      </w:r>
      <w:r w:rsidRPr="00F75CA9">
        <w:rPr>
          <w:rFonts w:eastAsia="Times New Roman"/>
          <w:snapToGrid/>
          <w:szCs w:val="22"/>
          <w:lang w:eastAsia="en-US"/>
        </w:rPr>
        <w:t xml:space="preserve">. Lietojot šīm pacientēm, ir jāievēro piesardzība (skatīt </w:t>
      </w:r>
      <w:r w:rsidR="006B6B20">
        <w:rPr>
          <w:rFonts w:eastAsia="Times New Roman"/>
          <w:snapToGrid/>
          <w:szCs w:val="22"/>
          <w:lang w:eastAsia="en-US"/>
        </w:rPr>
        <w:t xml:space="preserve">4.4. un </w:t>
      </w:r>
      <w:r w:rsidRPr="00F75CA9">
        <w:rPr>
          <w:rFonts w:eastAsia="Times New Roman"/>
          <w:snapToGrid/>
          <w:szCs w:val="22"/>
          <w:lang w:eastAsia="en-US"/>
        </w:rPr>
        <w:t>5.2. apakšpunktu).</w:t>
      </w:r>
    </w:p>
    <w:p w14:paraId="270308C9" w14:textId="77777777" w:rsidR="00F75CA9" w:rsidRPr="00F75CA9" w:rsidRDefault="00F75CA9" w:rsidP="00F75CA9">
      <w:pPr>
        <w:widowControl w:val="0"/>
        <w:tabs>
          <w:tab w:val="clear" w:pos="567"/>
        </w:tabs>
        <w:spacing w:line="240" w:lineRule="auto"/>
        <w:rPr>
          <w:rFonts w:eastAsia="Times New Roman"/>
          <w:snapToGrid/>
          <w:szCs w:val="22"/>
          <w:lang w:eastAsia="en-US"/>
        </w:rPr>
      </w:pPr>
    </w:p>
    <w:p w14:paraId="3A74C5E3" w14:textId="77777777" w:rsidR="00F75CA9" w:rsidRPr="00F75CA9" w:rsidRDefault="00F75CA9" w:rsidP="00F75CA9">
      <w:pPr>
        <w:widowControl w:val="0"/>
        <w:tabs>
          <w:tab w:val="clear" w:pos="567"/>
        </w:tabs>
        <w:spacing w:line="240" w:lineRule="auto"/>
        <w:rPr>
          <w:rFonts w:eastAsia="Times New Roman"/>
          <w:snapToGrid/>
          <w:szCs w:val="22"/>
          <w:lang w:eastAsia="en-US"/>
        </w:rPr>
      </w:pPr>
      <w:r w:rsidRPr="00F75CA9">
        <w:rPr>
          <w:rFonts w:eastAsia="Times New Roman"/>
          <w:i/>
          <w:iCs/>
          <w:snapToGrid/>
          <w:szCs w:val="22"/>
          <w:lang w:eastAsia="en-US"/>
        </w:rPr>
        <w:t xml:space="preserve">Pacientes ar vispārējā stāvokļa rādītāju no 2 līdz 4 pēc </w:t>
      </w:r>
      <w:r w:rsidR="00A32177">
        <w:rPr>
          <w:rFonts w:eastAsia="Times New Roman"/>
          <w:i/>
          <w:iCs/>
          <w:snapToGrid/>
          <w:szCs w:val="22"/>
          <w:lang w:eastAsia="en-US"/>
        </w:rPr>
        <w:t>Austrumu Onkoloģijas sadarbības grupas (</w:t>
      </w:r>
      <w:r w:rsidRPr="00F75CA9">
        <w:rPr>
          <w:rFonts w:eastAsia="Times New Roman"/>
          <w:i/>
          <w:iCs/>
          <w:snapToGrid/>
          <w:szCs w:val="22"/>
          <w:lang w:eastAsia="en-US"/>
        </w:rPr>
        <w:t>ECOG</w:t>
      </w:r>
      <w:r w:rsidR="00A32177">
        <w:rPr>
          <w:rFonts w:eastAsia="Times New Roman"/>
          <w:i/>
          <w:iCs/>
          <w:snapToGrid/>
          <w:szCs w:val="22"/>
          <w:lang w:eastAsia="en-US"/>
        </w:rPr>
        <w:t>)</w:t>
      </w:r>
      <w:r w:rsidRPr="00F75CA9">
        <w:rPr>
          <w:rFonts w:eastAsia="Times New Roman"/>
          <w:i/>
          <w:iCs/>
          <w:snapToGrid/>
          <w:szCs w:val="22"/>
          <w:lang w:eastAsia="en-US"/>
        </w:rPr>
        <w:t>skalas</w:t>
      </w:r>
    </w:p>
    <w:p w14:paraId="2CD85827" w14:textId="77777777" w:rsidR="00F75CA9" w:rsidRPr="00F75CA9" w:rsidRDefault="00F75CA9" w:rsidP="00F75CA9">
      <w:pPr>
        <w:widowControl w:val="0"/>
        <w:tabs>
          <w:tab w:val="clear" w:pos="567"/>
        </w:tabs>
        <w:spacing w:line="240" w:lineRule="auto"/>
        <w:rPr>
          <w:rFonts w:eastAsia="Times New Roman"/>
          <w:snapToGrid/>
          <w:szCs w:val="22"/>
          <w:lang w:eastAsia="en-US"/>
        </w:rPr>
      </w:pPr>
      <w:r w:rsidRPr="00F75CA9">
        <w:rPr>
          <w:rFonts w:eastAsia="Times New Roman"/>
          <w:snapToGrid/>
          <w:szCs w:val="22"/>
          <w:lang w:eastAsia="en-US"/>
        </w:rPr>
        <w:t xml:space="preserve">Klīniskie dati par lietošanu pacientēm ar vispārējā stāvokļa rādītāju no 2 līdz 4 pēc </w:t>
      </w:r>
      <w:r w:rsidRPr="00F75CA9">
        <w:rPr>
          <w:rFonts w:eastAsia="Times New Roman"/>
          <w:i/>
          <w:iCs/>
          <w:snapToGrid/>
          <w:szCs w:val="22"/>
          <w:lang w:eastAsia="en-US"/>
        </w:rPr>
        <w:t>ECOG</w:t>
      </w:r>
      <w:r w:rsidRPr="00F75CA9">
        <w:rPr>
          <w:rFonts w:eastAsia="Times New Roman"/>
          <w:snapToGrid/>
          <w:szCs w:val="22"/>
          <w:lang w:eastAsia="en-US"/>
        </w:rPr>
        <w:t xml:space="preserve"> skalas nav pieejami.</w:t>
      </w:r>
    </w:p>
    <w:p w14:paraId="02BA9CF9" w14:textId="77777777" w:rsidR="00F75CA9" w:rsidRPr="00F75CA9" w:rsidRDefault="00F75CA9" w:rsidP="00F75CA9">
      <w:pPr>
        <w:widowControl w:val="0"/>
        <w:tabs>
          <w:tab w:val="clear" w:pos="567"/>
        </w:tabs>
        <w:spacing w:line="240" w:lineRule="auto"/>
        <w:rPr>
          <w:rFonts w:eastAsia="Times New Roman"/>
          <w:snapToGrid/>
          <w:szCs w:val="22"/>
          <w:lang w:eastAsia="en-US"/>
        </w:rPr>
      </w:pPr>
    </w:p>
    <w:p w14:paraId="4C24B6E7" w14:textId="77777777" w:rsidR="00F75CA9" w:rsidRPr="00F75CA9" w:rsidRDefault="00F75CA9" w:rsidP="00F75CA9">
      <w:pPr>
        <w:widowControl w:val="0"/>
        <w:tabs>
          <w:tab w:val="clear" w:pos="567"/>
        </w:tabs>
        <w:spacing w:line="240" w:lineRule="auto"/>
        <w:rPr>
          <w:rFonts w:eastAsia="Times New Roman"/>
          <w:snapToGrid/>
          <w:szCs w:val="22"/>
          <w:lang w:eastAsia="en-US"/>
        </w:rPr>
      </w:pPr>
      <w:r w:rsidRPr="00F75CA9">
        <w:rPr>
          <w:rFonts w:eastAsia="Times New Roman"/>
          <w:i/>
          <w:iCs/>
          <w:snapToGrid/>
          <w:szCs w:val="22"/>
          <w:lang w:eastAsia="en-US"/>
        </w:rPr>
        <w:t>Pediatriskā populācija</w:t>
      </w:r>
    </w:p>
    <w:p w14:paraId="37898979" w14:textId="77777777" w:rsidR="00F75CA9" w:rsidRPr="00F75CA9" w:rsidRDefault="00F75CA9" w:rsidP="00F75CA9">
      <w:pPr>
        <w:widowControl w:val="0"/>
        <w:tabs>
          <w:tab w:val="clear" w:pos="567"/>
        </w:tabs>
        <w:spacing w:line="240" w:lineRule="auto"/>
        <w:rPr>
          <w:rFonts w:eastAsia="Times New Roman"/>
          <w:snapToGrid/>
          <w:szCs w:val="22"/>
          <w:lang w:eastAsia="en-US"/>
        </w:rPr>
      </w:pPr>
      <w:r w:rsidRPr="00F75CA9">
        <w:rPr>
          <w:rFonts w:eastAsia="Times New Roman"/>
          <w:snapToGrid/>
          <w:szCs w:val="22"/>
          <w:lang w:eastAsia="en-US"/>
        </w:rPr>
        <w:t>Nirapariba drošums un efektivitāte, lietojot bērniem un pusaudžiem vecumā līdz 18 gadiem, līdz šim nav pierādīta. Dati nav pieejami.</w:t>
      </w:r>
    </w:p>
    <w:p w14:paraId="326BB15D" w14:textId="77777777" w:rsidR="00F75CA9" w:rsidRPr="00F75CA9" w:rsidRDefault="00F75CA9" w:rsidP="00F75CA9">
      <w:pPr>
        <w:widowControl w:val="0"/>
        <w:tabs>
          <w:tab w:val="clear" w:pos="567"/>
        </w:tabs>
        <w:spacing w:line="240" w:lineRule="auto"/>
        <w:rPr>
          <w:rFonts w:eastAsia="Times New Roman"/>
          <w:snapToGrid/>
          <w:szCs w:val="22"/>
          <w:lang w:eastAsia="en-US"/>
        </w:rPr>
      </w:pPr>
    </w:p>
    <w:p w14:paraId="687FFE6C" w14:textId="77777777" w:rsidR="00F75CA9" w:rsidRPr="00F75CA9" w:rsidRDefault="00F75CA9" w:rsidP="00F75CA9">
      <w:pPr>
        <w:widowControl w:val="0"/>
        <w:tabs>
          <w:tab w:val="clear" w:pos="567"/>
        </w:tabs>
        <w:spacing w:line="240" w:lineRule="auto"/>
        <w:rPr>
          <w:rFonts w:eastAsia="Times New Roman"/>
          <w:snapToGrid/>
          <w:szCs w:val="22"/>
          <w:u w:val="single"/>
          <w:lang w:eastAsia="en-US"/>
        </w:rPr>
      </w:pPr>
      <w:r w:rsidRPr="00F75CA9">
        <w:rPr>
          <w:rFonts w:eastAsia="Times New Roman"/>
          <w:snapToGrid/>
          <w:szCs w:val="22"/>
          <w:u w:val="single"/>
          <w:lang w:eastAsia="en-US"/>
        </w:rPr>
        <w:t>Lietošanas veids</w:t>
      </w:r>
    </w:p>
    <w:p w14:paraId="11505393" w14:textId="77777777" w:rsidR="00F75CA9" w:rsidRPr="00F75CA9" w:rsidRDefault="00F75CA9" w:rsidP="00F75CA9">
      <w:pPr>
        <w:widowControl w:val="0"/>
        <w:tabs>
          <w:tab w:val="clear" w:pos="567"/>
        </w:tabs>
        <w:spacing w:line="240" w:lineRule="auto"/>
        <w:rPr>
          <w:rFonts w:eastAsia="Times New Roman"/>
          <w:snapToGrid/>
          <w:szCs w:val="22"/>
          <w:lang w:eastAsia="en-US"/>
        </w:rPr>
      </w:pPr>
    </w:p>
    <w:p w14:paraId="51A2D5D0" w14:textId="77777777" w:rsidR="00F75CA9" w:rsidRPr="00F75CA9" w:rsidRDefault="00643120" w:rsidP="00F75CA9">
      <w:pPr>
        <w:widowControl w:val="0"/>
        <w:tabs>
          <w:tab w:val="clear" w:pos="567"/>
        </w:tabs>
        <w:spacing w:line="240" w:lineRule="auto"/>
        <w:rPr>
          <w:rFonts w:eastAsia="Times New Roman"/>
          <w:snapToGrid/>
          <w:szCs w:val="22"/>
          <w:lang w:eastAsia="en-US"/>
        </w:rPr>
      </w:pPr>
      <w:r>
        <w:rPr>
          <w:rFonts w:eastAsia="Times New Roman"/>
          <w:snapToGrid/>
          <w:szCs w:val="22"/>
          <w:lang w:eastAsia="en-US"/>
        </w:rPr>
        <w:t>Zejula paredz</w:t>
      </w:r>
      <w:r w:rsidR="00951A03">
        <w:rPr>
          <w:rFonts w:eastAsia="Times New Roman"/>
          <w:snapToGrid/>
          <w:szCs w:val="22"/>
          <w:lang w:eastAsia="en-US"/>
        </w:rPr>
        <w:t>ēta i</w:t>
      </w:r>
      <w:r w:rsidR="00F75CA9" w:rsidRPr="00F75CA9">
        <w:rPr>
          <w:rFonts w:eastAsia="Times New Roman"/>
          <w:snapToGrid/>
          <w:szCs w:val="22"/>
          <w:lang w:eastAsia="en-US"/>
        </w:rPr>
        <w:t>ekšķīgai lietošanai. Kapsulas ir jānorij veselas, uzdzerot ūdeni. Kapsulas nedrīkst sakošļāt vai sasmalcināt.</w:t>
      </w:r>
    </w:p>
    <w:p w14:paraId="6EF17B3B" w14:textId="77777777" w:rsidR="00F75CA9" w:rsidRPr="00F75CA9" w:rsidRDefault="00F75CA9" w:rsidP="00F75CA9">
      <w:pPr>
        <w:widowControl w:val="0"/>
        <w:tabs>
          <w:tab w:val="clear" w:pos="567"/>
        </w:tabs>
        <w:spacing w:line="240" w:lineRule="auto"/>
        <w:rPr>
          <w:rFonts w:eastAsia="Times New Roman"/>
          <w:snapToGrid/>
          <w:szCs w:val="22"/>
          <w:lang w:eastAsia="en-US"/>
        </w:rPr>
      </w:pPr>
    </w:p>
    <w:p w14:paraId="41116B23" w14:textId="77777777" w:rsidR="00F75CA9" w:rsidRPr="00F75CA9" w:rsidRDefault="00F75CA9" w:rsidP="00F75CA9">
      <w:pPr>
        <w:widowControl w:val="0"/>
        <w:tabs>
          <w:tab w:val="clear" w:pos="567"/>
        </w:tabs>
        <w:spacing w:line="240" w:lineRule="auto"/>
        <w:rPr>
          <w:rFonts w:eastAsia="Times New Roman"/>
          <w:snapToGrid/>
          <w:szCs w:val="22"/>
          <w:lang w:eastAsia="en-US"/>
        </w:rPr>
      </w:pPr>
      <w:r w:rsidRPr="00F75CA9">
        <w:rPr>
          <w:rFonts w:eastAsia="Times New Roman"/>
          <w:snapToGrid/>
          <w:szCs w:val="22"/>
          <w:lang w:eastAsia="en-US"/>
        </w:rPr>
        <w:t xml:space="preserve">Zejula </w:t>
      </w:r>
      <w:r w:rsidR="000E179E">
        <w:rPr>
          <w:rFonts w:eastAsia="Times New Roman"/>
          <w:snapToGrid/>
          <w:szCs w:val="22"/>
          <w:lang w:eastAsia="en-US"/>
        </w:rPr>
        <w:t xml:space="preserve">kapsulas </w:t>
      </w:r>
      <w:r w:rsidRPr="00F75CA9">
        <w:rPr>
          <w:rFonts w:eastAsia="Times New Roman"/>
          <w:snapToGrid/>
          <w:szCs w:val="22"/>
          <w:lang w:eastAsia="en-US"/>
        </w:rPr>
        <w:t>var lietot neatkarīgi no ēdienreizēm</w:t>
      </w:r>
      <w:r w:rsidR="000E179E">
        <w:rPr>
          <w:rFonts w:eastAsia="Times New Roman"/>
          <w:snapToGrid/>
          <w:szCs w:val="22"/>
          <w:lang w:eastAsia="en-US"/>
        </w:rPr>
        <w:t xml:space="preserve"> (skatīt 5.2. apakšpunktu)</w:t>
      </w:r>
      <w:r w:rsidRPr="00F75CA9">
        <w:rPr>
          <w:rFonts w:eastAsia="Times New Roman"/>
          <w:snapToGrid/>
          <w:szCs w:val="22"/>
          <w:lang w:eastAsia="en-US"/>
        </w:rPr>
        <w:t>.</w:t>
      </w:r>
    </w:p>
    <w:p w14:paraId="5447FC59" w14:textId="77777777" w:rsidR="00926CB2" w:rsidRDefault="00926CB2">
      <w:pPr>
        <w:suppressLineNumbers/>
        <w:rPr>
          <w:rFonts w:eastAsia="Times New Roman"/>
          <w:szCs w:val="24"/>
        </w:rPr>
      </w:pPr>
    </w:p>
    <w:p w14:paraId="68A8CBFB" w14:textId="77777777" w:rsidR="00926CB2" w:rsidRDefault="00926CB2">
      <w:pPr>
        <w:suppressLineNumbers/>
        <w:ind w:left="567" w:hanging="567"/>
        <w:rPr>
          <w:rFonts w:eastAsia="Times New Roman"/>
          <w:szCs w:val="24"/>
        </w:rPr>
      </w:pPr>
      <w:r>
        <w:rPr>
          <w:rFonts w:eastAsia="Times New Roman"/>
          <w:b/>
          <w:szCs w:val="24"/>
        </w:rPr>
        <w:t>4.3.</w:t>
      </w:r>
      <w:r>
        <w:rPr>
          <w:rFonts w:eastAsia="Times New Roman"/>
          <w:b/>
          <w:szCs w:val="24"/>
        </w:rPr>
        <w:tab/>
        <w:t>Kontrindikācijas</w:t>
      </w:r>
    </w:p>
    <w:p w14:paraId="2EA63A5F" w14:textId="77777777" w:rsidR="00926CB2" w:rsidRDefault="00926CB2">
      <w:pPr>
        <w:suppressLineNumbers/>
        <w:rPr>
          <w:rFonts w:eastAsia="Times New Roman"/>
          <w:szCs w:val="24"/>
        </w:rPr>
      </w:pPr>
    </w:p>
    <w:p w14:paraId="3A1A0E5A" w14:textId="77777777" w:rsidR="00F75CA9" w:rsidRPr="00F75CA9" w:rsidRDefault="00F75CA9" w:rsidP="00F75CA9">
      <w:pPr>
        <w:widowControl w:val="0"/>
        <w:rPr>
          <w:noProof/>
          <w:szCs w:val="22"/>
        </w:rPr>
      </w:pPr>
      <w:r w:rsidRPr="00F75CA9">
        <w:rPr>
          <w:noProof/>
          <w:szCs w:val="22"/>
        </w:rPr>
        <w:t>Paaugstināta jutība pret aktīvo vielu vai jebkuru no 6.1 apakšpunktā uzskaitītajām palīgvielām.</w:t>
      </w:r>
    </w:p>
    <w:p w14:paraId="14A5633F" w14:textId="77777777" w:rsidR="00F75CA9" w:rsidRPr="00F75CA9" w:rsidRDefault="00F75CA9" w:rsidP="00F75CA9">
      <w:pPr>
        <w:widowControl w:val="0"/>
        <w:rPr>
          <w:noProof/>
          <w:szCs w:val="22"/>
        </w:rPr>
      </w:pPr>
    </w:p>
    <w:p w14:paraId="27DD257B" w14:textId="77777777" w:rsidR="00F75CA9" w:rsidRPr="003740E6" w:rsidRDefault="00F75CA9" w:rsidP="00F75CA9">
      <w:pPr>
        <w:widowControl w:val="0"/>
        <w:rPr>
          <w:noProof/>
          <w:szCs w:val="22"/>
          <w:lang w:val="pl-PL"/>
        </w:rPr>
      </w:pPr>
      <w:r w:rsidRPr="003740E6">
        <w:rPr>
          <w:noProof/>
          <w:szCs w:val="22"/>
          <w:lang w:val="pl-PL"/>
        </w:rPr>
        <w:t>Barošana ar krūti (skatīt 4.6. apakšpunktu).</w:t>
      </w:r>
    </w:p>
    <w:p w14:paraId="69F39EFF" w14:textId="77777777" w:rsidR="00926CB2" w:rsidRDefault="00926CB2">
      <w:pPr>
        <w:suppressLineNumbers/>
        <w:rPr>
          <w:rFonts w:eastAsia="Times New Roman"/>
          <w:szCs w:val="24"/>
        </w:rPr>
      </w:pPr>
    </w:p>
    <w:p w14:paraId="42278922" w14:textId="77777777" w:rsidR="00926CB2" w:rsidRDefault="00926CB2">
      <w:pPr>
        <w:suppressLineNumbers/>
        <w:ind w:left="567" w:hanging="567"/>
        <w:rPr>
          <w:rFonts w:eastAsia="Times New Roman"/>
          <w:b/>
          <w:szCs w:val="24"/>
        </w:rPr>
      </w:pPr>
      <w:r>
        <w:rPr>
          <w:rFonts w:eastAsia="Times New Roman"/>
          <w:b/>
          <w:szCs w:val="24"/>
        </w:rPr>
        <w:t>4.4.</w:t>
      </w:r>
      <w:r>
        <w:rPr>
          <w:rFonts w:eastAsia="Times New Roman"/>
          <w:b/>
          <w:szCs w:val="24"/>
        </w:rPr>
        <w:tab/>
        <w:t>Īpaši brīdinājumi un piesardzība lietošanā</w:t>
      </w:r>
    </w:p>
    <w:p w14:paraId="01C4B7CB" w14:textId="77777777" w:rsidR="00926CB2" w:rsidRDefault="00926CB2">
      <w:pPr>
        <w:rPr>
          <w:rFonts w:eastAsia="Times New Roman"/>
          <w:szCs w:val="24"/>
        </w:rPr>
      </w:pPr>
    </w:p>
    <w:p w14:paraId="72CBA36F" w14:textId="77777777" w:rsidR="00F75CA9" w:rsidRDefault="00F75CA9" w:rsidP="00F75CA9">
      <w:pPr>
        <w:widowControl w:val="0"/>
        <w:tabs>
          <w:tab w:val="clear" w:pos="567"/>
        </w:tabs>
        <w:spacing w:line="240" w:lineRule="auto"/>
        <w:rPr>
          <w:rFonts w:eastAsia="Times New Roman"/>
          <w:noProof/>
          <w:snapToGrid/>
          <w:szCs w:val="22"/>
          <w:u w:val="single"/>
          <w:lang w:eastAsia="en-US"/>
        </w:rPr>
      </w:pPr>
      <w:r w:rsidRPr="00F75CA9">
        <w:rPr>
          <w:rFonts w:eastAsia="Times New Roman"/>
          <w:noProof/>
          <w:snapToGrid/>
          <w:szCs w:val="22"/>
          <w:u w:val="single"/>
          <w:lang w:eastAsia="en-US"/>
        </w:rPr>
        <w:t>Hematoloģiskas nevēlamās blakusparādības</w:t>
      </w:r>
    </w:p>
    <w:p w14:paraId="0949DE7A" w14:textId="77777777" w:rsidR="00F550FC" w:rsidRPr="00F75CA9" w:rsidRDefault="00F550FC" w:rsidP="00F75CA9">
      <w:pPr>
        <w:widowControl w:val="0"/>
        <w:tabs>
          <w:tab w:val="clear" w:pos="567"/>
        </w:tabs>
        <w:spacing w:line="240" w:lineRule="auto"/>
        <w:rPr>
          <w:rFonts w:eastAsia="Times New Roman"/>
          <w:noProof/>
          <w:snapToGrid/>
          <w:szCs w:val="22"/>
          <w:u w:val="single"/>
          <w:lang w:eastAsia="en-US"/>
        </w:rPr>
      </w:pPr>
    </w:p>
    <w:p w14:paraId="71E8B02E" w14:textId="77777777" w:rsidR="00F75CA9" w:rsidRPr="00F75CA9" w:rsidRDefault="00F75CA9" w:rsidP="00F75CA9">
      <w:pPr>
        <w:widowControl w:val="0"/>
        <w:tabs>
          <w:tab w:val="clear" w:pos="567"/>
        </w:tabs>
        <w:spacing w:line="240" w:lineRule="auto"/>
        <w:rPr>
          <w:rFonts w:eastAsia="Times New Roman"/>
          <w:snapToGrid/>
          <w:szCs w:val="22"/>
          <w:lang w:eastAsia="en-US"/>
        </w:rPr>
      </w:pPr>
      <w:r w:rsidRPr="00F75CA9">
        <w:rPr>
          <w:rFonts w:eastAsia="Times New Roman"/>
          <w:noProof/>
          <w:snapToGrid/>
          <w:szCs w:val="22"/>
          <w:lang w:eastAsia="en-US"/>
        </w:rPr>
        <w:t>Saskaņā ar saņemtajiem ziņojumiem</w:t>
      </w:r>
      <w:r w:rsidR="00061789">
        <w:rPr>
          <w:rFonts w:eastAsia="Times New Roman"/>
          <w:noProof/>
          <w:snapToGrid/>
          <w:szCs w:val="22"/>
          <w:lang w:eastAsia="en-US"/>
        </w:rPr>
        <w:t>,</w:t>
      </w:r>
      <w:r w:rsidRPr="00F75CA9">
        <w:rPr>
          <w:rFonts w:eastAsia="Times New Roman"/>
          <w:noProof/>
          <w:snapToGrid/>
          <w:szCs w:val="22"/>
          <w:lang w:eastAsia="en-US"/>
        </w:rPr>
        <w:t xml:space="preserve"> ar Zejula ārstētām pacientēm ir konstatētas hematoloģiskas nevēlamās blakusparādības (trombocitopēnija, anēmija, neitropēnija)</w:t>
      </w:r>
      <w:r w:rsidR="003F544C">
        <w:rPr>
          <w:rFonts w:eastAsia="Times New Roman"/>
          <w:noProof/>
          <w:snapToGrid/>
          <w:szCs w:val="22"/>
          <w:lang w:eastAsia="en-US"/>
        </w:rPr>
        <w:t xml:space="preserve"> (skatīt 4.8. apakšpunktu)</w:t>
      </w:r>
      <w:r w:rsidRPr="00F75CA9">
        <w:rPr>
          <w:rFonts w:eastAsia="Times New Roman"/>
          <w:snapToGrid/>
          <w:szCs w:val="22"/>
          <w:lang w:eastAsia="en-US"/>
        </w:rPr>
        <w:t xml:space="preserve">. </w:t>
      </w:r>
      <w:r w:rsidR="00450394">
        <w:rPr>
          <w:rFonts w:eastAsia="Times New Roman"/>
          <w:snapToGrid/>
          <w:szCs w:val="22"/>
          <w:lang w:eastAsia="en-US"/>
        </w:rPr>
        <w:t xml:space="preserve">Pacientēm ar mazāku sākotnējo ķermeņa masu vai mazāku trombocītu skaitu var būt paaugstināts </w:t>
      </w:r>
      <w:r w:rsidR="000740EE">
        <w:rPr>
          <w:rFonts w:eastAsia="Times New Roman"/>
          <w:snapToGrid/>
          <w:szCs w:val="22"/>
          <w:lang w:eastAsia="en-US"/>
        </w:rPr>
        <w:t>≥ 3</w:t>
      </w:r>
      <w:r w:rsidR="00450394">
        <w:rPr>
          <w:rFonts w:eastAsia="Times New Roman"/>
          <w:snapToGrid/>
          <w:szCs w:val="22"/>
          <w:lang w:eastAsia="en-US"/>
        </w:rPr>
        <w:t xml:space="preserve">. pakāpes trombocitopēnijas risks (skatīt 4.2. apakšpunktu). </w:t>
      </w:r>
    </w:p>
    <w:p w14:paraId="06BBC7F4" w14:textId="77777777" w:rsidR="00F75CA9" w:rsidRPr="00F75CA9" w:rsidRDefault="00F75CA9" w:rsidP="00F75CA9">
      <w:pPr>
        <w:widowControl w:val="0"/>
        <w:tabs>
          <w:tab w:val="clear" w:pos="567"/>
        </w:tabs>
        <w:spacing w:line="240" w:lineRule="auto"/>
        <w:rPr>
          <w:rFonts w:eastAsia="Times New Roman"/>
          <w:snapToGrid/>
          <w:szCs w:val="22"/>
          <w:lang w:eastAsia="en-US"/>
        </w:rPr>
      </w:pPr>
    </w:p>
    <w:p w14:paraId="6CF29D33" w14:textId="77777777" w:rsidR="00F75CA9" w:rsidRPr="00F75CA9" w:rsidRDefault="00F75CA9" w:rsidP="00F75CA9">
      <w:pPr>
        <w:widowControl w:val="0"/>
        <w:tabs>
          <w:tab w:val="clear" w:pos="567"/>
        </w:tabs>
        <w:autoSpaceDE w:val="0"/>
        <w:autoSpaceDN w:val="0"/>
        <w:adjustRightInd w:val="0"/>
        <w:spacing w:line="240" w:lineRule="auto"/>
        <w:rPr>
          <w:snapToGrid/>
          <w:szCs w:val="22"/>
          <w:lang w:eastAsia="en-US"/>
        </w:rPr>
      </w:pPr>
      <w:r w:rsidRPr="00F75CA9">
        <w:rPr>
          <w:snapToGrid/>
          <w:szCs w:val="22"/>
          <w:lang w:eastAsia="en-US"/>
        </w:rPr>
        <w:t xml:space="preserve">Lai savlaicīgi konstatētu klīniski nozīmīgas jebkuru hematoloģisko rādītāju izmaiņas, terapijas laikā ieteicams </w:t>
      </w:r>
      <w:r w:rsidR="002013B4">
        <w:rPr>
          <w:snapToGrid/>
          <w:szCs w:val="22"/>
          <w:lang w:eastAsia="en-US"/>
        </w:rPr>
        <w:t>noteikt</w:t>
      </w:r>
      <w:r w:rsidR="002013B4" w:rsidRPr="00F75CA9">
        <w:rPr>
          <w:snapToGrid/>
          <w:szCs w:val="22"/>
          <w:lang w:eastAsia="en-US"/>
        </w:rPr>
        <w:t xml:space="preserve"> </w:t>
      </w:r>
      <w:r w:rsidRPr="00F75CA9">
        <w:rPr>
          <w:snapToGrid/>
          <w:szCs w:val="22"/>
          <w:lang w:eastAsia="en-US"/>
        </w:rPr>
        <w:t>pilnu asins ainu katru nedēļu pirmā mēneša laikā, kā arī nodrošināt ikmēneša kontroli ārstēšanas turpmāko 10 mēnešu laikā un periodiski pēc šī laika (skatīt 4.2. apakšpunktu).</w:t>
      </w:r>
    </w:p>
    <w:p w14:paraId="3285AB42" w14:textId="77777777" w:rsidR="00F75CA9" w:rsidRPr="00F75CA9" w:rsidRDefault="00F75CA9" w:rsidP="00F75CA9">
      <w:pPr>
        <w:widowControl w:val="0"/>
        <w:tabs>
          <w:tab w:val="clear" w:pos="567"/>
        </w:tabs>
        <w:spacing w:line="240" w:lineRule="auto"/>
        <w:rPr>
          <w:snapToGrid/>
          <w:szCs w:val="22"/>
          <w:lang w:eastAsia="en-US"/>
        </w:rPr>
      </w:pPr>
    </w:p>
    <w:p w14:paraId="4D07D506" w14:textId="77777777" w:rsidR="00F75CA9" w:rsidRPr="00F75CA9" w:rsidRDefault="00F75CA9" w:rsidP="00F75CA9">
      <w:pPr>
        <w:widowControl w:val="0"/>
        <w:tabs>
          <w:tab w:val="clear" w:pos="567"/>
        </w:tabs>
        <w:spacing w:line="240" w:lineRule="auto"/>
        <w:rPr>
          <w:rFonts w:eastAsia="Times New Roman"/>
          <w:noProof/>
          <w:snapToGrid/>
          <w:szCs w:val="22"/>
          <w:lang w:eastAsia="en-US"/>
        </w:rPr>
      </w:pPr>
      <w:r w:rsidRPr="00F75CA9">
        <w:rPr>
          <w:rFonts w:eastAsia="Times New Roman"/>
          <w:snapToGrid/>
          <w:szCs w:val="22"/>
          <w:lang w:eastAsia="en-US"/>
        </w:rPr>
        <w:t xml:space="preserve">Ja pacientei tiek konstatēta smaga, </w:t>
      </w:r>
      <w:r w:rsidR="00BA77C4" w:rsidRPr="00C26C4D">
        <w:rPr>
          <w:rFonts w:eastAsia="Times New Roman"/>
          <w:snapToGrid/>
          <w:szCs w:val="22"/>
          <w:lang w:eastAsia="en-US"/>
        </w:rPr>
        <w:t>persistējoša</w:t>
      </w:r>
      <w:r w:rsidR="00BA77C4">
        <w:rPr>
          <w:rFonts w:eastAsia="Times New Roman"/>
          <w:snapToGrid/>
          <w:szCs w:val="22"/>
          <w:lang w:eastAsia="en-US"/>
        </w:rPr>
        <w:t xml:space="preserve"> </w:t>
      </w:r>
      <w:r w:rsidRPr="00F75CA9">
        <w:rPr>
          <w:rFonts w:eastAsia="Times New Roman"/>
          <w:snapToGrid/>
          <w:szCs w:val="22"/>
          <w:lang w:eastAsia="en-US"/>
        </w:rPr>
        <w:t xml:space="preserve">hematoloģiskā toksicitāte, </w:t>
      </w:r>
      <w:r w:rsidR="00873ACD">
        <w:rPr>
          <w:rFonts w:eastAsia="Times New Roman"/>
          <w:snapToGrid/>
          <w:szCs w:val="22"/>
          <w:lang w:eastAsia="en-US"/>
        </w:rPr>
        <w:t>tai skaitā</w:t>
      </w:r>
      <w:r w:rsidR="003F544C">
        <w:rPr>
          <w:rFonts w:eastAsia="Times New Roman"/>
          <w:snapToGrid/>
          <w:szCs w:val="22"/>
          <w:lang w:eastAsia="en-US"/>
        </w:rPr>
        <w:t xml:space="preserve"> pancitopēnija, </w:t>
      </w:r>
      <w:r w:rsidRPr="00F75CA9">
        <w:rPr>
          <w:rFonts w:eastAsia="Times New Roman"/>
          <w:snapToGrid/>
          <w:szCs w:val="22"/>
          <w:lang w:eastAsia="en-US"/>
        </w:rPr>
        <w:t>kas nepāriet 28 dienu laikā pēc lietošanas pārtraukšanas, Zejula lietošana ir jāizbeidz</w:t>
      </w:r>
      <w:r w:rsidRPr="00F75CA9">
        <w:rPr>
          <w:rFonts w:eastAsia="Times New Roman"/>
          <w:noProof/>
          <w:snapToGrid/>
          <w:szCs w:val="22"/>
          <w:lang w:eastAsia="en-US"/>
        </w:rPr>
        <w:t>.</w:t>
      </w:r>
    </w:p>
    <w:p w14:paraId="40841D0C" w14:textId="77777777" w:rsidR="00F75CA9" w:rsidRPr="00F75CA9" w:rsidRDefault="00F75CA9" w:rsidP="00F75CA9">
      <w:pPr>
        <w:widowControl w:val="0"/>
        <w:tabs>
          <w:tab w:val="clear" w:pos="567"/>
        </w:tabs>
        <w:spacing w:line="240" w:lineRule="auto"/>
        <w:rPr>
          <w:rFonts w:eastAsia="Times New Roman"/>
          <w:noProof/>
          <w:snapToGrid/>
          <w:szCs w:val="22"/>
          <w:lang w:eastAsia="en-US"/>
        </w:rPr>
      </w:pPr>
    </w:p>
    <w:p w14:paraId="275B3558" w14:textId="77777777" w:rsidR="00F75CA9" w:rsidRPr="00F75CA9" w:rsidRDefault="00F75CA9" w:rsidP="00F75CA9">
      <w:pPr>
        <w:widowControl w:val="0"/>
        <w:tabs>
          <w:tab w:val="clear" w:pos="567"/>
        </w:tabs>
        <w:spacing w:line="240" w:lineRule="auto"/>
        <w:rPr>
          <w:rFonts w:eastAsia="Times New Roman"/>
          <w:noProof/>
          <w:snapToGrid/>
          <w:szCs w:val="22"/>
          <w:lang w:eastAsia="en-US"/>
        </w:rPr>
      </w:pPr>
      <w:r w:rsidRPr="00F75CA9">
        <w:rPr>
          <w:rFonts w:eastAsia="Times New Roman"/>
          <w:noProof/>
          <w:snapToGrid/>
          <w:szCs w:val="22"/>
          <w:lang w:eastAsia="en-US"/>
        </w:rPr>
        <w:t>Trombocitopēnijas riska dēļ antikoagulanti un zāles, kuras, kā zināms, samazina trombocītu daudzumu, ir jālieto piesardzīgi (skatīt 4.8. apakšpunktu).</w:t>
      </w:r>
    </w:p>
    <w:p w14:paraId="711A3E97" w14:textId="77777777" w:rsidR="00F75CA9" w:rsidRPr="00F75CA9" w:rsidRDefault="00F75CA9" w:rsidP="00F75CA9">
      <w:pPr>
        <w:widowControl w:val="0"/>
        <w:tabs>
          <w:tab w:val="clear" w:pos="567"/>
        </w:tabs>
        <w:spacing w:line="240" w:lineRule="auto"/>
        <w:rPr>
          <w:rFonts w:eastAsia="Times New Roman"/>
          <w:noProof/>
          <w:snapToGrid/>
          <w:szCs w:val="22"/>
          <w:lang w:eastAsia="en-US"/>
        </w:rPr>
      </w:pPr>
    </w:p>
    <w:p w14:paraId="16E02DF4" w14:textId="77777777" w:rsidR="00F75CA9" w:rsidRPr="00F75CA9" w:rsidRDefault="00F75CA9" w:rsidP="00D7358A">
      <w:pPr>
        <w:keepNext/>
        <w:widowControl w:val="0"/>
        <w:tabs>
          <w:tab w:val="clear" w:pos="567"/>
        </w:tabs>
        <w:spacing w:line="240" w:lineRule="auto"/>
        <w:rPr>
          <w:rFonts w:eastAsia="Times New Roman"/>
          <w:noProof/>
          <w:snapToGrid/>
          <w:szCs w:val="22"/>
          <w:u w:val="single"/>
          <w:lang w:eastAsia="en-US"/>
        </w:rPr>
      </w:pPr>
      <w:r w:rsidRPr="00F75CA9">
        <w:rPr>
          <w:rFonts w:eastAsia="Times New Roman"/>
          <w:noProof/>
          <w:snapToGrid/>
          <w:szCs w:val="22"/>
          <w:u w:val="single"/>
          <w:lang w:eastAsia="en-US"/>
        </w:rPr>
        <w:t>Mielodisplastiskais sindroms/akūta mieloleik</w:t>
      </w:r>
      <w:r w:rsidR="002013B4">
        <w:rPr>
          <w:rFonts w:eastAsia="Times New Roman"/>
          <w:noProof/>
          <w:snapToGrid/>
          <w:szCs w:val="22"/>
          <w:u w:val="single"/>
          <w:lang w:eastAsia="en-US"/>
        </w:rPr>
        <w:t>oze</w:t>
      </w:r>
    </w:p>
    <w:p w14:paraId="314FB04D" w14:textId="77777777" w:rsidR="00F75CA9" w:rsidRPr="00F75CA9" w:rsidRDefault="00F75CA9" w:rsidP="00D7358A">
      <w:pPr>
        <w:keepNext/>
        <w:widowControl w:val="0"/>
        <w:tabs>
          <w:tab w:val="clear" w:pos="567"/>
        </w:tabs>
        <w:spacing w:line="240" w:lineRule="auto"/>
        <w:rPr>
          <w:rFonts w:eastAsia="Times New Roman"/>
          <w:noProof/>
          <w:snapToGrid/>
          <w:szCs w:val="22"/>
          <w:lang w:eastAsia="en-US"/>
        </w:rPr>
      </w:pPr>
    </w:p>
    <w:p w14:paraId="592B3876" w14:textId="77777777" w:rsidR="003F544C" w:rsidRDefault="003F544C" w:rsidP="00D7358A">
      <w:pPr>
        <w:keepNext/>
        <w:widowControl w:val="0"/>
        <w:tabs>
          <w:tab w:val="clear" w:pos="567"/>
        </w:tabs>
        <w:spacing w:line="240" w:lineRule="auto"/>
        <w:rPr>
          <w:rFonts w:eastAsia="Times New Roman"/>
          <w:snapToGrid/>
          <w:lang w:eastAsia="en-US"/>
        </w:rPr>
      </w:pPr>
      <w:r>
        <w:rPr>
          <w:rFonts w:eastAsia="Times New Roman"/>
          <w:snapToGrid/>
          <w:lang w:eastAsia="en-US"/>
        </w:rPr>
        <w:t xml:space="preserve">Pacientēm, </w:t>
      </w:r>
      <w:r w:rsidR="00BB1F02">
        <w:rPr>
          <w:rFonts w:eastAsia="Times New Roman"/>
          <w:snapToGrid/>
          <w:lang w:eastAsia="en-US"/>
        </w:rPr>
        <w:t>kuras</w:t>
      </w:r>
      <w:r>
        <w:rPr>
          <w:rFonts w:eastAsia="Times New Roman"/>
          <w:snapToGrid/>
          <w:lang w:eastAsia="en-US"/>
        </w:rPr>
        <w:t xml:space="preserve"> klīniskajos pētījumos un pēcreģistrācijas </w:t>
      </w:r>
      <w:r w:rsidR="00CE1948">
        <w:rPr>
          <w:rFonts w:eastAsia="Times New Roman"/>
          <w:snapToGrid/>
          <w:lang w:eastAsia="en-US"/>
        </w:rPr>
        <w:t xml:space="preserve">novērošanas laikā Zejula </w:t>
      </w:r>
      <w:r w:rsidR="006A1E33">
        <w:rPr>
          <w:rFonts w:eastAsia="Times New Roman"/>
          <w:snapToGrid/>
          <w:lang w:eastAsia="en-US"/>
        </w:rPr>
        <w:t xml:space="preserve">lietojušas </w:t>
      </w:r>
      <w:r w:rsidR="00CE1948">
        <w:rPr>
          <w:rFonts w:eastAsia="Times New Roman"/>
          <w:snapToGrid/>
          <w:lang w:eastAsia="en-US"/>
        </w:rPr>
        <w:t>monoterapij</w:t>
      </w:r>
      <w:r w:rsidR="006A1E33">
        <w:rPr>
          <w:rFonts w:eastAsia="Times New Roman"/>
          <w:snapToGrid/>
          <w:lang w:eastAsia="en-US"/>
        </w:rPr>
        <w:t>ā</w:t>
      </w:r>
      <w:r w:rsidR="00CE1948">
        <w:rPr>
          <w:rFonts w:eastAsia="Times New Roman"/>
          <w:snapToGrid/>
          <w:lang w:eastAsia="en-US"/>
        </w:rPr>
        <w:t xml:space="preserve"> vai kombinēt</w:t>
      </w:r>
      <w:r w:rsidR="006A1E33">
        <w:rPr>
          <w:rFonts w:eastAsia="Times New Roman"/>
          <w:snapToGrid/>
          <w:lang w:eastAsia="en-US"/>
        </w:rPr>
        <w:t>ā</w:t>
      </w:r>
      <w:r w:rsidR="00CE1948">
        <w:rPr>
          <w:rFonts w:eastAsia="Times New Roman"/>
          <w:snapToGrid/>
          <w:lang w:eastAsia="en-US"/>
        </w:rPr>
        <w:t xml:space="preserve"> terapij</w:t>
      </w:r>
      <w:r w:rsidR="006A1E33">
        <w:rPr>
          <w:rFonts w:eastAsia="Times New Roman"/>
          <w:snapToGrid/>
          <w:lang w:eastAsia="en-US"/>
        </w:rPr>
        <w:t>ā</w:t>
      </w:r>
      <w:r w:rsidR="00CE1948">
        <w:rPr>
          <w:rFonts w:eastAsia="Times New Roman"/>
          <w:snapToGrid/>
          <w:lang w:eastAsia="en-US"/>
        </w:rPr>
        <w:t>, novēroti mielodisplastiskā sindrom</w:t>
      </w:r>
      <w:r w:rsidR="00450394">
        <w:rPr>
          <w:rFonts w:eastAsia="Times New Roman"/>
          <w:snapToGrid/>
          <w:lang w:eastAsia="en-US"/>
        </w:rPr>
        <w:t>a</w:t>
      </w:r>
      <w:r w:rsidR="00CE1948">
        <w:rPr>
          <w:rFonts w:eastAsia="Times New Roman"/>
          <w:snapToGrid/>
          <w:lang w:eastAsia="en-US"/>
        </w:rPr>
        <w:t>/akūtas mieloleikozes (MDS/AML) gadījumi</w:t>
      </w:r>
      <w:r w:rsidR="00903FB0">
        <w:rPr>
          <w:rFonts w:eastAsia="Times New Roman"/>
          <w:snapToGrid/>
          <w:lang w:eastAsia="en-US"/>
        </w:rPr>
        <w:t>, tostarp gadījumi ar letālu iznākumu (skatīt 4.8. apakšpunktu)</w:t>
      </w:r>
      <w:r w:rsidR="00CE1948">
        <w:rPr>
          <w:rFonts w:eastAsia="Times New Roman"/>
          <w:snapToGrid/>
          <w:lang w:eastAsia="en-US"/>
        </w:rPr>
        <w:t>.</w:t>
      </w:r>
    </w:p>
    <w:p w14:paraId="6A21F370" w14:textId="77777777" w:rsidR="00F75CA9" w:rsidRPr="00F75CA9" w:rsidRDefault="00F75CA9" w:rsidP="00D7358A">
      <w:pPr>
        <w:keepNext/>
        <w:widowControl w:val="0"/>
        <w:tabs>
          <w:tab w:val="clear" w:pos="567"/>
        </w:tabs>
        <w:autoSpaceDE w:val="0"/>
        <w:autoSpaceDN w:val="0"/>
        <w:adjustRightInd w:val="0"/>
        <w:spacing w:line="240" w:lineRule="auto"/>
        <w:rPr>
          <w:snapToGrid/>
          <w:szCs w:val="22"/>
          <w:lang w:eastAsia="en-US"/>
        </w:rPr>
      </w:pPr>
    </w:p>
    <w:p w14:paraId="3384F118" w14:textId="77777777" w:rsidR="00F75CA9" w:rsidRPr="00F75CA9" w:rsidRDefault="00927F09" w:rsidP="00F75CA9">
      <w:pPr>
        <w:widowControl w:val="0"/>
        <w:tabs>
          <w:tab w:val="clear" w:pos="567"/>
        </w:tabs>
        <w:autoSpaceDE w:val="0"/>
        <w:autoSpaceDN w:val="0"/>
        <w:adjustRightInd w:val="0"/>
        <w:spacing w:line="240" w:lineRule="auto"/>
        <w:rPr>
          <w:snapToGrid/>
          <w:szCs w:val="22"/>
          <w:lang w:eastAsia="en-US"/>
        </w:rPr>
      </w:pPr>
      <w:r>
        <w:rPr>
          <w:snapToGrid/>
          <w:szCs w:val="22"/>
          <w:lang w:eastAsia="en-US"/>
        </w:rPr>
        <w:t xml:space="preserve">Klīniskajos pētījumos </w:t>
      </w:r>
      <w:r w:rsidR="00F75CA9" w:rsidRPr="00F75CA9">
        <w:rPr>
          <w:snapToGrid/>
          <w:szCs w:val="22"/>
          <w:lang w:eastAsia="en-US"/>
        </w:rPr>
        <w:t xml:space="preserve">Zejula lietošanas ilgums līdz brīdim, kad pacientēm tika konstatēts MDS/AML, bija robežās no </w:t>
      </w:r>
      <w:r w:rsidR="00CE1948">
        <w:rPr>
          <w:snapToGrid/>
          <w:szCs w:val="22"/>
          <w:lang w:eastAsia="en-US"/>
        </w:rPr>
        <w:t>0,5</w:t>
      </w:r>
      <w:r w:rsidR="00CE1948" w:rsidRPr="00F75CA9">
        <w:rPr>
          <w:snapToGrid/>
          <w:szCs w:val="22"/>
          <w:lang w:eastAsia="en-US"/>
        </w:rPr>
        <w:t> </w:t>
      </w:r>
      <w:r w:rsidR="00F75CA9" w:rsidRPr="00F75CA9">
        <w:rPr>
          <w:snapToGrid/>
          <w:szCs w:val="22"/>
          <w:lang w:eastAsia="en-US"/>
        </w:rPr>
        <w:t>mēneš</w:t>
      </w:r>
      <w:r w:rsidR="00CE1948">
        <w:rPr>
          <w:snapToGrid/>
          <w:szCs w:val="22"/>
          <w:lang w:eastAsia="en-US"/>
        </w:rPr>
        <w:t>iem</w:t>
      </w:r>
      <w:r w:rsidR="00F75CA9" w:rsidRPr="00F75CA9">
        <w:rPr>
          <w:snapToGrid/>
          <w:szCs w:val="22"/>
          <w:lang w:eastAsia="en-US"/>
        </w:rPr>
        <w:t xml:space="preserve"> līdz &gt; </w:t>
      </w:r>
      <w:r w:rsidR="00CE1948">
        <w:rPr>
          <w:snapToGrid/>
          <w:szCs w:val="22"/>
          <w:lang w:eastAsia="en-US"/>
        </w:rPr>
        <w:t>4,9</w:t>
      </w:r>
      <w:r w:rsidR="00CE1948" w:rsidRPr="00F75CA9">
        <w:rPr>
          <w:snapToGrid/>
          <w:szCs w:val="22"/>
          <w:lang w:eastAsia="en-US"/>
        </w:rPr>
        <w:t> </w:t>
      </w:r>
      <w:r w:rsidR="00F75CA9" w:rsidRPr="00F75CA9">
        <w:rPr>
          <w:snapToGrid/>
          <w:szCs w:val="22"/>
          <w:lang w:eastAsia="en-US"/>
        </w:rPr>
        <w:t xml:space="preserve">gadiem. Tie bija tipiski sekundāra, ar pretvēža terapiju saistīta MDS/AML gadījumi. Visām pacientēm bija </w:t>
      </w:r>
      <w:r w:rsidR="00F75CA9" w:rsidRPr="00AA00D1">
        <w:rPr>
          <w:snapToGrid/>
          <w:szCs w:val="22"/>
          <w:lang w:eastAsia="en-US"/>
        </w:rPr>
        <w:t xml:space="preserve">veikta </w:t>
      </w:r>
      <w:r w:rsidR="00F75CA9" w:rsidRPr="00F75CA9">
        <w:rPr>
          <w:snapToGrid/>
          <w:szCs w:val="22"/>
          <w:lang w:eastAsia="en-US"/>
        </w:rPr>
        <w:t>platīna savienojumu</w:t>
      </w:r>
      <w:r w:rsidR="00337C3D">
        <w:rPr>
          <w:snapToGrid/>
          <w:szCs w:val="22"/>
          <w:lang w:eastAsia="en-US"/>
        </w:rPr>
        <w:t>s</w:t>
      </w:r>
      <w:r w:rsidR="00F75CA9" w:rsidRPr="00F75CA9">
        <w:rPr>
          <w:snapToGrid/>
          <w:szCs w:val="22"/>
          <w:lang w:eastAsia="en-US"/>
        </w:rPr>
        <w:t xml:space="preserve"> saturoša ķīmijterapija, un daudzas bija saņēmušas arī citus DNS bojājošus līdzekļus un staru terapiju. Dažām pacientēm anamnēzē bija kaulu smadzeņu</w:t>
      </w:r>
      <w:r w:rsidR="003163E2">
        <w:rPr>
          <w:snapToGrid/>
          <w:szCs w:val="22"/>
          <w:lang w:eastAsia="en-US"/>
        </w:rPr>
        <w:t xml:space="preserve"> supresija</w:t>
      </w:r>
      <w:r w:rsidR="00F75CA9" w:rsidRPr="00F75CA9">
        <w:rPr>
          <w:snapToGrid/>
          <w:szCs w:val="22"/>
          <w:lang w:eastAsia="en-US"/>
        </w:rPr>
        <w:t>.</w:t>
      </w:r>
      <w:r w:rsidR="00CC4864">
        <w:rPr>
          <w:snapToGrid/>
          <w:szCs w:val="22"/>
          <w:lang w:eastAsia="en-US"/>
        </w:rPr>
        <w:t xml:space="preserve"> NOVA</w:t>
      </w:r>
      <w:r w:rsidR="009B034C">
        <w:rPr>
          <w:snapToGrid/>
          <w:szCs w:val="22"/>
          <w:lang w:eastAsia="en-US"/>
        </w:rPr>
        <w:t xml:space="preserve"> pētījumā MDS/AML gadījumi bija biežāk sastopami </w:t>
      </w:r>
      <w:r w:rsidR="00B8415E" w:rsidRPr="003740E6">
        <w:rPr>
          <w:i/>
          <w:iCs/>
          <w:snapToGrid/>
          <w:szCs w:val="22"/>
          <w:lang w:eastAsia="en-US"/>
        </w:rPr>
        <w:t>gBRCA</w:t>
      </w:r>
      <w:r w:rsidR="00B8415E">
        <w:rPr>
          <w:snapToGrid/>
          <w:szCs w:val="22"/>
          <w:lang w:eastAsia="en-US"/>
        </w:rPr>
        <w:t xml:space="preserve">mut grupā (7,4 %) </w:t>
      </w:r>
      <w:r w:rsidR="008C5519">
        <w:rPr>
          <w:snapToGrid/>
          <w:szCs w:val="22"/>
          <w:lang w:eastAsia="en-US"/>
        </w:rPr>
        <w:t xml:space="preserve">salīdzinājumā ar grupu bez </w:t>
      </w:r>
      <w:r w:rsidR="00445F41" w:rsidRPr="003740E6">
        <w:rPr>
          <w:i/>
          <w:iCs/>
          <w:snapToGrid/>
          <w:szCs w:val="22"/>
          <w:lang w:eastAsia="en-US"/>
        </w:rPr>
        <w:t>gBRCA</w:t>
      </w:r>
      <w:r w:rsidR="00445F41">
        <w:rPr>
          <w:snapToGrid/>
          <w:szCs w:val="22"/>
          <w:lang w:eastAsia="en-US"/>
        </w:rPr>
        <w:t>mut (1,7 %).</w:t>
      </w:r>
    </w:p>
    <w:p w14:paraId="0E2204A8" w14:textId="77777777" w:rsidR="00F75CA9" w:rsidRPr="00F75CA9" w:rsidRDefault="00F75CA9" w:rsidP="00F75CA9">
      <w:pPr>
        <w:widowControl w:val="0"/>
        <w:tabs>
          <w:tab w:val="clear" w:pos="567"/>
        </w:tabs>
        <w:autoSpaceDE w:val="0"/>
        <w:autoSpaceDN w:val="0"/>
        <w:adjustRightInd w:val="0"/>
        <w:spacing w:line="240" w:lineRule="auto"/>
        <w:rPr>
          <w:snapToGrid/>
          <w:szCs w:val="22"/>
          <w:lang w:eastAsia="en-US"/>
        </w:rPr>
      </w:pPr>
    </w:p>
    <w:p w14:paraId="4A1959D4" w14:textId="77777777" w:rsidR="00F75CA9" w:rsidRPr="00F75CA9" w:rsidRDefault="00F75CA9" w:rsidP="00F75CA9">
      <w:pPr>
        <w:widowControl w:val="0"/>
        <w:tabs>
          <w:tab w:val="clear" w:pos="567"/>
        </w:tabs>
        <w:autoSpaceDE w:val="0"/>
        <w:autoSpaceDN w:val="0"/>
        <w:adjustRightInd w:val="0"/>
        <w:spacing w:line="240" w:lineRule="auto"/>
        <w:rPr>
          <w:snapToGrid/>
          <w:szCs w:val="22"/>
          <w:lang w:eastAsia="en-US"/>
        </w:rPr>
      </w:pPr>
      <w:r w:rsidRPr="00F75CA9">
        <w:rPr>
          <w:snapToGrid/>
          <w:szCs w:val="22"/>
          <w:lang w:eastAsia="en-US"/>
        </w:rPr>
        <w:t xml:space="preserve">Ja </w:t>
      </w:r>
      <w:r w:rsidR="008506FC">
        <w:rPr>
          <w:snapToGrid/>
          <w:szCs w:val="22"/>
          <w:lang w:eastAsia="en-US"/>
        </w:rPr>
        <w:t>ir</w:t>
      </w:r>
      <w:r w:rsidR="00FB5286">
        <w:rPr>
          <w:snapToGrid/>
          <w:szCs w:val="22"/>
          <w:lang w:eastAsia="en-US"/>
        </w:rPr>
        <w:t xml:space="preserve"> aizdomas par MDS/AML</w:t>
      </w:r>
      <w:r w:rsidR="00FB5286" w:rsidRPr="00F75CA9">
        <w:rPr>
          <w:snapToGrid/>
          <w:szCs w:val="22"/>
          <w:lang w:eastAsia="en-US"/>
        </w:rPr>
        <w:t xml:space="preserve"> </w:t>
      </w:r>
      <w:r w:rsidR="00FB5286">
        <w:rPr>
          <w:snapToGrid/>
          <w:szCs w:val="22"/>
          <w:lang w:eastAsia="en-US"/>
        </w:rPr>
        <w:t>vai ilgstoš</w:t>
      </w:r>
      <w:r w:rsidR="000108FE">
        <w:rPr>
          <w:snapToGrid/>
          <w:szCs w:val="22"/>
          <w:lang w:eastAsia="en-US"/>
        </w:rPr>
        <w:t>u</w:t>
      </w:r>
      <w:r w:rsidR="00FB5286">
        <w:rPr>
          <w:snapToGrid/>
          <w:szCs w:val="22"/>
          <w:lang w:eastAsia="en-US"/>
        </w:rPr>
        <w:t xml:space="preserve"> hematoloģisk</w:t>
      </w:r>
      <w:r w:rsidR="000108FE">
        <w:rPr>
          <w:snapToGrid/>
          <w:szCs w:val="22"/>
          <w:lang w:eastAsia="en-US"/>
        </w:rPr>
        <w:t>u</w:t>
      </w:r>
      <w:r w:rsidR="00FB5286">
        <w:rPr>
          <w:snapToGrid/>
          <w:szCs w:val="22"/>
          <w:lang w:eastAsia="en-US"/>
        </w:rPr>
        <w:t xml:space="preserve"> toksicitā</w:t>
      </w:r>
      <w:r w:rsidR="00F113D4">
        <w:rPr>
          <w:snapToGrid/>
          <w:szCs w:val="22"/>
          <w:lang w:eastAsia="en-US"/>
        </w:rPr>
        <w:t>t</w:t>
      </w:r>
      <w:r w:rsidR="000108FE">
        <w:rPr>
          <w:snapToGrid/>
          <w:szCs w:val="22"/>
          <w:lang w:eastAsia="en-US"/>
        </w:rPr>
        <w:t>i</w:t>
      </w:r>
      <w:r w:rsidR="008506FC">
        <w:rPr>
          <w:snapToGrid/>
          <w:szCs w:val="22"/>
          <w:lang w:eastAsia="en-US"/>
        </w:rPr>
        <w:t>,</w:t>
      </w:r>
      <w:r w:rsidR="00FB5286">
        <w:rPr>
          <w:snapToGrid/>
          <w:szCs w:val="22"/>
          <w:lang w:eastAsia="en-US"/>
        </w:rPr>
        <w:t xml:space="preserve"> paciente jānosūta pie hematologa </w:t>
      </w:r>
      <w:r w:rsidR="00F773F7">
        <w:rPr>
          <w:snapToGrid/>
          <w:szCs w:val="22"/>
          <w:lang w:eastAsia="en-US"/>
        </w:rPr>
        <w:t>turpmākai</w:t>
      </w:r>
      <w:r w:rsidR="00FB5286">
        <w:rPr>
          <w:snapToGrid/>
          <w:szCs w:val="22"/>
          <w:lang w:eastAsia="en-US"/>
        </w:rPr>
        <w:t xml:space="preserve"> izmeklēšanai. Ja </w:t>
      </w:r>
      <w:r w:rsidR="00FB5286" w:rsidRPr="00F75CA9">
        <w:rPr>
          <w:snapToGrid/>
          <w:szCs w:val="22"/>
          <w:lang w:eastAsia="en-US"/>
        </w:rPr>
        <w:t>MD</w:t>
      </w:r>
      <w:r w:rsidR="00FB5286">
        <w:rPr>
          <w:snapToGrid/>
          <w:szCs w:val="22"/>
          <w:lang w:eastAsia="en-US"/>
        </w:rPr>
        <w:t>S/</w:t>
      </w:r>
      <w:r w:rsidR="00FB5286" w:rsidRPr="00F75CA9">
        <w:rPr>
          <w:snapToGrid/>
          <w:szCs w:val="22"/>
          <w:lang w:eastAsia="en-US"/>
        </w:rPr>
        <w:t>AML diagnoze</w:t>
      </w:r>
      <w:r w:rsidR="00FB5286">
        <w:rPr>
          <w:snapToGrid/>
          <w:szCs w:val="22"/>
          <w:lang w:eastAsia="en-US"/>
        </w:rPr>
        <w:t xml:space="preserve"> tiek apstiprināta</w:t>
      </w:r>
      <w:r w:rsidRPr="00F75CA9">
        <w:rPr>
          <w:snapToGrid/>
          <w:szCs w:val="22"/>
          <w:lang w:eastAsia="en-US"/>
        </w:rPr>
        <w:t xml:space="preserve">, ārstēšana </w:t>
      </w:r>
      <w:r w:rsidR="00F113D4">
        <w:rPr>
          <w:snapToGrid/>
          <w:szCs w:val="22"/>
          <w:lang w:eastAsia="en-US"/>
        </w:rPr>
        <w:t xml:space="preserve">ar Zejula </w:t>
      </w:r>
      <w:r w:rsidRPr="00F75CA9">
        <w:rPr>
          <w:snapToGrid/>
          <w:szCs w:val="22"/>
          <w:lang w:eastAsia="en-US"/>
        </w:rPr>
        <w:t>ir jā</w:t>
      </w:r>
      <w:r w:rsidR="00F773F7">
        <w:rPr>
          <w:snapToGrid/>
          <w:szCs w:val="22"/>
          <w:lang w:eastAsia="en-US"/>
        </w:rPr>
        <w:t>pārtrauc</w:t>
      </w:r>
      <w:r w:rsidRPr="00F75CA9">
        <w:rPr>
          <w:snapToGrid/>
          <w:szCs w:val="22"/>
          <w:lang w:eastAsia="en-US"/>
        </w:rPr>
        <w:t xml:space="preserve"> un pacientei ir jānodrošina </w:t>
      </w:r>
      <w:r w:rsidR="00237A0C">
        <w:rPr>
          <w:snapToGrid/>
          <w:szCs w:val="22"/>
          <w:lang w:eastAsia="en-US"/>
        </w:rPr>
        <w:t>atbilstoša</w:t>
      </w:r>
      <w:r w:rsidRPr="00F75CA9">
        <w:rPr>
          <w:snapToGrid/>
          <w:szCs w:val="22"/>
          <w:lang w:eastAsia="en-US"/>
        </w:rPr>
        <w:t xml:space="preserve"> ārstēšana.</w:t>
      </w:r>
    </w:p>
    <w:p w14:paraId="4997E7B7" w14:textId="77777777" w:rsidR="00F75CA9" w:rsidRPr="00F75CA9" w:rsidRDefault="00F75CA9" w:rsidP="00F75CA9">
      <w:pPr>
        <w:widowControl w:val="0"/>
        <w:tabs>
          <w:tab w:val="clear" w:pos="567"/>
        </w:tabs>
        <w:spacing w:line="240" w:lineRule="auto"/>
        <w:rPr>
          <w:rFonts w:eastAsia="Times New Roman"/>
          <w:noProof/>
          <w:snapToGrid/>
          <w:szCs w:val="22"/>
          <w:lang w:eastAsia="en-US"/>
        </w:rPr>
      </w:pPr>
    </w:p>
    <w:p w14:paraId="63A13F2E" w14:textId="77777777" w:rsidR="00F75CA9" w:rsidRPr="00F75CA9" w:rsidRDefault="00F75CA9" w:rsidP="00F75CA9">
      <w:pPr>
        <w:widowControl w:val="0"/>
        <w:tabs>
          <w:tab w:val="clear" w:pos="567"/>
        </w:tabs>
        <w:autoSpaceDE w:val="0"/>
        <w:autoSpaceDN w:val="0"/>
        <w:adjustRightInd w:val="0"/>
        <w:spacing w:line="240" w:lineRule="auto"/>
        <w:rPr>
          <w:snapToGrid/>
          <w:szCs w:val="22"/>
          <w:u w:val="single"/>
          <w:lang w:eastAsia="en-US"/>
        </w:rPr>
      </w:pPr>
      <w:r w:rsidRPr="00F75CA9">
        <w:rPr>
          <w:snapToGrid/>
          <w:szCs w:val="22"/>
          <w:u w:val="single"/>
          <w:lang w:eastAsia="en-US"/>
        </w:rPr>
        <w:t>Hipertensija, ieskaitot hipertensīvo krīzi</w:t>
      </w:r>
    </w:p>
    <w:p w14:paraId="3C01B089" w14:textId="77777777" w:rsidR="00F75CA9" w:rsidRPr="00F75CA9" w:rsidRDefault="00F75CA9" w:rsidP="00F75CA9">
      <w:pPr>
        <w:widowControl w:val="0"/>
        <w:tabs>
          <w:tab w:val="clear" w:pos="567"/>
        </w:tabs>
        <w:autoSpaceDE w:val="0"/>
        <w:autoSpaceDN w:val="0"/>
        <w:adjustRightInd w:val="0"/>
        <w:spacing w:line="240" w:lineRule="auto"/>
        <w:rPr>
          <w:snapToGrid/>
          <w:szCs w:val="22"/>
          <w:lang w:eastAsia="en-US"/>
        </w:rPr>
      </w:pPr>
    </w:p>
    <w:p w14:paraId="27DE5608" w14:textId="77777777" w:rsidR="00F75CA9" w:rsidRPr="00F75CA9" w:rsidRDefault="00F75CA9" w:rsidP="00F75CA9">
      <w:pPr>
        <w:widowControl w:val="0"/>
        <w:tabs>
          <w:tab w:val="clear" w:pos="567"/>
        </w:tabs>
        <w:autoSpaceDE w:val="0"/>
        <w:autoSpaceDN w:val="0"/>
        <w:adjustRightInd w:val="0"/>
        <w:spacing w:line="240" w:lineRule="auto"/>
        <w:rPr>
          <w:snapToGrid/>
          <w:szCs w:val="22"/>
          <w:lang w:eastAsia="en-US"/>
        </w:rPr>
      </w:pPr>
      <w:r w:rsidRPr="00F75CA9">
        <w:rPr>
          <w:snapToGrid/>
          <w:szCs w:val="22"/>
          <w:lang w:eastAsia="en-US"/>
        </w:rPr>
        <w:t>Saskaņā ar saņemtajiem ziņojumiem</w:t>
      </w:r>
      <w:r w:rsidR="002013B4">
        <w:rPr>
          <w:snapToGrid/>
          <w:szCs w:val="22"/>
          <w:lang w:eastAsia="en-US"/>
        </w:rPr>
        <w:t>, lietojot</w:t>
      </w:r>
      <w:r w:rsidRPr="00F75CA9">
        <w:rPr>
          <w:snapToGrid/>
          <w:szCs w:val="22"/>
          <w:lang w:eastAsia="en-US"/>
        </w:rPr>
        <w:t xml:space="preserve"> Zejula</w:t>
      </w:r>
      <w:r w:rsidR="002013B4">
        <w:rPr>
          <w:snapToGrid/>
          <w:szCs w:val="22"/>
          <w:lang w:eastAsia="en-US"/>
        </w:rPr>
        <w:t>,</w:t>
      </w:r>
      <w:r w:rsidRPr="00F75CA9">
        <w:rPr>
          <w:snapToGrid/>
          <w:szCs w:val="22"/>
          <w:lang w:eastAsia="en-US"/>
        </w:rPr>
        <w:t xml:space="preserve"> ir konstatēta hipertensija, tostarp hipertensīvā krīze</w:t>
      </w:r>
      <w:r w:rsidR="00CE1948">
        <w:rPr>
          <w:snapToGrid/>
          <w:szCs w:val="22"/>
          <w:lang w:eastAsia="en-US"/>
        </w:rPr>
        <w:t xml:space="preserve"> (skatīt 4.8. apakšpunktu)</w:t>
      </w:r>
      <w:r w:rsidRPr="00F75CA9">
        <w:rPr>
          <w:snapToGrid/>
          <w:szCs w:val="22"/>
          <w:lang w:eastAsia="en-US"/>
        </w:rPr>
        <w:t xml:space="preserve">. Pirms ārstēšanas ar Zejula uzsākšanas ir jānodrošina pietiekama esošās hipertensijas kontrole. </w:t>
      </w:r>
      <w:r w:rsidR="007E2745">
        <w:rPr>
          <w:snapToGrid/>
          <w:szCs w:val="22"/>
          <w:lang w:eastAsia="en-US"/>
        </w:rPr>
        <w:t xml:space="preserve">Zejula terapijas pirmo divu mēnešu laikā asinsspiediens jākontrolē vismaz reizi nedēļā, pirmā gada </w:t>
      </w:r>
      <w:r w:rsidR="001379D3">
        <w:rPr>
          <w:snapToGrid/>
          <w:szCs w:val="22"/>
          <w:lang w:eastAsia="en-US"/>
        </w:rPr>
        <w:t xml:space="preserve">atlikušajā </w:t>
      </w:r>
      <w:r w:rsidR="007E2745">
        <w:rPr>
          <w:snapToGrid/>
          <w:szCs w:val="22"/>
          <w:lang w:eastAsia="en-US"/>
        </w:rPr>
        <w:t>laikā – reizi mēnesī, bet turpmāk – periodiski.</w:t>
      </w:r>
      <w:r w:rsidR="001379D3">
        <w:rPr>
          <w:snapToGrid/>
          <w:szCs w:val="22"/>
          <w:lang w:eastAsia="en-US"/>
        </w:rPr>
        <w:t xml:space="preserve"> </w:t>
      </w:r>
      <w:r w:rsidR="007E2745">
        <w:rPr>
          <w:snapToGrid/>
          <w:szCs w:val="22"/>
          <w:lang w:eastAsia="en-US"/>
        </w:rPr>
        <w:t>Piemērot</w:t>
      </w:r>
      <w:r w:rsidR="00762F7C">
        <w:rPr>
          <w:snapToGrid/>
          <w:szCs w:val="22"/>
          <w:lang w:eastAsia="en-US"/>
        </w:rPr>
        <w:t>ā</w:t>
      </w:r>
      <w:r w:rsidR="007E2745">
        <w:rPr>
          <w:snapToGrid/>
          <w:szCs w:val="22"/>
          <w:lang w:eastAsia="en-US"/>
        </w:rPr>
        <w:t>m pacient</w:t>
      </w:r>
      <w:r w:rsidR="00762F7C">
        <w:rPr>
          <w:snapToGrid/>
          <w:szCs w:val="22"/>
          <w:lang w:eastAsia="en-US"/>
        </w:rPr>
        <w:t>ē</w:t>
      </w:r>
      <w:r w:rsidR="007E2745">
        <w:rPr>
          <w:snapToGrid/>
          <w:szCs w:val="22"/>
          <w:lang w:eastAsia="en-US"/>
        </w:rPr>
        <w:t xml:space="preserve">m var apsvērt asinsspiediena kontroli mājās, sniedzot norādījumu asinsspiediena paaugstināšanās gadījumā sazināties ar savu veselības aprūpes speciālistu. </w:t>
      </w:r>
    </w:p>
    <w:p w14:paraId="179737B7" w14:textId="77777777" w:rsidR="00F75CA9" w:rsidRPr="00F75CA9" w:rsidRDefault="00F75CA9" w:rsidP="00F75CA9">
      <w:pPr>
        <w:widowControl w:val="0"/>
        <w:tabs>
          <w:tab w:val="clear" w:pos="567"/>
        </w:tabs>
        <w:autoSpaceDE w:val="0"/>
        <w:autoSpaceDN w:val="0"/>
        <w:adjustRightInd w:val="0"/>
        <w:spacing w:line="240" w:lineRule="auto"/>
        <w:rPr>
          <w:snapToGrid/>
          <w:szCs w:val="22"/>
          <w:lang w:eastAsia="en-US"/>
        </w:rPr>
      </w:pPr>
    </w:p>
    <w:p w14:paraId="1F4133E9" w14:textId="77777777" w:rsidR="00F75CA9" w:rsidRDefault="00F75CA9" w:rsidP="00F75CA9">
      <w:pPr>
        <w:widowControl w:val="0"/>
        <w:tabs>
          <w:tab w:val="clear" w:pos="567"/>
        </w:tabs>
        <w:autoSpaceDE w:val="0"/>
        <w:autoSpaceDN w:val="0"/>
        <w:adjustRightInd w:val="0"/>
        <w:spacing w:line="240" w:lineRule="auto"/>
        <w:rPr>
          <w:snapToGrid/>
          <w:szCs w:val="22"/>
          <w:lang w:eastAsia="en-US"/>
        </w:rPr>
      </w:pPr>
      <w:r w:rsidRPr="00F75CA9">
        <w:rPr>
          <w:snapToGrid/>
          <w:szCs w:val="22"/>
          <w:lang w:eastAsia="en-US"/>
        </w:rPr>
        <w:t xml:space="preserve">Ja nepieciešams, hipertensija ir jāārstē, lietojot antihipertensīvos līdzekļus, kā arī koriģējot Zejula devu (skatīt 4.2. apakšpunktu). Klīniskajā programmā asinsspiediena mērījumi tika veikti katra Zejula </w:t>
      </w:r>
      <w:r w:rsidR="00BB4E27" w:rsidRPr="00F75CA9">
        <w:rPr>
          <w:snapToGrid/>
          <w:szCs w:val="22"/>
          <w:lang w:eastAsia="en-US"/>
        </w:rPr>
        <w:t xml:space="preserve">28 dienu </w:t>
      </w:r>
      <w:r w:rsidRPr="00F75CA9">
        <w:rPr>
          <w:snapToGrid/>
          <w:szCs w:val="22"/>
          <w:lang w:eastAsia="en-US"/>
        </w:rPr>
        <w:t>lietošanas cikla 1. dienā</w:t>
      </w:r>
      <w:r w:rsidR="002013B4">
        <w:rPr>
          <w:snapToGrid/>
          <w:szCs w:val="22"/>
          <w:lang w:eastAsia="en-US"/>
        </w:rPr>
        <w:t>, kamēr paciente turpināja lietot Zejula</w:t>
      </w:r>
      <w:r w:rsidRPr="00F75CA9">
        <w:rPr>
          <w:snapToGrid/>
          <w:szCs w:val="22"/>
          <w:lang w:eastAsia="en-US"/>
        </w:rPr>
        <w:t xml:space="preserve">. Vairumā gadījumu hipertensija tika pietiekami kontrolēta ar standarta antihipertensīvajiem līdzekļiem, koriģējot vai nekoriģējot Zejula devu (skatīt 4.2. apakšpunktu). Zejula lietošana ir jāpārtrauc hipertensīvās krīzes gadījumā vai </w:t>
      </w:r>
      <w:r w:rsidR="002013B4">
        <w:rPr>
          <w:snapToGrid/>
          <w:szCs w:val="22"/>
          <w:lang w:eastAsia="en-US"/>
        </w:rPr>
        <w:t>jāizbeidz</w:t>
      </w:r>
      <w:r w:rsidRPr="00F75CA9">
        <w:rPr>
          <w:snapToGrid/>
          <w:szCs w:val="22"/>
          <w:lang w:eastAsia="en-US"/>
        </w:rPr>
        <w:t>, ja lietotie antihipertensīvie līdzekļi nenodrošina pietiekamu medicīniski nozīmīgas hipertensijas kontroli.</w:t>
      </w:r>
    </w:p>
    <w:p w14:paraId="23712F9D" w14:textId="77777777" w:rsidR="007E2745" w:rsidRDefault="007E2745" w:rsidP="00F75CA9">
      <w:pPr>
        <w:widowControl w:val="0"/>
        <w:tabs>
          <w:tab w:val="clear" w:pos="567"/>
        </w:tabs>
        <w:autoSpaceDE w:val="0"/>
        <w:autoSpaceDN w:val="0"/>
        <w:adjustRightInd w:val="0"/>
        <w:spacing w:line="240" w:lineRule="auto"/>
        <w:rPr>
          <w:snapToGrid/>
          <w:szCs w:val="22"/>
          <w:lang w:eastAsia="en-US"/>
        </w:rPr>
      </w:pPr>
    </w:p>
    <w:p w14:paraId="483C55D4" w14:textId="77777777" w:rsidR="007E2745" w:rsidRPr="007E2745" w:rsidRDefault="00762F7C" w:rsidP="00F75CA9">
      <w:pPr>
        <w:widowControl w:val="0"/>
        <w:tabs>
          <w:tab w:val="clear" w:pos="567"/>
        </w:tabs>
        <w:autoSpaceDE w:val="0"/>
        <w:autoSpaceDN w:val="0"/>
        <w:adjustRightInd w:val="0"/>
        <w:spacing w:line="240" w:lineRule="auto"/>
        <w:rPr>
          <w:snapToGrid/>
          <w:szCs w:val="22"/>
          <w:lang w:eastAsia="en-US"/>
        </w:rPr>
      </w:pPr>
      <w:r>
        <w:rPr>
          <w:snapToGrid/>
          <w:szCs w:val="22"/>
          <w:u w:val="single"/>
          <w:lang w:eastAsia="en-US"/>
        </w:rPr>
        <w:t>A</w:t>
      </w:r>
      <w:r w:rsidR="007E2745">
        <w:rPr>
          <w:snapToGrid/>
          <w:szCs w:val="22"/>
          <w:u w:val="single"/>
          <w:lang w:eastAsia="en-US"/>
        </w:rPr>
        <w:t>tgriezenisk</w:t>
      </w:r>
      <w:r w:rsidR="00BB4E27">
        <w:rPr>
          <w:snapToGrid/>
          <w:szCs w:val="22"/>
          <w:u w:val="single"/>
          <w:lang w:eastAsia="en-US"/>
        </w:rPr>
        <w:t>a</w:t>
      </w:r>
      <w:r w:rsidR="007E2745">
        <w:rPr>
          <w:snapToGrid/>
          <w:szCs w:val="22"/>
          <w:u w:val="single"/>
          <w:lang w:eastAsia="en-US"/>
        </w:rPr>
        <w:t xml:space="preserve">s </w:t>
      </w:r>
      <w:r>
        <w:rPr>
          <w:snapToGrid/>
          <w:szCs w:val="22"/>
          <w:u w:val="single"/>
          <w:lang w:eastAsia="en-US"/>
        </w:rPr>
        <w:t xml:space="preserve">mugurējās </w:t>
      </w:r>
      <w:r w:rsidR="007E2745">
        <w:rPr>
          <w:snapToGrid/>
          <w:szCs w:val="22"/>
          <w:u w:val="single"/>
          <w:lang w:eastAsia="en-US"/>
        </w:rPr>
        <w:t>encefalopātijas sindroms (</w:t>
      </w:r>
      <w:r w:rsidR="002B77BF" w:rsidRPr="00A413E4">
        <w:rPr>
          <w:i/>
          <w:snapToGrid/>
          <w:szCs w:val="22"/>
          <w:u w:val="single"/>
          <w:lang w:eastAsia="en-US"/>
        </w:rPr>
        <w:t xml:space="preserve">PRES; Posterior </w:t>
      </w:r>
      <w:r w:rsidR="00BF3EF2">
        <w:rPr>
          <w:i/>
          <w:snapToGrid/>
          <w:szCs w:val="22"/>
          <w:u w:val="single"/>
          <w:lang w:eastAsia="en-US"/>
        </w:rPr>
        <w:t>r</w:t>
      </w:r>
      <w:r w:rsidR="002B77BF" w:rsidRPr="00A413E4">
        <w:rPr>
          <w:i/>
          <w:snapToGrid/>
          <w:szCs w:val="22"/>
          <w:u w:val="single"/>
          <w:lang w:eastAsia="en-US"/>
        </w:rPr>
        <w:t xml:space="preserve">eversible </w:t>
      </w:r>
      <w:r w:rsidR="00BF3EF2">
        <w:rPr>
          <w:i/>
          <w:snapToGrid/>
          <w:szCs w:val="22"/>
          <w:u w:val="single"/>
          <w:lang w:eastAsia="en-US"/>
        </w:rPr>
        <w:t>e</w:t>
      </w:r>
      <w:r w:rsidR="002B77BF" w:rsidRPr="00A413E4">
        <w:rPr>
          <w:i/>
          <w:snapToGrid/>
          <w:szCs w:val="22"/>
          <w:u w:val="single"/>
          <w:lang w:eastAsia="en-US"/>
        </w:rPr>
        <w:t xml:space="preserve">ncephalopathy </w:t>
      </w:r>
      <w:r w:rsidR="00BF3EF2">
        <w:rPr>
          <w:i/>
          <w:snapToGrid/>
          <w:szCs w:val="22"/>
          <w:u w:val="single"/>
          <w:lang w:eastAsia="en-US"/>
        </w:rPr>
        <w:t>s</w:t>
      </w:r>
      <w:r w:rsidR="002B77BF" w:rsidRPr="00A413E4">
        <w:rPr>
          <w:i/>
          <w:snapToGrid/>
          <w:szCs w:val="22"/>
          <w:u w:val="single"/>
          <w:lang w:eastAsia="en-US"/>
        </w:rPr>
        <w:t>yndrome</w:t>
      </w:r>
      <w:r w:rsidR="007E2745">
        <w:rPr>
          <w:snapToGrid/>
          <w:szCs w:val="22"/>
          <w:u w:val="single"/>
          <w:lang w:eastAsia="en-US"/>
        </w:rPr>
        <w:t>)</w:t>
      </w:r>
    </w:p>
    <w:p w14:paraId="4DB57DE8" w14:textId="77777777" w:rsidR="00F75CA9" w:rsidRDefault="00F75CA9" w:rsidP="00F75CA9">
      <w:pPr>
        <w:widowControl w:val="0"/>
        <w:tabs>
          <w:tab w:val="clear" w:pos="567"/>
        </w:tabs>
        <w:spacing w:line="240" w:lineRule="auto"/>
        <w:rPr>
          <w:rFonts w:eastAsia="Times New Roman"/>
          <w:noProof/>
          <w:snapToGrid/>
          <w:szCs w:val="22"/>
          <w:lang w:eastAsia="en-US"/>
        </w:rPr>
      </w:pPr>
    </w:p>
    <w:p w14:paraId="46AC0998" w14:textId="77777777" w:rsidR="007E2745" w:rsidRDefault="007E2745" w:rsidP="00F75CA9">
      <w:pPr>
        <w:widowControl w:val="0"/>
        <w:tabs>
          <w:tab w:val="clear" w:pos="567"/>
        </w:tabs>
        <w:spacing w:line="240" w:lineRule="auto"/>
        <w:rPr>
          <w:rFonts w:eastAsia="Times New Roman"/>
          <w:noProof/>
          <w:snapToGrid/>
          <w:szCs w:val="22"/>
          <w:lang w:eastAsia="en-US"/>
        </w:rPr>
      </w:pPr>
      <w:r>
        <w:rPr>
          <w:rFonts w:eastAsia="Times New Roman"/>
          <w:noProof/>
          <w:snapToGrid/>
          <w:szCs w:val="22"/>
          <w:lang w:eastAsia="en-US"/>
        </w:rPr>
        <w:t>Zejula lietojuš</w:t>
      </w:r>
      <w:r w:rsidR="00762F7C">
        <w:rPr>
          <w:rFonts w:eastAsia="Times New Roman"/>
          <w:noProof/>
          <w:snapToGrid/>
          <w:szCs w:val="22"/>
          <w:lang w:eastAsia="en-US"/>
        </w:rPr>
        <w:t>ā</w:t>
      </w:r>
      <w:r>
        <w:rPr>
          <w:rFonts w:eastAsia="Times New Roman"/>
          <w:noProof/>
          <w:snapToGrid/>
          <w:szCs w:val="22"/>
          <w:lang w:eastAsia="en-US"/>
        </w:rPr>
        <w:t>m pacient</w:t>
      </w:r>
      <w:r w:rsidR="00762F7C">
        <w:rPr>
          <w:rFonts w:eastAsia="Times New Roman"/>
          <w:noProof/>
          <w:snapToGrid/>
          <w:szCs w:val="22"/>
          <w:lang w:eastAsia="en-US"/>
        </w:rPr>
        <w:t>ē</w:t>
      </w:r>
      <w:r>
        <w:rPr>
          <w:rFonts w:eastAsia="Times New Roman"/>
          <w:noProof/>
          <w:snapToGrid/>
          <w:szCs w:val="22"/>
          <w:lang w:eastAsia="en-US"/>
        </w:rPr>
        <w:t>m novērota</w:t>
      </w:r>
      <w:r w:rsidR="002B77BF">
        <w:rPr>
          <w:rFonts w:eastAsia="Times New Roman"/>
          <w:noProof/>
          <w:snapToGrid/>
          <w:szCs w:val="22"/>
          <w:lang w:eastAsia="en-US"/>
        </w:rPr>
        <w:t xml:space="preserve"> </w:t>
      </w:r>
      <w:r w:rsidR="002B77BF" w:rsidRPr="00A413E4">
        <w:rPr>
          <w:rFonts w:eastAsia="Times New Roman"/>
          <w:i/>
          <w:noProof/>
          <w:snapToGrid/>
          <w:szCs w:val="22"/>
          <w:lang w:eastAsia="en-US"/>
        </w:rPr>
        <w:t>PRES</w:t>
      </w:r>
      <w:r>
        <w:rPr>
          <w:rFonts w:eastAsia="Times New Roman"/>
          <w:noProof/>
          <w:snapToGrid/>
          <w:szCs w:val="22"/>
          <w:lang w:eastAsia="en-US"/>
        </w:rPr>
        <w:t xml:space="preserve"> rašanās (skatīt 4.8. apakšpunktu). </w:t>
      </w:r>
      <w:r w:rsidR="002B77BF" w:rsidRPr="00A413E4">
        <w:rPr>
          <w:rFonts w:eastAsia="Times New Roman"/>
          <w:i/>
          <w:noProof/>
          <w:snapToGrid/>
          <w:szCs w:val="22"/>
          <w:lang w:eastAsia="en-US"/>
        </w:rPr>
        <w:t>PRES</w:t>
      </w:r>
      <w:r>
        <w:rPr>
          <w:rFonts w:eastAsia="Times New Roman"/>
          <w:noProof/>
          <w:snapToGrid/>
          <w:szCs w:val="22"/>
          <w:lang w:eastAsia="en-US"/>
        </w:rPr>
        <w:t xml:space="preserve"> ir reti sastopami, atgriezeniski neiroloģiski traucējumi, kuru gadījumā simptomi var </w:t>
      </w:r>
      <w:r w:rsidR="00762F7C">
        <w:rPr>
          <w:rFonts w:eastAsia="Times New Roman"/>
          <w:noProof/>
          <w:snapToGrid/>
          <w:szCs w:val="22"/>
          <w:lang w:eastAsia="en-US"/>
        </w:rPr>
        <w:t xml:space="preserve">strauji </w:t>
      </w:r>
      <w:r>
        <w:rPr>
          <w:rFonts w:eastAsia="Times New Roman"/>
          <w:noProof/>
          <w:snapToGrid/>
          <w:szCs w:val="22"/>
          <w:lang w:eastAsia="en-US"/>
        </w:rPr>
        <w:t>progresēt un ietver krampjus, galvassāpes, psihisk</w:t>
      </w:r>
      <w:r w:rsidR="001379D3">
        <w:rPr>
          <w:rFonts w:eastAsia="Times New Roman"/>
          <w:noProof/>
          <w:snapToGrid/>
          <w:szCs w:val="22"/>
          <w:lang w:eastAsia="en-US"/>
        </w:rPr>
        <w:t>ā</w:t>
      </w:r>
      <w:r>
        <w:rPr>
          <w:rFonts w:eastAsia="Times New Roman"/>
          <w:noProof/>
          <w:snapToGrid/>
          <w:szCs w:val="22"/>
          <w:lang w:eastAsia="en-US"/>
        </w:rPr>
        <w:t xml:space="preserve"> stāvokļa izmaiņas, redzes traucējumus vai kortikālu aklumu gan kopā ar saistītu hipertensiju, gan bez tās. </w:t>
      </w:r>
      <w:r w:rsidR="002B77BF" w:rsidRPr="00A413E4">
        <w:rPr>
          <w:rFonts w:eastAsia="Times New Roman"/>
          <w:i/>
          <w:noProof/>
          <w:snapToGrid/>
          <w:szCs w:val="22"/>
          <w:lang w:eastAsia="en-US"/>
        </w:rPr>
        <w:t>PRES</w:t>
      </w:r>
      <w:r>
        <w:rPr>
          <w:rFonts w:eastAsia="Times New Roman"/>
          <w:noProof/>
          <w:snapToGrid/>
          <w:szCs w:val="22"/>
          <w:lang w:eastAsia="en-US"/>
        </w:rPr>
        <w:t xml:space="preserve"> diagnoze jāapstiprina, veicot galvas smadzeņu attēldiagnostisku izmeklējumu, ieteicams – magnētisko rezonansi (MR). </w:t>
      </w:r>
    </w:p>
    <w:p w14:paraId="50F8DDAA" w14:textId="77777777" w:rsidR="007E2745" w:rsidRDefault="007E2745" w:rsidP="00F75CA9">
      <w:pPr>
        <w:widowControl w:val="0"/>
        <w:tabs>
          <w:tab w:val="clear" w:pos="567"/>
        </w:tabs>
        <w:spacing w:line="240" w:lineRule="auto"/>
        <w:rPr>
          <w:rFonts w:eastAsia="Times New Roman"/>
          <w:noProof/>
          <w:snapToGrid/>
          <w:szCs w:val="22"/>
          <w:lang w:eastAsia="en-US"/>
        </w:rPr>
      </w:pPr>
    </w:p>
    <w:p w14:paraId="765CAD9A" w14:textId="77777777" w:rsidR="007E2745" w:rsidRDefault="002B77BF" w:rsidP="00F75CA9">
      <w:pPr>
        <w:widowControl w:val="0"/>
        <w:tabs>
          <w:tab w:val="clear" w:pos="567"/>
        </w:tabs>
        <w:spacing w:line="240" w:lineRule="auto"/>
        <w:rPr>
          <w:rFonts w:eastAsia="Times New Roman"/>
          <w:noProof/>
          <w:snapToGrid/>
          <w:szCs w:val="22"/>
          <w:lang w:eastAsia="en-US"/>
        </w:rPr>
      </w:pPr>
      <w:r w:rsidRPr="00A413E4">
        <w:rPr>
          <w:rFonts w:eastAsia="Times New Roman"/>
          <w:i/>
          <w:noProof/>
          <w:snapToGrid/>
          <w:szCs w:val="22"/>
          <w:lang w:eastAsia="en-US"/>
        </w:rPr>
        <w:t>PRES</w:t>
      </w:r>
      <w:r w:rsidR="007E2745">
        <w:rPr>
          <w:rFonts w:eastAsia="Times New Roman"/>
          <w:noProof/>
          <w:snapToGrid/>
          <w:szCs w:val="22"/>
          <w:lang w:eastAsia="en-US"/>
        </w:rPr>
        <w:t xml:space="preserve"> gadījumā ieteicams pārtraukt Zejula lietošanu un ārstēt konkrētos simptomus, </w:t>
      </w:r>
      <w:r>
        <w:rPr>
          <w:rFonts w:eastAsia="Times New Roman"/>
          <w:noProof/>
          <w:snapToGrid/>
          <w:szCs w:val="22"/>
          <w:lang w:eastAsia="en-US"/>
        </w:rPr>
        <w:t>tai skaitā</w:t>
      </w:r>
      <w:r w:rsidR="007E2745">
        <w:rPr>
          <w:rFonts w:eastAsia="Times New Roman"/>
          <w:noProof/>
          <w:snapToGrid/>
          <w:szCs w:val="22"/>
          <w:lang w:eastAsia="en-US"/>
        </w:rPr>
        <w:t xml:space="preserve"> hipertensiju. Zejula terapijas atsākšanas drošums pacient</w:t>
      </w:r>
      <w:r w:rsidR="00211C15">
        <w:rPr>
          <w:rFonts w:eastAsia="Times New Roman"/>
          <w:noProof/>
          <w:snapToGrid/>
          <w:szCs w:val="22"/>
          <w:lang w:eastAsia="en-US"/>
        </w:rPr>
        <w:t>ē</w:t>
      </w:r>
      <w:r w:rsidR="007E2745">
        <w:rPr>
          <w:rFonts w:eastAsia="Times New Roman"/>
          <w:noProof/>
          <w:snapToGrid/>
          <w:szCs w:val="22"/>
          <w:lang w:eastAsia="en-US"/>
        </w:rPr>
        <w:t>m, kur</w:t>
      </w:r>
      <w:r w:rsidR="00211C15">
        <w:rPr>
          <w:rFonts w:eastAsia="Times New Roman"/>
          <w:noProof/>
          <w:snapToGrid/>
          <w:szCs w:val="22"/>
          <w:lang w:eastAsia="en-US"/>
        </w:rPr>
        <w:t>ā</w:t>
      </w:r>
      <w:r w:rsidR="007E2745">
        <w:rPr>
          <w:rFonts w:eastAsia="Times New Roman"/>
          <w:noProof/>
          <w:snapToGrid/>
          <w:szCs w:val="22"/>
          <w:lang w:eastAsia="en-US"/>
        </w:rPr>
        <w:t xml:space="preserve">m iepriekš radies </w:t>
      </w:r>
      <w:r w:rsidRPr="00A413E4">
        <w:rPr>
          <w:rFonts w:eastAsia="Times New Roman"/>
          <w:i/>
          <w:noProof/>
          <w:snapToGrid/>
          <w:szCs w:val="22"/>
          <w:lang w:eastAsia="en-US"/>
        </w:rPr>
        <w:t>PRES</w:t>
      </w:r>
      <w:r w:rsidR="007E2745">
        <w:rPr>
          <w:rFonts w:eastAsia="Times New Roman"/>
          <w:noProof/>
          <w:snapToGrid/>
          <w:szCs w:val="22"/>
          <w:lang w:eastAsia="en-US"/>
        </w:rPr>
        <w:t xml:space="preserve">, nav zināms. </w:t>
      </w:r>
    </w:p>
    <w:p w14:paraId="5C7CEDE5" w14:textId="77777777" w:rsidR="007E2745" w:rsidRPr="00F75CA9" w:rsidRDefault="007E2745" w:rsidP="00F75CA9">
      <w:pPr>
        <w:widowControl w:val="0"/>
        <w:tabs>
          <w:tab w:val="clear" w:pos="567"/>
        </w:tabs>
        <w:spacing w:line="240" w:lineRule="auto"/>
        <w:rPr>
          <w:rFonts w:eastAsia="Times New Roman"/>
          <w:noProof/>
          <w:snapToGrid/>
          <w:szCs w:val="22"/>
          <w:lang w:eastAsia="en-US"/>
        </w:rPr>
      </w:pPr>
    </w:p>
    <w:p w14:paraId="3FBF5B42" w14:textId="77777777" w:rsidR="00F75CA9" w:rsidRPr="00F75CA9" w:rsidRDefault="00F75CA9" w:rsidP="00F75CA9">
      <w:pPr>
        <w:widowControl w:val="0"/>
        <w:tabs>
          <w:tab w:val="clear" w:pos="567"/>
        </w:tabs>
        <w:spacing w:line="240" w:lineRule="auto"/>
        <w:rPr>
          <w:rFonts w:eastAsia="Times New Roman"/>
          <w:noProof/>
          <w:snapToGrid/>
          <w:szCs w:val="22"/>
          <w:u w:val="single"/>
          <w:lang w:eastAsia="en-US"/>
        </w:rPr>
      </w:pPr>
      <w:r w:rsidRPr="00F75CA9">
        <w:rPr>
          <w:rFonts w:eastAsia="Times New Roman"/>
          <w:noProof/>
          <w:snapToGrid/>
          <w:szCs w:val="22"/>
          <w:u w:val="single"/>
          <w:lang w:eastAsia="en-US"/>
        </w:rPr>
        <w:t>Grūtniecība/kontracepcija</w:t>
      </w:r>
    </w:p>
    <w:p w14:paraId="2B1CD07D" w14:textId="77777777" w:rsidR="00F75CA9" w:rsidRPr="00F75CA9" w:rsidRDefault="00F75CA9" w:rsidP="00F75CA9">
      <w:pPr>
        <w:widowControl w:val="0"/>
        <w:tabs>
          <w:tab w:val="clear" w:pos="567"/>
        </w:tabs>
        <w:spacing w:line="240" w:lineRule="auto"/>
        <w:rPr>
          <w:rFonts w:eastAsia="Times New Roman"/>
          <w:noProof/>
          <w:snapToGrid/>
          <w:szCs w:val="22"/>
          <w:lang w:eastAsia="en-US"/>
        </w:rPr>
      </w:pPr>
    </w:p>
    <w:p w14:paraId="0B771944" w14:textId="77777777" w:rsidR="00F75CA9" w:rsidRPr="00F75CA9" w:rsidRDefault="00F75CA9" w:rsidP="00F75CA9">
      <w:pPr>
        <w:widowControl w:val="0"/>
        <w:tabs>
          <w:tab w:val="clear" w:pos="567"/>
        </w:tabs>
        <w:spacing w:line="240" w:lineRule="auto"/>
        <w:rPr>
          <w:rFonts w:eastAsia="Times New Roman"/>
          <w:noProof/>
          <w:snapToGrid/>
          <w:szCs w:val="22"/>
          <w:lang w:eastAsia="en-US"/>
        </w:rPr>
      </w:pPr>
      <w:r w:rsidRPr="00F75CA9">
        <w:rPr>
          <w:rFonts w:eastAsia="Times New Roman"/>
          <w:noProof/>
          <w:snapToGrid/>
          <w:szCs w:val="22"/>
          <w:lang w:eastAsia="en-US"/>
        </w:rPr>
        <w:t>Zejula nedrīkst lietot grūtnieces vai sievietes reproduktīvajā vecumā, k</w:t>
      </w:r>
      <w:r w:rsidR="002013B4">
        <w:rPr>
          <w:rFonts w:eastAsia="Times New Roman"/>
          <w:noProof/>
          <w:snapToGrid/>
          <w:szCs w:val="22"/>
          <w:lang w:eastAsia="en-US"/>
        </w:rPr>
        <w:t>ur</w:t>
      </w:r>
      <w:r w:rsidRPr="00F75CA9">
        <w:rPr>
          <w:rFonts w:eastAsia="Times New Roman"/>
          <w:noProof/>
          <w:snapToGrid/>
          <w:szCs w:val="22"/>
          <w:lang w:eastAsia="en-US"/>
        </w:rPr>
        <w:t xml:space="preserve">as </w:t>
      </w:r>
      <w:r w:rsidR="002013B4" w:rsidRPr="00F75CA9">
        <w:rPr>
          <w:rFonts w:eastAsia="Times New Roman"/>
          <w:noProof/>
          <w:snapToGrid/>
          <w:szCs w:val="22"/>
          <w:lang w:eastAsia="en-US"/>
        </w:rPr>
        <w:t xml:space="preserve">atsakās lietot </w:t>
      </w:r>
      <w:r w:rsidR="00FB5286">
        <w:rPr>
          <w:rFonts w:eastAsia="Times New Roman"/>
          <w:noProof/>
          <w:snapToGrid/>
          <w:szCs w:val="22"/>
          <w:lang w:eastAsia="en-US"/>
        </w:rPr>
        <w:t>ļoti efektīv</w:t>
      </w:r>
      <w:r w:rsidR="002013B4" w:rsidRPr="00F75CA9">
        <w:rPr>
          <w:rFonts w:eastAsia="Times New Roman"/>
          <w:noProof/>
          <w:snapToGrid/>
          <w:szCs w:val="22"/>
          <w:lang w:eastAsia="en-US"/>
        </w:rPr>
        <w:t xml:space="preserve">us kontracepcijas līdzekļus </w:t>
      </w:r>
      <w:r w:rsidRPr="00F75CA9">
        <w:rPr>
          <w:rFonts w:eastAsia="Times New Roman"/>
          <w:noProof/>
          <w:snapToGrid/>
          <w:szCs w:val="22"/>
          <w:lang w:eastAsia="en-US"/>
        </w:rPr>
        <w:t xml:space="preserve">terapijas laikā un </w:t>
      </w:r>
      <w:r w:rsidR="00FB5286">
        <w:rPr>
          <w:rFonts w:eastAsia="Times New Roman"/>
          <w:noProof/>
          <w:snapToGrid/>
          <w:szCs w:val="22"/>
          <w:lang w:eastAsia="en-US"/>
        </w:rPr>
        <w:t>6</w:t>
      </w:r>
      <w:r w:rsidRPr="00F75CA9">
        <w:rPr>
          <w:rFonts w:eastAsia="Times New Roman"/>
          <w:noProof/>
          <w:snapToGrid/>
          <w:szCs w:val="22"/>
          <w:lang w:eastAsia="en-US"/>
        </w:rPr>
        <w:t> mēne</w:t>
      </w:r>
      <w:r w:rsidR="00FB5286">
        <w:rPr>
          <w:rFonts w:eastAsia="Times New Roman"/>
          <w:noProof/>
          <w:snapToGrid/>
          <w:szCs w:val="22"/>
          <w:lang w:eastAsia="en-US"/>
        </w:rPr>
        <w:t>šu</w:t>
      </w:r>
      <w:r w:rsidRPr="00F75CA9">
        <w:rPr>
          <w:rFonts w:eastAsia="Times New Roman"/>
          <w:noProof/>
          <w:snapToGrid/>
          <w:szCs w:val="22"/>
          <w:lang w:eastAsia="en-US"/>
        </w:rPr>
        <w:t xml:space="preserve">s pēc pēdējās Zejula devas lietošanas (skatīt 4.6. apakšpunktu). </w:t>
      </w:r>
      <w:r w:rsidRPr="00F75CA9">
        <w:rPr>
          <w:rFonts w:eastAsia="Times New Roman"/>
          <w:snapToGrid/>
          <w:szCs w:val="22"/>
          <w:lang w:eastAsia="en-US"/>
        </w:rPr>
        <w:t>Pirms terapijas visām sievietēm reproduktīvajā vecumā ir jāveic izmeklējums grūtniecības noteikšanai.</w:t>
      </w:r>
    </w:p>
    <w:p w14:paraId="7310EE9C" w14:textId="77777777" w:rsidR="006B6B20" w:rsidRPr="004E4DD1" w:rsidRDefault="006B6B20" w:rsidP="006B6B20">
      <w:pPr>
        <w:widowControl w:val="0"/>
        <w:spacing w:line="240" w:lineRule="auto"/>
        <w:rPr>
          <w:noProof/>
          <w:szCs w:val="22"/>
        </w:rPr>
      </w:pPr>
    </w:p>
    <w:p w14:paraId="6B9EDD9E" w14:textId="77777777" w:rsidR="006B6B20" w:rsidRPr="004E4DD1" w:rsidRDefault="006B6B20" w:rsidP="00222D94">
      <w:pPr>
        <w:keepNext/>
        <w:widowControl w:val="0"/>
        <w:spacing w:line="240" w:lineRule="auto"/>
        <w:rPr>
          <w:noProof/>
          <w:szCs w:val="22"/>
          <w:u w:val="single"/>
        </w:rPr>
      </w:pPr>
      <w:r w:rsidRPr="004E4DD1">
        <w:rPr>
          <w:noProof/>
          <w:szCs w:val="22"/>
          <w:u w:val="single"/>
        </w:rPr>
        <w:t>Aknu darbības traucējumi</w:t>
      </w:r>
    </w:p>
    <w:p w14:paraId="48A8D57B" w14:textId="77777777" w:rsidR="006B6B20" w:rsidRPr="004E4DD1" w:rsidRDefault="006B6B20" w:rsidP="00222D94">
      <w:pPr>
        <w:keepNext/>
        <w:keepLines/>
        <w:widowControl w:val="0"/>
        <w:spacing w:line="240" w:lineRule="auto"/>
        <w:rPr>
          <w:noProof/>
          <w:szCs w:val="22"/>
          <w:u w:val="single"/>
        </w:rPr>
      </w:pPr>
    </w:p>
    <w:p w14:paraId="1012BCDB" w14:textId="77777777" w:rsidR="006B6B20" w:rsidRPr="004E4DD1" w:rsidRDefault="007D4816" w:rsidP="00222D94">
      <w:pPr>
        <w:keepNext/>
        <w:keepLines/>
        <w:spacing w:line="240" w:lineRule="auto"/>
        <w:rPr>
          <w:noProof/>
        </w:rPr>
      </w:pPr>
      <w:r w:rsidRPr="004E4DD1">
        <w:rPr>
          <w:noProof/>
        </w:rPr>
        <w:t>Pamatojoties</w:t>
      </w:r>
      <w:r w:rsidR="006B6B20" w:rsidRPr="004E4DD1">
        <w:rPr>
          <w:noProof/>
        </w:rPr>
        <w:t xml:space="preserve"> uz datiem, kas iegūti par pacientēm ar vid</w:t>
      </w:r>
      <w:r w:rsidR="005F0FF5" w:rsidRPr="004E4DD1">
        <w:rPr>
          <w:noProof/>
        </w:rPr>
        <w:t>ēji</w:t>
      </w:r>
      <w:r w:rsidR="006B6B20" w:rsidRPr="004E4DD1">
        <w:rPr>
          <w:noProof/>
        </w:rPr>
        <w:t xml:space="preserve"> smagiem aknu darbības traucējumiem, pacientēm ar smagiem aknu darbības traucējumiem iespējama </w:t>
      </w:r>
      <w:r w:rsidRPr="004E4DD1">
        <w:rPr>
          <w:noProof/>
        </w:rPr>
        <w:t>izteiktāka</w:t>
      </w:r>
      <w:r w:rsidR="006B6B20" w:rsidRPr="004E4DD1">
        <w:rPr>
          <w:noProof/>
        </w:rPr>
        <w:t xml:space="preserve"> nirapariba </w:t>
      </w:r>
      <w:r w:rsidRPr="004E4DD1">
        <w:rPr>
          <w:noProof/>
        </w:rPr>
        <w:t>iedarbība</w:t>
      </w:r>
      <w:r w:rsidR="006B6B20" w:rsidRPr="004E4DD1">
        <w:rPr>
          <w:noProof/>
        </w:rPr>
        <w:t>, un viņas ir rūpīgi jānovēro (skatīt 4.2. un 5.2.</w:t>
      </w:r>
      <w:r w:rsidRPr="004E4DD1">
        <w:rPr>
          <w:noProof/>
        </w:rPr>
        <w:t> </w:t>
      </w:r>
      <w:r w:rsidR="006B6B20" w:rsidRPr="004E4DD1">
        <w:rPr>
          <w:noProof/>
        </w:rPr>
        <w:t>apakšpunktu).</w:t>
      </w:r>
    </w:p>
    <w:p w14:paraId="39E3E9FC" w14:textId="77777777" w:rsidR="00F75CA9" w:rsidRPr="00F75CA9" w:rsidRDefault="00F75CA9" w:rsidP="00F75CA9">
      <w:pPr>
        <w:widowControl w:val="0"/>
        <w:tabs>
          <w:tab w:val="clear" w:pos="567"/>
        </w:tabs>
        <w:spacing w:line="240" w:lineRule="auto"/>
        <w:rPr>
          <w:rFonts w:eastAsia="Times New Roman"/>
          <w:noProof/>
          <w:snapToGrid/>
          <w:szCs w:val="22"/>
          <w:lang w:eastAsia="en-US"/>
        </w:rPr>
      </w:pPr>
    </w:p>
    <w:p w14:paraId="77944CDF" w14:textId="77777777" w:rsidR="00F75CA9" w:rsidRPr="00F75CA9" w:rsidRDefault="00F75CA9" w:rsidP="00B9769A">
      <w:pPr>
        <w:keepNext/>
        <w:widowControl w:val="0"/>
        <w:tabs>
          <w:tab w:val="clear" w:pos="567"/>
        </w:tabs>
        <w:spacing w:line="240" w:lineRule="auto"/>
        <w:rPr>
          <w:rFonts w:eastAsia="Times New Roman"/>
          <w:snapToGrid/>
          <w:u w:val="single"/>
          <w:lang w:eastAsia="en-US"/>
        </w:rPr>
      </w:pPr>
      <w:r w:rsidRPr="00F75CA9">
        <w:rPr>
          <w:rFonts w:eastAsia="Times New Roman"/>
          <w:snapToGrid/>
          <w:u w:val="single"/>
          <w:lang w:eastAsia="en-US"/>
        </w:rPr>
        <w:t>Laktoze</w:t>
      </w:r>
    </w:p>
    <w:p w14:paraId="0F560F89" w14:textId="77777777" w:rsidR="00F75CA9" w:rsidRPr="00F75CA9" w:rsidRDefault="00F75CA9" w:rsidP="00B9769A">
      <w:pPr>
        <w:keepNext/>
        <w:widowControl w:val="0"/>
        <w:tabs>
          <w:tab w:val="clear" w:pos="567"/>
        </w:tabs>
        <w:spacing w:line="240" w:lineRule="auto"/>
        <w:rPr>
          <w:rFonts w:eastAsia="Times New Roman"/>
          <w:snapToGrid/>
          <w:lang w:eastAsia="en-US"/>
        </w:rPr>
      </w:pPr>
    </w:p>
    <w:p w14:paraId="739EAC72" w14:textId="77777777" w:rsidR="00F75CA9" w:rsidRPr="00F75CA9" w:rsidRDefault="00F75CA9" w:rsidP="00B9769A">
      <w:pPr>
        <w:keepNext/>
        <w:widowControl w:val="0"/>
        <w:tabs>
          <w:tab w:val="clear" w:pos="567"/>
        </w:tabs>
        <w:spacing w:line="240" w:lineRule="auto"/>
        <w:rPr>
          <w:rFonts w:eastAsia="Times New Roman"/>
          <w:snapToGrid/>
          <w:lang w:eastAsia="en-US"/>
        </w:rPr>
      </w:pPr>
      <w:r w:rsidRPr="00F75CA9">
        <w:rPr>
          <w:rFonts w:eastAsia="Times New Roman"/>
          <w:snapToGrid/>
          <w:lang w:eastAsia="en-US"/>
        </w:rPr>
        <w:t>Zejula cietās kapsulas satur laktozes monohidrātu. Šīs zāles nevajadzētu lietot pacient</w:t>
      </w:r>
      <w:r w:rsidR="002013B4">
        <w:rPr>
          <w:rFonts w:eastAsia="Times New Roman"/>
          <w:snapToGrid/>
          <w:lang w:eastAsia="en-US"/>
        </w:rPr>
        <w:t>ē</w:t>
      </w:r>
      <w:r w:rsidRPr="00F75CA9">
        <w:rPr>
          <w:rFonts w:eastAsia="Times New Roman"/>
          <w:snapToGrid/>
          <w:lang w:eastAsia="en-US"/>
        </w:rPr>
        <w:t xml:space="preserve">m ar retu iedzimtu galaktozes nepanesību, </w:t>
      </w:r>
      <w:r w:rsidR="00337C3D">
        <w:rPr>
          <w:rFonts w:eastAsia="Times New Roman"/>
          <w:snapToGrid/>
          <w:lang w:eastAsia="en-US"/>
        </w:rPr>
        <w:t xml:space="preserve">pilnīgu </w:t>
      </w:r>
      <w:r w:rsidRPr="00F75CA9">
        <w:rPr>
          <w:rFonts w:eastAsia="Times New Roman"/>
          <w:snapToGrid/>
          <w:lang w:eastAsia="en-US"/>
        </w:rPr>
        <w:t>laktāzes deficītu vai glikozes-galaktozes malabsorbciju.</w:t>
      </w:r>
    </w:p>
    <w:p w14:paraId="294A7BAA" w14:textId="77777777" w:rsidR="00F75CA9" w:rsidRPr="00F75CA9" w:rsidRDefault="00F75CA9" w:rsidP="00B9769A">
      <w:pPr>
        <w:keepNext/>
        <w:widowControl w:val="0"/>
        <w:tabs>
          <w:tab w:val="clear" w:pos="567"/>
        </w:tabs>
        <w:spacing w:line="240" w:lineRule="auto"/>
        <w:rPr>
          <w:rFonts w:eastAsia="Times New Roman"/>
          <w:snapToGrid/>
          <w:lang w:eastAsia="en-US"/>
        </w:rPr>
      </w:pPr>
    </w:p>
    <w:p w14:paraId="2976F21D" w14:textId="77777777" w:rsidR="00F75CA9" w:rsidRPr="00F75CA9" w:rsidRDefault="00F75CA9" w:rsidP="00F75CA9">
      <w:pPr>
        <w:widowControl w:val="0"/>
        <w:tabs>
          <w:tab w:val="clear" w:pos="567"/>
        </w:tabs>
        <w:spacing w:line="240" w:lineRule="auto"/>
        <w:rPr>
          <w:rFonts w:eastAsia="Times New Roman"/>
          <w:snapToGrid/>
          <w:u w:val="single"/>
          <w:lang w:eastAsia="en-US"/>
        </w:rPr>
      </w:pPr>
      <w:r w:rsidRPr="00F75CA9">
        <w:rPr>
          <w:rFonts w:eastAsia="Times New Roman"/>
          <w:snapToGrid/>
          <w:u w:val="single"/>
          <w:lang w:eastAsia="en-US"/>
        </w:rPr>
        <w:t>Tartrazīns (E 102)</w:t>
      </w:r>
    </w:p>
    <w:p w14:paraId="533315B4" w14:textId="77777777" w:rsidR="00F75CA9" w:rsidRPr="00F75CA9" w:rsidRDefault="00F75CA9" w:rsidP="00F75CA9">
      <w:pPr>
        <w:widowControl w:val="0"/>
        <w:tabs>
          <w:tab w:val="clear" w:pos="567"/>
        </w:tabs>
        <w:spacing w:line="240" w:lineRule="auto"/>
        <w:rPr>
          <w:rFonts w:eastAsia="Times New Roman"/>
          <w:snapToGrid/>
          <w:lang w:eastAsia="en-US"/>
        </w:rPr>
      </w:pPr>
    </w:p>
    <w:p w14:paraId="69D48C0E" w14:textId="77777777" w:rsidR="00F75CA9" w:rsidRPr="00F75CA9" w:rsidRDefault="00F75CA9" w:rsidP="00F75CA9">
      <w:pPr>
        <w:widowControl w:val="0"/>
        <w:tabs>
          <w:tab w:val="clear" w:pos="567"/>
        </w:tabs>
        <w:spacing w:line="240" w:lineRule="auto"/>
        <w:rPr>
          <w:rFonts w:eastAsia="Times New Roman"/>
          <w:snapToGrid/>
          <w:lang w:eastAsia="en-US"/>
        </w:rPr>
      </w:pPr>
      <w:r w:rsidRPr="00F75CA9">
        <w:rPr>
          <w:rFonts w:eastAsia="Times New Roman"/>
          <w:snapToGrid/>
          <w:lang w:eastAsia="en-US"/>
        </w:rPr>
        <w:t>Šīs zāles satur tartrazīnu (E 102), kas var izraisīt alerģiskas reakcijas.</w:t>
      </w:r>
    </w:p>
    <w:p w14:paraId="1A0DE3FC" w14:textId="77777777" w:rsidR="00540E9E" w:rsidRDefault="00540E9E" w:rsidP="00540E9E">
      <w:pPr>
        <w:suppressLineNumbers/>
        <w:outlineLvl w:val="0"/>
        <w:rPr>
          <w:rFonts w:eastAsia="Times New Roman"/>
          <w:szCs w:val="24"/>
        </w:rPr>
      </w:pPr>
    </w:p>
    <w:p w14:paraId="21EFE76E" w14:textId="77777777" w:rsidR="00926CB2" w:rsidRDefault="00926CB2">
      <w:pPr>
        <w:keepNext/>
        <w:suppressLineNumbers/>
        <w:ind w:left="567" w:hanging="567"/>
        <w:outlineLvl w:val="0"/>
        <w:rPr>
          <w:rFonts w:eastAsia="Times New Roman"/>
          <w:b/>
          <w:szCs w:val="24"/>
        </w:rPr>
      </w:pPr>
      <w:r>
        <w:rPr>
          <w:rFonts w:eastAsia="Times New Roman"/>
          <w:b/>
          <w:szCs w:val="24"/>
        </w:rPr>
        <w:t>4.5.</w:t>
      </w:r>
      <w:r>
        <w:rPr>
          <w:rFonts w:eastAsia="Times New Roman"/>
          <w:b/>
          <w:szCs w:val="24"/>
        </w:rPr>
        <w:tab/>
        <w:t>Mijiedarbība ar citām zālēm un citi mijiedarbības veidi</w:t>
      </w:r>
      <w:r w:rsidR="006A38B7" w:rsidRPr="006A38B7">
        <w:rPr>
          <w:lang w:val="en-GB"/>
        </w:rPr>
        <w:fldChar w:fldCharType="begin"/>
      </w:r>
      <w:r w:rsidRPr="004866EB">
        <w:instrText xml:space="preserve"> DOCVARIABLE vault_nd_bbdbda44-aaf9-44cc-bf6b-1316df888fcf \* MERGEFORMAT </w:instrText>
      </w:r>
      <w:r w:rsidR="006A38B7" w:rsidRPr="006A38B7">
        <w:rPr>
          <w:lang w:val="en-GB"/>
        </w:rPr>
        <w:fldChar w:fldCharType="separate"/>
      </w:r>
      <w:r w:rsidR="0069685C">
        <w:rPr>
          <w:rFonts w:eastAsia="Times New Roman"/>
          <w:b/>
          <w:szCs w:val="24"/>
        </w:rPr>
        <w:t xml:space="preserve"> </w:t>
      </w:r>
      <w:r w:rsidR="006A38B7">
        <w:rPr>
          <w:rFonts w:eastAsia="Times New Roman"/>
          <w:b/>
          <w:szCs w:val="24"/>
        </w:rPr>
        <w:fldChar w:fldCharType="end"/>
      </w:r>
    </w:p>
    <w:p w14:paraId="0B8E393C" w14:textId="77777777" w:rsidR="00F75CA9" w:rsidRDefault="00F75CA9">
      <w:pPr>
        <w:keepNext/>
        <w:suppressLineNumbers/>
        <w:ind w:left="567" w:hanging="567"/>
        <w:outlineLvl w:val="0"/>
        <w:rPr>
          <w:rFonts w:eastAsia="Times New Roman"/>
          <w:b/>
          <w:szCs w:val="24"/>
        </w:rPr>
      </w:pPr>
    </w:p>
    <w:p w14:paraId="6A367734" w14:textId="77777777" w:rsidR="00F75CA9" w:rsidRPr="00F75CA9" w:rsidRDefault="00F75CA9" w:rsidP="00F75CA9">
      <w:pPr>
        <w:widowControl w:val="0"/>
        <w:tabs>
          <w:tab w:val="clear" w:pos="567"/>
        </w:tabs>
        <w:spacing w:line="240" w:lineRule="auto"/>
        <w:rPr>
          <w:rFonts w:eastAsia="Times New Roman"/>
          <w:noProof/>
          <w:snapToGrid/>
          <w:szCs w:val="22"/>
          <w:u w:val="single"/>
          <w:lang w:eastAsia="en-US"/>
        </w:rPr>
      </w:pPr>
      <w:r w:rsidRPr="00F75CA9">
        <w:rPr>
          <w:rFonts w:eastAsia="Times New Roman"/>
          <w:noProof/>
          <w:snapToGrid/>
          <w:szCs w:val="22"/>
          <w:u w:val="single"/>
          <w:lang w:eastAsia="en-US"/>
        </w:rPr>
        <w:t>Farmakodinamiskā mijiedarbība</w:t>
      </w:r>
    </w:p>
    <w:p w14:paraId="4687FFE0" w14:textId="77777777" w:rsidR="00F75CA9" w:rsidRPr="00F75CA9" w:rsidRDefault="00F75CA9" w:rsidP="00F75CA9">
      <w:pPr>
        <w:widowControl w:val="0"/>
        <w:tabs>
          <w:tab w:val="clear" w:pos="567"/>
        </w:tabs>
        <w:spacing w:line="240" w:lineRule="auto"/>
        <w:rPr>
          <w:rFonts w:eastAsia="Times New Roman"/>
          <w:noProof/>
          <w:snapToGrid/>
          <w:szCs w:val="22"/>
          <w:lang w:eastAsia="en-US"/>
        </w:rPr>
      </w:pPr>
    </w:p>
    <w:p w14:paraId="6A70031F" w14:textId="77777777" w:rsidR="00F75CA9" w:rsidRPr="00F75CA9" w:rsidRDefault="00F75CA9" w:rsidP="00F75CA9">
      <w:pPr>
        <w:widowControl w:val="0"/>
        <w:tabs>
          <w:tab w:val="clear" w:pos="567"/>
        </w:tabs>
        <w:spacing w:line="240" w:lineRule="auto"/>
        <w:rPr>
          <w:rFonts w:eastAsia="Times New Roman"/>
          <w:snapToGrid/>
          <w:szCs w:val="22"/>
          <w:lang w:eastAsia="en-US"/>
        </w:rPr>
      </w:pPr>
      <w:r w:rsidRPr="00F75CA9">
        <w:rPr>
          <w:rFonts w:eastAsia="Times New Roman"/>
          <w:snapToGrid/>
          <w:szCs w:val="22"/>
          <w:lang w:eastAsia="en-US"/>
        </w:rPr>
        <w:t>Nav pētīta nirapariba kombinācija ar vakcīnām vai imūnsupresīviem līdzekļiem.</w:t>
      </w:r>
    </w:p>
    <w:p w14:paraId="6634B8CA" w14:textId="77777777" w:rsidR="00F75CA9" w:rsidRPr="00F75CA9" w:rsidRDefault="00F75CA9" w:rsidP="00F75CA9">
      <w:pPr>
        <w:widowControl w:val="0"/>
        <w:tabs>
          <w:tab w:val="clear" w:pos="567"/>
        </w:tabs>
        <w:spacing w:line="240" w:lineRule="auto"/>
        <w:rPr>
          <w:rFonts w:eastAsia="Times New Roman"/>
          <w:snapToGrid/>
          <w:szCs w:val="22"/>
          <w:lang w:eastAsia="en-US"/>
        </w:rPr>
      </w:pPr>
    </w:p>
    <w:p w14:paraId="0FA2193E" w14:textId="77777777" w:rsidR="00F75CA9" w:rsidRPr="00F75CA9" w:rsidRDefault="00F75CA9" w:rsidP="00F75CA9">
      <w:pPr>
        <w:widowControl w:val="0"/>
        <w:tabs>
          <w:tab w:val="clear" w:pos="567"/>
        </w:tabs>
        <w:spacing w:line="240" w:lineRule="auto"/>
        <w:rPr>
          <w:rFonts w:eastAsia="Times New Roman"/>
          <w:snapToGrid/>
          <w:szCs w:val="22"/>
          <w:lang w:eastAsia="en-US"/>
        </w:rPr>
      </w:pPr>
      <w:r w:rsidRPr="00F75CA9">
        <w:rPr>
          <w:rFonts w:eastAsia="Times New Roman"/>
          <w:snapToGrid/>
          <w:szCs w:val="22"/>
          <w:lang w:eastAsia="en-US"/>
        </w:rPr>
        <w:t>Ir pieejams ierobežots daudzums datu par nirapariba lietošanu kombinācijā ar citotoksiskām zālēm. Šī iemesla dēļ ir jāievēro piesardzība, lietojot niraparibu kombinācijā ar vakcīnām, imūnsupresīviem līdzekļiem vai citām citotoksiskām zālēm.</w:t>
      </w:r>
    </w:p>
    <w:p w14:paraId="58AF1CAA" w14:textId="77777777" w:rsidR="00F75CA9" w:rsidRPr="00F75CA9" w:rsidRDefault="00F75CA9" w:rsidP="00F75CA9">
      <w:pPr>
        <w:widowControl w:val="0"/>
        <w:tabs>
          <w:tab w:val="clear" w:pos="567"/>
        </w:tabs>
        <w:spacing w:line="240" w:lineRule="auto"/>
        <w:rPr>
          <w:rFonts w:eastAsia="Times New Roman"/>
          <w:snapToGrid/>
          <w:szCs w:val="22"/>
          <w:lang w:eastAsia="en-US"/>
        </w:rPr>
      </w:pPr>
    </w:p>
    <w:p w14:paraId="50EB87FD" w14:textId="77777777" w:rsidR="00F75CA9" w:rsidRPr="00F75CA9" w:rsidRDefault="00F75CA9" w:rsidP="00F75CA9">
      <w:pPr>
        <w:widowControl w:val="0"/>
        <w:tabs>
          <w:tab w:val="clear" w:pos="567"/>
        </w:tabs>
        <w:spacing w:line="240" w:lineRule="auto"/>
        <w:rPr>
          <w:rFonts w:eastAsia="Times New Roman"/>
          <w:noProof/>
          <w:snapToGrid/>
          <w:szCs w:val="22"/>
          <w:u w:val="single"/>
          <w:lang w:eastAsia="en-US"/>
        </w:rPr>
      </w:pPr>
      <w:r w:rsidRPr="00F75CA9">
        <w:rPr>
          <w:rFonts w:eastAsia="Times New Roman"/>
          <w:noProof/>
          <w:snapToGrid/>
          <w:szCs w:val="22"/>
          <w:u w:val="single"/>
          <w:lang w:eastAsia="en-US"/>
        </w:rPr>
        <w:t>Farmakokinētiskā mijiedarbība</w:t>
      </w:r>
    </w:p>
    <w:p w14:paraId="76CCD3C4" w14:textId="77777777" w:rsidR="00F75CA9" w:rsidRDefault="00F75CA9" w:rsidP="00F75CA9">
      <w:pPr>
        <w:widowControl w:val="0"/>
        <w:tabs>
          <w:tab w:val="clear" w:pos="567"/>
        </w:tabs>
        <w:spacing w:line="240" w:lineRule="auto"/>
        <w:rPr>
          <w:ins w:id="4" w:author="Editor" w:date="2025-06-16T09:19:00Z"/>
          <w:rFonts w:eastAsia="Times New Roman"/>
          <w:snapToGrid/>
          <w:szCs w:val="22"/>
          <w:lang w:eastAsia="en-US"/>
        </w:rPr>
      </w:pPr>
    </w:p>
    <w:p w14:paraId="2AE504C2" w14:textId="77777777" w:rsidR="000A6388" w:rsidRPr="00F75CA9" w:rsidRDefault="000A6388" w:rsidP="00F75CA9">
      <w:pPr>
        <w:widowControl w:val="0"/>
        <w:tabs>
          <w:tab w:val="clear" w:pos="567"/>
        </w:tabs>
        <w:spacing w:line="240" w:lineRule="auto"/>
        <w:rPr>
          <w:rFonts w:eastAsia="Times New Roman"/>
          <w:snapToGrid/>
          <w:szCs w:val="22"/>
          <w:lang w:eastAsia="en-US"/>
        </w:rPr>
      </w:pPr>
      <w:ins w:id="5" w:author="Editor" w:date="2025-06-16T09:19:00Z">
        <w:r>
          <w:rPr>
            <w:rFonts w:eastAsia="Times New Roman"/>
            <w:snapToGrid/>
            <w:szCs w:val="22"/>
            <w:lang w:eastAsia="en-US"/>
          </w:rPr>
          <w:t>Klīniski pētījumi par nirapariba mijiedarbību ar citā</w:t>
        </w:r>
      </w:ins>
      <w:ins w:id="6" w:author="Editor" w:date="2025-06-16T09:20:00Z">
        <w:r>
          <w:rPr>
            <w:rFonts w:eastAsia="Times New Roman"/>
            <w:snapToGrid/>
            <w:szCs w:val="22"/>
            <w:lang w:eastAsia="en-US"/>
          </w:rPr>
          <w:t xml:space="preserve">m zālēm nav veikti. </w:t>
        </w:r>
      </w:ins>
    </w:p>
    <w:p w14:paraId="2EF45860" w14:textId="77777777" w:rsidR="00F75CA9" w:rsidRPr="00F75CA9" w:rsidDel="000A6388" w:rsidRDefault="00F75CA9" w:rsidP="00F75CA9">
      <w:pPr>
        <w:widowControl w:val="0"/>
        <w:tabs>
          <w:tab w:val="clear" w:pos="567"/>
        </w:tabs>
        <w:spacing w:line="240" w:lineRule="auto"/>
        <w:rPr>
          <w:del w:id="7" w:author="Editor" w:date="2025-06-16T09:20:00Z"/>
          <w:rFonts w:eastAsia="Times New Roman"/>
          <w:i/>
          <w:snapToGrid/>
          <w:szCs w:val="22"/>
          <w:u w:val="single"/>
          <w:lang w:eastAsia="en-US"/>
        </w:rPr>
      </w:pPr>
      <w:del w:id="8" w:author="Editor" w:date="2025-06-16T09:20:00Z">
        <w:r w:rsidRPr="00F75CA9" w:rsidDel="000A6388">
          <w:rPr>
            <w:rFonts w:eastAsia="Times New Roman"/>
            <w:i/>
            <w:iCs/>
            <w:snapToGrid/>
            <w:szCs w:val="22"/>
            <w:u w:val="single"/>
            <w:lang w:eastAsia="en-US"/>
          </w:rPr>
          <w:delText>Citu zāļu iedarbība uz niraparibu</w:delText>
        </w:r>
      </w:del>
    </w:p>
    <w:p w14:paraId="6EEF22CE" w14:textId="77777777" w:rsidR="00F75CA9" w:rsidRPr="00F75CA9" w:rsidDel="000A6388" w:rsidRDefault="00F75CA9" w:rsidP="00F75CA9">
      <w:pPr>
        <w:widowControl w:val="0"/>
        <w:tabs>
          <w:tab w:val="clear" w:pos="567"/>
        </w:tabs>
        <w:spacing w:line="240" w:lineRule="auto"/>
        <w:rPr>
          <w:del w:id="9" w:author="Editor" w:date="2025-06-16T09:20:00Z"/>
          <w:rFonts w:eastAsia="Times New Roman"/>
          <w:snapToGrid/>
          <w:szCs w:val="22"/>
          <w:lang w:eastAsia="en-US"/>
        </w:rPr>
      </w:pPr>
    </w:p>
    <w:p w14:paraId="6717210F" w14:textId="77777777" w:rsidR="00F75CA9" w:rsidRPr="00F75CA9" w:rsidDel="000A6388" w:rsidRDefault="00F75CA9" w:rsidP="00F75CA9">
      <w:pPr>
        <w:widowControl w:val="0"/>
        <w:tabs>
          <w:tab w:val="clear" w:pos="567"/>
        </w:tabs>
        <w:spacing w:line="240" w:lineRule="auto"/>
        <w:rPr>
          <w:del w:id="10" w:author="Editor" w:date="2025-06-16T09:20:00Z"/>
          <w:rFonts w:eastAsia="Times New Roman"/>
          <w:b/>
          <w:i/>
          <w:snapToGrid/>
          <w:lang w:eastAsia="en-US"/>
        </w:rPr>
      </w:pPr>
      <w:del w:id="11" w:author="Editor" w:date="2025-06-16T09:20:00Z">
        <w:r w:rsidRPr="00F75CA9" w:rsidDel="000A6388">
          <w:rPr>
            <w:rFonts w:eastAsia="Times New Roman"/>
            <w:i/>
            <w:snapToGrid/>
            <w:lang w:eastAsia="en-US"/>
          </w:rPr>
          <w:delText>Niraparibs kā CYP (CYP1A2 un CYP3A4) substrāts</w:delText>
        </w:r>
      </w:del>
    </w:p>
    <w:p w14:paraId="7D5C2FC3" w14:textId="77777777" w:rsidR="00F75CA9" w:rsidRPr="00F75CA9" w:rsidDel="000A6388" w:rsidRDefault="00F75CA9" w:rsidP="00F75CA9">
      <w:pPr>
        <w:widowControl w:val="0"/>
        <w:tabs>
          <w:tab w:val="clear" w:pos="567"/>
        </w:tabs>
        <w:spacing w:line="240" w:lineRule="auto"/>
        <w:rPr>
          <w:del w:id="12" w:author="Editor" w:date="2025-06-16T09:20:00Z"/>
          <w:rFonts w:eastAsia="Times New Roman"/>
          <w:snapToGrid/>
          <w:szCs w:val="22"/>
          <w:lang w:eastAsia="en-US"/>
        </w:rPr>
      </w:pPr>
      <w:del w:id="13" w:author="Editor" w:date="2025-06-16T09:20:00Z">
        <w:r w:rsidRPr="00F75CA9" w:rsidDel="000A6388">
          <w:rPr>
            <w:rFonts w:eastAsia="Times New Roman"/>
            <w:snapToGrid/>
            <w:szCs w:val="22"/>
            <w:lang w:eastAsia="en-US"/>
          </w:rPr>
          <w:delText xml:space="preserve">Niraparibs ir karboksilesterāžu un UDP-glikuronoziltransferāžu (UGT) substrāts </w:delText>
        </w:r>
        <w:r w:rsidRPr="00F75CA9" w:rsidDel="000A6388">
          <w:rPr>
            <w:rFonts w:eastAsia="Times New Roman"/>
            <w:i/>
            <w:iCs/>
            <w:snapToGrid/>
            <w:szCs w:val="22"/>
            <w:lang w:eastAsia="en-US"/>
          </w:rPr>
          <w:delText>in vivo</w:delText>
        </w:r>
        <w:r w:rsidRPr="00F75CA9" w:rsidDel="000A6388">
          <w:rPr>
            <w:rFonts w:eastAsia="Times New Roman"/>
            <w:snapToGrid/>
            <w:szCs w:val="22"/>
            <w:lang w:eastAsia="en-US"/>
          </w:rPr>
          <w:delText xml:space="preserve">. Nirapariba oksidatīvais metabolisms </w:delText>
        </w:r>
        <w:r w:rsidRPr="00F75CA9" w:rsidDel="000A6388">
          <w:rPr>
            <w:rFonts w:eastAsia="Times New Roman"/>
            <w:i/>
            <w:iCs/>
            <w:snapToGrid/>
            <w:szCs w:val="22"/>
            <w:lang w:eastAsia="en-US"/>
          </w:rPr>
          <w:delText>in vivo</w:delText>
        </w:r>
        <w:r w:rsidRPr="00F75CA9" w:rsidDel="000A6388">
          <w:rPr>
            <w:rFonts w:eastAsia="Times New Roman"/>
            <w:snapToGrid/>
            <w:szCs w:val="22"/>
            <w:lang w:eastAsia="en-US"/>
          </w:rPr>
          <w:delText xml:space="preserve"> ir minimāls. Lietojot vienlaikus ar zālēm, kas, kā zināms, inhibē (piem., itrakonzols, ritonavīrs un klaritromicīns) vai inducē CYP enzīmus (piem., rifampīns, karbamazepīns un fenitoīns), Zejula deva nav jā</w:delText>
        </w:r>
        <w:r w:rsidR="005A033E" w:rsidDel="000A6388">
          <w:rPr>
            <w:rFonts w:eastAsia="Times New Roman"/>
            <w:snapToGrid/>
            <w:szCs w:val="22"/>
            <w:lang w:eastAsia="en-US"/>
          </w:rPr>
          <w:delText>pielāgo</w:delText>
        </w:r>
        <w:r w:rsidRPr="00F75CA9" w:rsidDel="000A6388">
          <w:rPr>
            <w:rFonts w:eastAsia="Times New Roman"/>
            <w:snapToGrid/>
            <w:szCs w:val="22"/>
            <w:lang w:eastAsia="en-US"/>
          </w:rPr>
          <w:delText>.</w:delText>
        </w:r>
      </w:del>
    </w:p>
    <w:p w14:paraId="54A13A95" w14:textId="77777777" w:rsidR="00F75CA9" w:rsidRPr="00F75CA9" w:rsidDel="000A6388" w:rsidRDefault="00F75CA9" w:rsidP="00F75CA9">
      <w:pPr>
        <w:widowControl w:val="0"/>
        <w:tabs>
          <w:tab w:val="clear" w:pos="567"/>
        </w:tabs>
        <w:spacing w:line="240" w:lineRule="auto"/>
        <w:rPr>
          <w:del w:id="14" w:author="Editor" w:date="2025-06-16T09:20:00Z"/>
          <w:rFonts w:eastAsia="Times New Roman"/>
          <w:snapToGrid/>
          <w:szCs w:val="22"/>
          <w:lang w:eastAsia="en-US"/>
        </w:rPr>
      </w:pPr>
    </w:p>
    <w:p w14:paraId="485151F3" w14:textId="77777777" w:rsidR="00F75CA9" w:rsidRPr="00F75CA9" w:rsidDel="000A6388" w:rsidRDefault="00F75CA9" w:rsidP="00F75CA9">
      <w:pPr>
        <w:widowControl w:val="0"/>
        <w:tabs>
          <w:tab w:val="clear" w:pos="567"/>
        </w:tabs>
        <w:spacing w:line="240" w:lineRule="auto"/>
        <w:rPr>
          <w:del w:id="15" w:author="Editor" w:date="2025-06-16T09:20:00Z"/>
          <w:rFonts w:eastAsia="Times New Roman"/>
          <w:b/>
          <w:i/>
          <w:snapToGrid/>
          <w:lang w:eastAsia="en-US"/>
        </w:rPr>
      </w:pPr>
      <w:del w:id="16" w:author="Editor" w:date="2025-06-16T09:20:00Z">
        <w:r w:rsidRPr="00F75CA9" w:rsidDel="000A6388">
          <w:rPr>
            <w:rFonts w:eastAsia="Times New Roman"/>
            <w:i/>
            <w:snapToGrid/>
            <w:lang w:eastAsia="en-US"/>
          </w:rPr>
          <w:delText>Niraparibs kā izvades transport</w:delText>
        </w:r>
        <w:r w:rsidR="005A033E" w:rsidDel="000A6388">
          <w:rPr>
            <w:rFonts w:eastAsia="Times New Roman"/>
            <w:i/>
            <w:snapToGrid/>
            <w:lang w:eastAsia="en-US"/>
          </w:rPr>
          <w:delText>proteīnu</w:delText>
        </w:r>
        <w:r w:rsidRPr="00F75CA9" w:rsidDel="000A6388">
          <w:rPr>
            <w:rFonts w:eastAsia="Times New Roman"/>
            <w:i/>
            <w:snapToGrid/>
            <w:lang w:eastAsia="en-US"/>
          </w:rPr>
          <w:delText xml:space="preserve"> (P</w:delText>
        </w:r>
        <w:r w:rsidRPr="00F75CA9" w:rsidDel="000A6388">
          <w:rPr>
            <w:rFonts w:eastAsia="Times New Roman"/>
            <w:i/>
            <w:snapToGrid/>
            <w:lang w:eastAsia="en-US"/>
          </w:rPr>
          <w:noBreakHyphen/>
          <w:delText>gp, BCRP</w:delText>
        </w:r>
        <w:r w:rsidR="004D3C01" w:rsidRPr="000A6388" w:rsidDel="000A6388">
          <w:rPr>
            <w:i/>
            <w:szCs w:val="22"/>
          </w:rPr>
          <w:delText>, BSEP, MRP2</w:delText>
        </w:r>
        <w:r w:rsidRPr="00F75CA9" w:rsidDel="000A6388">
          <w:rPr>
            <w:rFonts w:eastAsia="Times New Roman"/>
            <w:i/>
            <w:snapToGrid/>
            <w:lang w:eastAsia="en-US"/>
          </w:rPr>
          <w:delText xml:space="preserve"> un MATE1/MATE2) substrāts</w:delText>
        </w:r>
      </w:del>
    </w:p>
    <w:p w14:paraId="72C1BFB9" w14:textId="77777777" w:rsidR="00F75CA9" w:rsidRPr="00F75CA9" w:rsidDel="000A6388" w:rsidRDefault="00F75CA9" w:rsidP="00F75CA9">
      <w:pPr>
        <w:widowControl w:val="0"/>
        <w:tabs>
          <w:tab w:val="clear" w:pos="567"/>
        </w:tabs>
        <w:spacing w:line="240" w:lineRule="auto"/>
        <w:rPr>
          <w:del w:id="17" w:author="Editor" w:date="2025-06-16T09:20:00Z"/>
          <w:rFonts w:eastAsia="Times New Roman"/>
          <w:snapToGrid/>
          <w:szCs w:val="22"/>
          <w:lang w:eastAsia="en-US"/>
        </w:rPr>
      </w:pPr>
      <w:del w:id="18" w:author="Editor" w:date="2025-06-16T09:20:00Z">
        <w:r w:rsidRPr="00F75CA9" w:rsidDel="000A6388">
          <w:rPr>
            <w:rFonts w:eastAsia="Times New Roman"/>
            <w:snapToGrid/>
            <w:szCs w:val="22"/>
            <w:lang w:eastAsia="en-US"/>
          </w:rPr>
          <w:delText>Niraparibs ir P</w:delText>
        </w:r>
        <w:r w:rsidRPr="00F75CA9" w:rsidDel="000A6388">
          <w:rPr>
            <w:rFonts w:eastAsia="Times New Roman"/>
            <w:snapToGrid/>
            <w:szCs w:val="22"/>
            <w:lang w:eastAsia="en-US"/>
          </w:rPr>
          <w:noBreakHyphen/>
          <w:delText>glikoproteīna (P</w:delText>
        </w:r>
        <w:r w:rsidRPr="00F75CA9" w:rsidDel="000A6388">
          <w:rPr>
            <w:rFonts w:eastAsia="Times New Roman"/>
            <w:snapToGrid/>
            <w:szCs w:val="22"/>
            <w:lang w:eastAsia="en-US"/>
          </w:rPr>
          <w:noBreakHyphen/>
          <w:delText>gp) un krūts vēža rezistences proteīna (</w:delText>
        </w:r>
        <w:r w:rsidRPr="00BC3DFB" w:rsidDel="000A6388">
          <w:rPr>
            <w:rFonts w:eastAsia="Times New Roman"/>
            <w:i/>
            <w:snapToGrid/>
            <w:szCs w:val="22"/>
            <w:lang w:eastAsia="en-US"/>
          </w:rPr>
          <w:delText>breast cancer resistance protein,</w:delText>
        </w:r>
        <w:r w:rsidRPr="00F75CA9" w:rsidDel="000A6388">
          <w:rPr>
            <w:rFonts w:eastAsia="Times New Roman"/>
            <w:snapToGrid/>
            <w:szCs w:val="22"/>
            <w:lang w:eastAsia="en-US"/>
          </w:rPr>
          <w:delText xml:space="preserve"> </w:delText>
        </w:r>
        <w:r w:rsidRPr="00F75CA9" w:rsidDel="000A6388">
          <w:rPr>
            <w:rFonts w:eastAsia="Times New Roman"/>
            <w:i/>
            <w:iCs/>
            <w:snapToGrid/>
            <w:szCs w:val="22"/>
            <w:lang w:eastAsia="en-US"/>
          </w:rPr>
          <w:delText>BCRP</w:delText>
        </w:r>
        <w:r w:rsidRPr="00F75CA9" w:rsidDel="000A6388">
          <w:rPr>
            <w:rFonts w:eastAsia="Times New Roman"/>
            <w:snapToGrid/>
            <w:szCs w:val="22"/>
            <w:lang w:eastAsia="en-US"/>
          </w:rPr>
          <w:delText>) substrāts. Tomēr, ņemot vērā tā augsto uzsūkšanās spēju un biopieejamību, klīniski nozīmīga mijiedarbība ar šīs transportvielas inhibējošām zālēm ir maz ticama. Šī iemesla dēļ, lietojot vienlaikus ar zālēm, kas, kā zināms, inhibē P</w:delText>
        </w:r>
        <w:r w:rsidRPr="00F75CA9" w:rsidDel="000A6388">
          <w:rPr>
            <w:rFonts w:eastAsia="Times New Roman"/>
            <w:snapToGrid/>
            <w:szCs w:val="22"/>
            <w:lang w:eastAsia="en-US"/>
          </w:rPr>
          <w:noBreakHyphen/>
          <w:delText xml:space="preserve">gp (piem., amiodarons, verapamils) vai </w:delText>
        </w:r>
        <w:r w:rsidRPr="00F75CA9" w:rsidDel="000A6388">
          <w:rPr>
            <w:rFonts w:eastAsia="Times New Roman"/>
            <w:i/>
            <w:iCs/>
            <w:snapToGrid/>
            <w:szCs w:val="22"/>
            <w:lang w:eastAsia="en-US"/>
          </w:rPr>
          <w:delText>BCRP</w:delText>
        </w:r>
        <w:r w:rsidRPr="00F75CA9" w:rsidDel="000A6388">
          <w:rPr>
            <w:rFonts w:eastAsia="Times New Roman"/>
            <w:snapToGrid/>
            <w:szCs w:val="22"/>
            <w:lang w:eastAsia="en-US"/>
          </w:rPr>
          <w:delText xml:space="preserve"> (piem., osimertinibs, velpatasvīrs un eltrombopags), Zejula deva nav jā</w:delText>
        </w:r>
        <w:r w:rsidR="0083182D" w:rsidDel="000A6388">
          <w:rPr>
            <w:rFonts w:eastAsia="Times New Roman"/>
            <w:snapToGrid/>
            <w:szCs w:val="22"/>
            <w:lang w:eastAsia="en-US"/>
          </w:rPr>
          <w:delText>pielāgo</w:delText>
        </w:r>
        <w:r w:rsidRPr="00F75CA9" w:rsidDel="000A6388">
          <w:rPr>
            <w:rFonts w:eastAsia="Times New Roman"/>
            <w:snapToGrid/>
            <w:szCs w:val="22"/>
            <w:lang w:eastAsia="en-US"/>
          </w:rPr>
          <w:delText>.</w:delText>
        </w:r>
      </w:del>
    </w:p>
    <w:p w14:paraId="0DE5245B" w14:textId="77777777" w:rsidR="00F75CA9" w:rsidRPr="00F75CA9" w:rsidDel="000A6388" w:rsidRDefault="00F75CA9" w:rsidP="00F75CA9">
      <w:pPr>
        <w:widowControl w:val="0"/>
        <w:tabs>
          <w:tab w:val="clear" w:pos="567"/>
        </w:tabs>
        <w:spacing w:line="240" w:lineRule="auto"/>
        <w:rPr>
          <w:del w:id="19" w:author="Editor" w:date="2025-06-16T09:20:00Z"/>
          <w:rFonts w:eastAsia="Times New Roman"/>
          <w:snapToGrid/>
          <w:szCs w:val="22"/>
          <w:lang w:eastAsia="en-US"/>
        </w:rPr>
      </w:pPr>
    </w:p>
    <w:p w14:paraId="2AB06C2F" w14:textId="77777777" w:rsidR="00F75CA9" w:rsidRPr="00EB6F1D" w:rsidDel="000A6388" w:rsidRDefault="00F75CA9" w:rsidP="00F75CA9">
      <w:pPr>
        <w:widowControl w:val="0"/>
        <w:tabs>
          <w:tab w:val="clear" w:pos="567"/>
        </w:tabs>
        <w:spacing w:line="240" w:lineRule="auto"/>
        <w:rPr>
          <w:del w:id="20" w:author="Editor" w:date="2025-06-16T09:20:00Z"/>
          <w:rFonts w:eastAsia="Times New Roman"/>
          <w:snapToGrid/>
          <w:szCs w:val="22"/>
          <w:lang w:eastAsia="en-US"/>
        </w:rPr>
      </w:pPr>
      <w:del w:id="21" w:author="Editor" w:date="2025-06-16T09:20:00Z">
        <w:r w:rsidRPr="00EB6F1D" w:rsidDel="000A6388">
          <w:rPr>
            <w:rFonts w:eastAsia="Times New Roman"/>
            <w:snapToGrid/>
            <w:szCs w:val="22"/>
            <w:lang w:eastAsia="en-US"/>
          </w:rPr>
          <w:delText>Niraparibs nav žultsskābju sāļu eksporta sūkņa (</w:delText>
        </w:r>
        <w:r w:rsidRPr="00EB6F1D" w:rsidDel="000A6388">
          <w:rPr>
            <w:rFonts w:eastAsia="Times New Roman"/>
            <w:i/>
            <w:iCs/>
            <w:snapToGrid/>
            <w:szCs w:val="22"/>
            <w:lang w:eastAsia="en-US"/>
          </w:rPr>
          <w:delText>BSEP</w:delText>
        </w:r>
        <w:r w:rsidRPr="00EB6F1D" w:rsidDel="000A6388">
          <w:rPr>
            <w:rFonts w:eastAsia="Times New Roman"/>
            <w:snapToGrid/>
            <w:szCs w:val="22"/>
            <w:lang w:eastAsia="en-US"/>
          </w:rPr>
          <w:delText>)</w:delText>
        </w:r>
        <w:r w:rsidR="005938DD" w:rsidDel="000A6388">
          <w:rPr>
            <w:rFonts w:eastAsia="Times New Roman"/>
            <w:snapToGrid/>
            <w:szCs w:val="22"/>
            <w:lang w:eastAsia="en-US"/>
          </w:rPr>
          <w:delText xml:space="preserve"> vai</w:delText>
        </w:r>
        <w:r w:rsidR="004D3C01" w:rsidRPr="00EB6F1D" w:rsidDel="000A6388">
          <w:rPr>
            <w:rFonts w:eastAsia="Times New Roman"/>
            <w:snapToGrid/>
            <w:szCs w:val="22"/>
            <w:lang w:eastAsia="en-US"/>
          </w:rPr>
          <w:delText xml:space="preserve"> </w:delText>
        </w:r>
        <w:r w:rsidR="00EB6F1D" w:rsidRPr="00EB6F1D" w:rsidDel="000A6388">
          <w:delText>ar rezistenci pret vairākām zālēm saistītā proteīna-2 (</w:delText>
        </w:r>
        <w:r w:rsidR="00EB6F1D" w:rsidRPr="009251F4" w:rsidDel="000A6388">
          <w:rPr>
            <w:i/>
            <w:iCs/>
          </w:rPr>
          <w:delText>MRP2</w:delText>
        </w:r>
        <w:r w:rsidR="00EB6F1D" w:rsidRPr="00EB6F1D" w:rsidDel="000A6388">
          <w:delText>)</w:delText>
        </w:r>
        <w:r w:rsidRPr="00EB6F1D" w:rsidDel="000A6388">
          <w:rPr>
            <w:rFonts w:eastAsia="Times New Roman"/>
            <w:snapToGrid/>
            <w:szCs w:val="22"/>
            <w:lang w:eastAsia="en-US"/>
          </w:rPr>
          <w:delText xml:space="preserve"> substrāts. Galvenais primārais metabolīts M1 nav P</w:delText>
        </w:r>
        <w:r w:rsidRPr="00EB6F1D" w:rsidDel="000A6388">
          <w:rPr>
            <w:rFonts w:eastAsia="Times New Roman"/>
            <w:snapToGrid/>
            <w:szCs w:val="22"/>
            <w:lang w:eastAsia="en-US"/>
          </w:rPr>
          <w:noBreakHyphen/>
          <w:delText xml:space="preserve">gp, </w:delText>
        </w:r>
        <w:r w:rsidRPr="00EB6F1D" w:rsidDel="000A6388">
          <w:rPr>
            <w:rFonts w:eastAsia="Times New Roman"/>
            <w:i/>
            <w:iCs/>
            <w:snapToGrid/>
            <w:szCs w:val="22"/>
            <w:lang w:eastAsia="en-US"/>
          </w:rPr>
          <w:delText>BCRP</w:delText>
        </w:r>
        <w:r w:rsidR="004D3C01" w:rsidRPr="00EB6F1D" w:rsidDel="000A6388">
          <w:rPr>
            <w:rFonts w:eastAsia="Times New Roman"/>
            <w:snapToGrid/>
            <w:szCs w:val="22"/>
            <w:lang w:eastAsia="en-US"/>
          </w:rPr>
          <w:delText>,</w:delText>
        </w:r>
        <w:r w:rsidRPr="00EB6F1D" w:rsidDel="000A6388">
          <w:rPr>
            <w:rFonts w:eastAsia="Times New Roman"/>
            <w:i/>
            <w:iCs/>
            <w:snapToGrid/>
            <w:szCs w:val="22"/>
            <w:lang w:eastAsia="en-US"/>
          </w:rPr>
          <w:delText xml:space="preserve"> BSEP</w:delText>
        </w:r>
        <w:r w:rsidR="004D3C01" w:rsidRPr="00EB6F1D" w:rsidDel="000A6388">
          <w:rPr>
            <w:rFonts w:eastAsia="Times New Roman"/>
            <w:snapToGrid/>
            <w:szCs w:val="22"/>
            <w:lang w:eastAsia="en-US"/>
          </w:rPr>
          <w:delText xml:space="preserve"> vai </w:delText>
        </w:r>
        <w:r w:rsidR="004D3C01" w:rsidRPr="009251F4" w:rsidDel="000A6388">
          <w:rPr>
            <w:rFonts w:eastAsia="Times New Roman"/>
            <w:i/>
            <w:iCs/>
            <w:snapToGrid/>
            <w:szCs w:val="22"/>
            <w:lang w:eastAsia="en-US"/>
          </w:rPr>
          <w:delText>MRP2</w:delText>
        </w:r>
        <w:r w:rsidRPr="00EB6F1D" w:rsidDel="000A6388">
          <w:rPr>
            <w:rFonts w:eastAsia="Times New Roman"/>
            <w:i/>
            <w:iCs/>
            <w:snapToGrid/>
            <w:szCs w:val="22"/>
            <w:lang w:eastAsia="en-US"/>
          </w:rPr>
          <w:delText xml:space="preserve"> </w:delText>
        </w:r>
        <w:r w:rsidRPr="009251F4" w:rsidDel="000A6388">
          <w:rPr>
            <w:rFonts w:eastAsia="Times New Roman"/>
            <w:snapToGrid/>
            <w:szCs w:val="22"/>
            <w:lang w:eastAsia="en-US"/>
          </w:rPr>
          <w:delText xml:space="preserve">substrāts. Niraparibs nav </w:delText>
        </w:r>
        <w:r w:rsidR="00EB6F1D" w:rsidRPr="00EB6F1D" w:rsidDel="000A6388">
          <w:delText xml:space="preserve">vairāku zāļu </w:delText>
        </w:r>
        <w:r w:rsidR="005938DD" w:rsidDel="000A6388">
          <w:delText>un</w:delText>
        </w:r>
        <w:r w:rsidR="00EB6F1D" w:rsidRPr="00EB6F1D" w:rsidDel="000A6388">
          <w:delText xml:space="preserve"> toksīnu izvadīšanas proteīna</w:delText>
        </w:r>
        <w:r w:rsidR="008A167D" w:rsidRPr="00EB6F1D" w:rsidDel="000A6388">
          <w:rPr>
            <w:szCs w:val="22"/>
          </w:rPr>
          <w:delText xml:space="preserve"> (</w:delText>
        </w:r>
        <w:r w:rsidRPr="00EB6F1D" w:rsidDel="000A6388">
          <w:rPr>
            <w:rFonts w:eastAsia="Times New Roman"/>
            <w:snapToGrid/>
            <w:szCs w:val="22"/>
            <w:lang w:eastAsia="en-US"/>
          </w:rPr>
          <w:delText>MATE</w:delText>
        </w:r>
        <w:r w:rsidR="008A167D" w:rsidRPr="00EB6F1D" w:rsidDel="000A6388">
          <w:rPr>
            <w:rFonts w:eastAsia="Times New Roman"/>
            <w:snapToGrid/>
            <w:szCs w:val="22"/>
            <w:lang w:eastAsia="en-US"/>
          </w:rPr>
          <w:delText>) </w:delText>
        </w:r>
        <w:r w:rsidRPr="00EB6F1D" w:rsidDel="000A6388">
          <w:rPr>
            <w:rFonts w:eastAsia="Times New Roman"/>
            <w:snapToGrid/>
            <w:szCs w:val="22"/>
            <w:lang w:eastAsia="en-US"/>
          </w:rPr>
          <w:delText>1 vai</w:delText>
        </w:r>
        <w:r w:rsidR="008A167D" w:rsidRPr="00EB6F1D" w:rsidDel="000A6388">
          <w:rPr>
            <w:rFonts w:eastAsia="Times New Roman"/>
            <w:snapToGrid/>
            <w:szCs w:val="22"/>
            <w:lang w:eastAsia="en-US"/>
          </w:rPr>
          <w:delText> </w:delText>
        </w:r>
        <w:r w:rsidRPr="00EB6F1D" w:rsidDel="000A6388">
          <w:rPr>
            <w:rFonts w:eastAsia="Times New Roman"/>
            <w:snapToGrid/>
            <w:szCs w:val="22"/>
            <w:lang w:eastAsia="en-US"/>
          </w:rPr>
          <w:delText>2 substrāts, savukārt</w:delText>
        </w:r>
        <w:r w:rsidRPr="009251F4" w:rsidDel="000A6388">
          <w:rPr>
            <w:rFonts w:eastAsia="Times New Roman"/>
            <w:snapToGrid/>
            <w:szCs w:val="22"/>
            <w:lang w:eastAsia="en-US"/>
          </w:rPr>
          <w:delText xml:space="preserve"> M1 ir abu substrāts.</w:delText>
        </w:r>
      </w:del>
    </w:p>
    <w:p w14:paraId="4D331899" w14:textId="77777777" w:rsidR="00F75CA9" w:rsidRPr="00F75CA9" w:rsidDel="000A6388" w:rsidRDefault="00F75CA9" w:rsidP="00F75CA9">
      <w:pPr>
        <w:widowControl w:val="0"/>
        <w:tabs>
          <w:tab w:val="clear" w:pos="567"/>
        </w:tabs>
        <w:spacing w:line="240" w:lineRule="auto"/>
        <w:rPr>
          <w:del w:id="22" w:author="Editor" w:date="2025-06-16T09:20:00Z"/>
          <w:rFonts w:eastAsia="Times New Roman"/>
          <w:strike/>
          <w:snapToGrid/>
          <w:szCs w:val="22"/>
          <w:lang w:eastAsia="en-US"/>
        </w:rPr>
      </w:pPr>
    </w:p>
    <w:p w14:paraId="3C437109" w14:textId="77777777" w:rsidR="00F75CA9" w:rsidRPr="00F75CA9" w:rsidDel="000A6388" w:rsidRDefault="00F75CA9" w:rsidP="00F75CA9">
      <w:pPr>
        <w:widowControl w:val="0"/>
        <w:tabs>
          <w:tab w:val="clear" w:pos="567"/>
        </w:tabs>
        <w:spacing w:line="240" w:lineRule="auto"/>
        <w:rPr>
          <w:del w:id="23" w:author="Editor" w:date="2025-06-16T09:20:00Z"/>
          <w:rFonts w:eastAsia="Times New Roman"/>
          <w:i/>
          <w:snapToGrid/>
          <w:szCs w:val="22"/>
          <w:lang w:eastAsia="en-US"/>
        </w:rPr>
      </w:pPr>
      <w:del w:id="24" w:author="Editor" w:date="2025-06-16T09:20:00Z">
        <w:r w:rsidRPr="00F75CA9" w:rsidDel="000A6388">
          <w:rPr>
            <w:rFonts w:eastAsia="Times New Roman"/>
            <w:i/>
            <w:iCs/>
            <w:snapToGrid/>
            <w:szCs w:val="22"/>
            <w:lang w:eastAsia="en-US"/>
          </w:rPr>
          <w:delText xml:space="preserve">Niraparibs kā aknās esošo </w:delText>
        </w:r>
        <w:r w:rsidR="0083182D" w:rsidDel="000A6388">
          <w:rPr>
            <w:rFonts w:eastAsia="Times New Roman"/>
            <w:i/>
            <w:iCs/>
            <w:snapToGrid/>
            <w:szCs w:val="22"/>
            <w:lang w:eastAsia="en-US"/>
          </w:rPr>
          <w:delText>uzņemšanas</w:delText>
        </w:r>
        <w:r w:rsidRPr="00F75CA9" w:rsidDel="000A6388">
          <w:rPr>
            <w:rFonts w:eastAsia="Times New Roman"/>
            <w:i/>
            <w:iCs/>
            <w:snapToGrid/>
            <w:szCs w:val="22"/>
            <w:lang w:eastAsia="en-US"/>
          </w:rPr>
          <w:delText xml:space="preserve"> transportproteīnu (OATP1B1, OATP1B3 un OCT1) substrāts</w:delText>
        </w:r>
      </w:del>
    </w:p>
    <w:p w14:paraId="02543CBE" w14:textId="77777777" w:rsidR="00F75CA9" w:rsidRPr="00F75CA9" w:rsidDel="000A6388" w:rsidRDefault="00F75CA9" w:rsidP="00F75CA9">
      <w:pPr>
        <w:widowControl w:val="0"/>
        <w:tabs>
          <w:tab w:val="clear" w:pos="567"/>
        </w:tabs>
        <w:spacing w:line="240" w:lineRule="auto"/>
        <w:rPr>
          <w:del w:id="25" w:author="Editor" w:date="2025-06-16T09:20:00Z"/>
          <w:rFonts w:eastAsia="Times New Roman"/>
          <w:snapToGrid/>
          <w:szCs w:val="22"/>
          <w:lang w:eastAsia="en-US"/>
        </w:rPr>
      </w:pPr>
      <w:del w:id="26" w:author="Editor" w:date="2025-06-16T09:20:00Z">
        <w:r w:rsidRPr="00F75CA9" w:rsidDel="000A6388">
          <w:rPr>
            <w:rFonts w:eastAsia="Times New Roman"/>
            <w:snapToGrid/>
            <w:szCs w:val="22"/>
            <w:lang w:eastAsia="en-US"/>
          </w:rPr>
          <w:delText xml:space="preserve">Nedz niraparibs, nedz M1 nav organisko anjonu transporta polipeptīdu 1B1 (OATP1B1), 1B3 (OATP1B3) vai organisko katjonu transportproteīna 1 (OCT1) substrāts. Lietojot vienlaikus ar zālēm, kas, kā zināms, inhibē OATP1B1 vai 1B3 </w:delText>
        </w:r>
        <w:r w:rsidR="00F94B5D" w:rsidDel="000A6388">
          <w:rPr>
            <w:rFonts w:eastAsia="Times New Roman"/>
            <w:snapToGrid/>
            <w:szCs w:val="22"/>
            <w:lang w:eastAsia="en-US"/>
          </w:rPr>
          <w:delText>uzņemšanas</w:delText>
        </w:r>
        <w:r w:rsidRPr="00F75CA9" w:rsidDel="000A6388">
          <w:rPr>
            <w:rFonts w:eastAsia="Times New Roman"/>
            <w:snapToGrid/>
            <w:szCs w:val="22"/>
            <w:lang w:eastAsia="en-US"/>
          </w:rPr>
          <w:delText xml:space="preserve"> transportproteīnus (piem., gemfibrozils, ritonavīrs), vai OCT1 </w:delText>
        </w:r>
        <w:r w:rsidR="00F94B5D" w:rsidDel="000A6388">
          <w:rPr>
            <w:rFonts w:eastAsia="Times New Roman"/>
            <w:snapToGrid/>
            <w:szCs w:val="22"/>
            <w:lang w:eastAsia="en-US"/>
          </w:rPr>
          <w:delText>uzņemšanas</w:delText>
        </w:r>
        <w:r w:rsidRPr="00F75CA9" w:rsidDel="000A6388">
          <w:rPr>
            <w:rFonts w:eastAsia="Times New Roman"/>
            <w:snapToGrid/>
            <w:szCs w:val="22"/>
            <w:lang w:eastAsia="en-US"/>
          </w:rPr>
          <w:delText xml:space="preserve"> transportproteīnus (piem., dolutegravīrs), Zejula deva nav jā</w:delText>
        </w:r>
        <w:r w:rsidR="00F94B5D" w:rsidDel="000A6388">
          <w:rPr>
            <w:rFonts w:eastAsia="Times New Roman"/>
            <w:snapToGrid/>
            <w:szCs w:val="22"/>
            <w:lang w:eastAsia="en-US"/>
          </w:rPr>
          <w:delText>pielāgo</w:delText>
        </w:r>
        <w:r w:rsidRPr="00F75CA9" w:rsidDel="000A6388">
          <w:rPr>
            <w:rFonts w:eastAsia="Times New Roman"/>
            <w:snapToGrid/>
            <w:szCs w:val="22"/>
            <w:lang w:eastAsia="en-US"/>
          </w:rPr>
          <w:delText>.</w:delText>
        </w:r>
      </w:del>
    </w:p>
    <w:p w14:paraId="74AAE9A9" w14:textId="77777777" w:rsidR="00F75CA9" w:rsidRPr="00F75CA9" w:rsidDel="000A6388" w:rsidRDefault="00F75CA9" w:rsidP="00F75CA9">
      <w:pPr>
        <w:widowControl w:val="0"/>
        <w:tabs>
          <w:tab w:val="clear" w:pos="567"/>
        </w:tabs>
        <w:spacing w:line="240" w:lineRule="auto"/>
        <w:rPr>
          <w:del w:id="27" w:author="Editor" w:date="2025-06-16T09:20:00Z"/>
          <w:rFonts w:eastAsia="Times New Roman"/>
          <w:snapToGrid/>
          <w:szCs w:val="22"/>
          <w:lang w:eastAsia="en-US"/>
        </w:rPr>
      </w:pPr>
    </w:p>
    <w:p w14:paraId="5BD2F1C8" w14:textId="77777777" w:rsidR="00F75CA9" w:rsidRPr="00F75CA9" w:rsidDel="000A6388" w:rsidRDefault="00F75CA9" w:rsidP="00F75CA9">
      <w:pPr>
        <w:widowControl w:val="0"/>
        <w:tabs>
          <w:tab w:val="clear" w:pos="567"/>
        </w:tabs>
        <w:spacing w:line="240" w:lineRule="auto"/>
        <w:rPr>
          <w:del w:id="28" w:author="Editor" w:date="2025-06-16T09:20:00Z"/>
          <w:rFonts w:eastAsia="Times New Roman"/>
          <w:b/>
          <w:bCs/>
          <w:i/>
          <w:snapToGrid/>
          <w:lang w:eastAsia="en-US"/>
        </w:rPr>
      </w:pPr>
      <w:del w:id="29" w:author="Editor" w:date="2025-06-16T09:20:00Z">
        <w:r w:rsidRPr="00F75CA9" w:rsidDel="000A6388">
          <w:rPr>
            <w:rFonts w:eastAsia="Times New Roman"/>
            <w:i/>
            <w:snapToGrid/>
            <w:lang w:eastAsia="en-US"/>
          </w:rPr>
          <w:delText xml:space="preserve">Niraparibs kā nierēs esošo </w:delText>
        </w:r>
        <w:r w:rsidR="00F94B5D" w:rsidDel="000A6388">
          <w:rPr>
            <w:rFonts w:eastAsia="Times New Roman"/>
            <w:i/>
            <w:snapToGrid/>
            <w:lang w:eastAsia="en-US"/>
          </w:rPr>
          <w:delText>uzņemšanas</w:delText>
        </w:r>
        <w:r w:rsidRPr="00F75CA9" w:rsidDel="000A6388">
          <w:rPr>
            <w:rFonts w:eastAsia="Times New Roman"/>
            <w:i/>
            <w:snapToGrid/>
            <w:lang w:eastAsia="en-US"/>
          </w:rPr>
          <w:delText xml:space="preserve"> transportproteīnu (OAT1, OAT3 un OCT2) substrāts</w:delText>
        </w:r>
      </w:del>
    </w:p>
    <w:p w14:paraId="46925A1A" w14:textId="77777777" w:rsidR="00F75CA9" w:rsidRPr="00F75CA9" w:rsidDel="000A6388" w:rsidRDefault="00F75CA9" w:rsidP="00F75CA9">
      <w:pPr>
        <w:widowControl w:val="0"/>
        <w:tabs>
          <w:tab w:val="clear" w:pos="567"/>
        </w:tabs>
        <w:spacing w:line="240" w:lineRule="auto"/>
        <w:rPr>
          <w:del w:id="30" w:author="Editor" w:date="2025-06-16T09:20:00Z"/>
          <w:rFonts w:eastAsia="Times New Roman"/>
          <w:snapToGrid/>
          <w:szCs w:val="22"/>
          <w:u w:val="single"/>
          <w:lang w:eastAsia="en-US"/>
        </w:rPr>
      </w:pPr>
      <w:del w:id="31" w:author="Editor" w:date="2025-06-16T09:20:00Z">
        <w:r w:rsidRPr="00F75CA9" w:rsidDel="000A6388">
          <w:rPr>
            <w:rFonts w:eastAsia="Times New Roman"/>
            <w:snapToGrid/>
            <w:szCs w:val="22"/>
            <w:lang w:eastAsia="en-US"/>
          </w:rPr>
          <w:delText xml:space="preserve">Nedz niraparibs, nedz M1 nav organisko anjonu transportproteīnu 1 (OAT1), 3 (OAT3) vai organisko </w:delText>
        </w:r>
        <w:r w:rsidRPr="00F75CA9" w:rsidDel="000A6388">
          <w:rPr>
            <w:rFonts w:eastAsia="Times New Roman"/>
            <w:snapToGrid/>
            <w:szCs w:val="22"/>
            <w:lang w:eastAsia="en-US"/>
          </w:rPr>
          <w:lastRenderedPageBreak/>
          <w:delText xml:space="preserve">katjonu transportproteīna 2 (OCT2) substrāts. Lietojot vienlaikus ar zālēm, kas, kā zināms, inhibē OAT1 </w:delText>
        </w:r>
        <w:r w:rsidR="000253A6" w:rsidDel="000A6388">
          <w:rPr>
            <w:rFonts w:eastAsia="Times New Roman"/>
            <w:snapToGrid/>
            <w:szCs w:val="22"/>
            <w:lang w:eastAsia="en-US"/>
          </w:rPr>
          <w:delText>uzņemšanas</w:delText>
        </w:r>
        <w:r w:rsidRPr="00F75CA9" w:rsidDel="000A6388">
          <w:rPr>
            <w:rFonts w:eastAsia="Times New Roman"/>
            <w:snapToGrid/>
            <w:szCs w:val="22"/>
            <w:lang w:eastAsia="en-US"/>
          </w:rPr>
          <w:delText xml:space="preserve"> transportproteīnus (piem., probenecīds), OAT3 </w:delText>
        </w:r>
        <w:r w:rsidR="000253A6" w:rsidDel="000A6388">
          <w:rPr>
            <w:rFonts w:eastAsia="Times New Roman"/>
            <w:snapToGrid/>
            <w:szCs w:val="22"/>
            <w:lang w:eastAsia="en-US"/>
          </w:rPr>
          <w:delText>uzņemšanas</w:delText>
        </w:r>
        <w:r w:rsidRPr="00F75CA9" w:rsidDel="000A6388">
          <w:rPr>
            <w:rFonts w:eastAsia="Times New Roman"/>
            <w:snapToGrid/>
            <w:szCs w:val="22"/>
            <w:lang w:eastAsia="en-US"/>
          </w:rPr>
          <w:delText xml:space="preserve"> transportproteīnus (piem., probenecīds, diklofenaks) vai OCT2 </w:delText>
        </w:r>
        <w:r w:rsidR="000253A6" w:rsidDel="000A6388">
          <w:rPr>
            <w:rFonts w:eastAsia="Times New Roman"/>
            <w:snapToGrid/>
            <w:szCs w:val="22"/>
            <w:lang w:eastAsia="en-US"/>
          </w:rPr>
          <w:delText>uzņemšanas</w:delText>
        </w:r>
        <w:r w:rsidRPr="00F75CA9" w:rsidDel="000A6388">
          <w:rPr>
            <w:rFonts w:eastAsia="Times New Roman"/>
            <w:snapToGrid/>
            <w:szCs w:val="22"/>
            <w:lang w:eastAsia="en-US"/>
          </w:rPr>
          <w:delText xml:space="preserve"> transportproteīnus (piem., cimetidīns, hinidīns), Zejula deva nav jā</w:delText>
        </w:r>
        <w:r w:rsidR="000253A6" w:rsidDel="000A6388">
          <w:rPr>
            <w:rFonts w:eastAsia="Times New Roman"/>
            <w:snapToGrid/>
            <w:szCs w:val="22"/>
            <w:lang w:eastAsia="en-US"/>
          </w:rPr>
          <w:delText>pielāgo</w:delText>
        </w:r>
        <w:r w:rsidRPr="00F75CA9" w:rsidDel="000A6388">
          <w:rPr>
            <w:rFonts w:eastAsia="Times New Roman"/>
            <w:snapToGrid/>
            <w:szCs w:val="22"/>
            <w:lang w:eastAsia="en-US"/>
          </w:rPr>
          <w:delText>.</w:delText>
        </w:r>
      </w:del>
    </w:p>
    <w:p w14:paraId="7797661E" w14:textId="77777777" w:rsidR="00F75CA9" w:rsidRPr="00F75CA9" w:rsidRDefault="00F75CA9" w:rsidP="00F75CA9">
      <w:pPr>
        <w:widowControl w:val="0"/>
        <w:tabs>
          <w:tab w:val="clear" w:pos="567"/>
        </w:tabs>
        <w:spacing w:line="240" w:lineRule="auto"/>
        <w:rPr>
          <w:rFonts w:eastAsia="Times New Roman"/>
          <w:snapToGrid/>
          <w:szCs w:val="22"/>
          <w:lang w:eastAsia="en-US"/>
        </w:rPr>
      </w:pPr>
    </w:p>
    <w:p w14:paraId="06358277" w14:textId="77777777" w:rsidR="00F75CA9" w:rsidRPr="00F75CA9" w:rsidRDefault="00F75CA9" w:rsidP="0054419C">
      <w:pPr>
        <w:keepNext/>
        <w:widowControl w:val="0"/>
        <w:tabs>
          <w:tab w:val="clear" w:pos="567"/>
        </w:tabs>
        <w:spacing w:line="240" w:lineRule="auto"/>
        <w:rPr>
          <w:rFonts w:eastAsia="Times New Roman"/>
          <w:i/>
          <w:snapToGrid/>
          <w:szCs w:val="22"/>
          <w:u w:val="single"/>
          <w:lang w:eastAsia="en-US"/>
        </w:rPr>
      </w:pPr>
      <w:r w:rsidRPr="00F75CA9">
        <w:rPr>
          <w:rFonts w:eastAsia="Times New Roman"/>
          <w:i/>
          <w:iCs/>
          <w:snapToGrid/>
          <w:szCs w:val="22"/>
          <w:u w:val="single"/>
          <w:lang w:eastAsia="en-US"/>
        </w:rPr>
        <w:t>Nirapariba iedarbība uz citām zālēm</w:t>
      </w:r>
    </w:p>
    <w:p w14:paraId="4DDAC28E" w14:textId="77777777" w:rsidR="00F75CA9" w:rsidRPr="00F75CA9" w:rsidDel="000A6388" w:rsidRDefault="00F75CA9" w:rsidP="0054419C">
      <w:pPr>
        <w:keepNext/>
        <w:widowControl w:val="0"/>
        <w:tabs>
          <w:tab w:val="clear" w:pos="567"/>
        </w:tabs>
        <w:spacing w:line="240" w:lineRule="auto"/>
        <w:rPr>
          <w:del w:id="32" w:author="Editor" w:date="2025-06-16T09:20:00Z"/>
          <w:rFonts w:eastAsia="Times New Roman"/>
          <w:snapToGrid/>
          <w:szCs w:val="22"/>
          <w:lang w:eastAsia="en-US"/>
        </w:rPr>
      </w:pPr>
    </w:p>
    <w:p w14:paraId="5C66ABAF" w14:textId="77777777" w:rsidR="00F75CA9" w:rsidRPr="00F75CA9" w:rsidDel="000A6388" w:rsidRDefault="00F75CA9" w:rsidP="0054419C">
      <w:pPr>
        <w:keepNext/>
        <w:widowControl w:val="0"/>
        <w:tabs>
          <w:tab w:val="clear" w:pos="567"/>
        </w:tabs>
        <w:spacing w:line="240" w:lineRule="auto"/>
        <w:rPr>
          <w:del w:id="33" w:author="Editor" w:date="2025-06-16T09:20:00Z"/>
          <w:rFonts w:eastAsia="Times New Roman"/>
          <w:i/>
          <w:snapToGrid/>
          <w:szCs w:val="22"/>
          <w:lang w:eastAsia="en-US"/>
        </w:rPr>
      </w:pPr>
      <w:del w:id="34" w:author="Editor" w:date="2025-06-16T09:20:00Z">
        <w:r w:rsidRPr="00F75CA9" w:rsidDel="000A6388">
          <w:rPr>
            <w:rFonts w:eastAsia="Times New Roman"/>
            <w:i/>
            <w:iCs/>
            <w:snapToGrid/>
            <w:szCs w:val="22"/>
            <w:lang w:eastAsia="en-US"/>
          </w:rPr>
          <w:delText>CYP (CYP1A2, CYP2B6, CYP2C8, CYP2C9, CYP2C19, CYP2D6 un CYP3A4) inhibīcija</w:delText>
        </w:r>
      </w:del>
    </w:p>
    <w:p w14:paraId="69D53A34" w14:textId="77777777" w:rsidR="00F75CA9" w:rsidRPr="00F75CA9" w:rsidDel="000A6388" w:rsidRDefault="00F75CA9" w:rsidP="0054419C">
      <w:pPr>
        <w:keepNext/>
        <w:widowControl w:val="0"/>
        <w:tabs>
          <w:tab w:val="clear" w:pos="567"/>
        </w:tabs>
        <w:spacing w:line="240" w:lineRule="auto"/>
        <w:rPr>
          <w:del w:id="35" w:author="Editor" w:date="2025-06-16T09:20:00Z"/>
          <w:rFonts w:eastAsia="Times New Roman"/>
          <w:snapToGrid/>
          <w:szCs w:val="22"/>
          <w:lang w:eastAsia="en-US"/>
        </w:rPr>
      </w:pPr>
      <w:del w:id="36" w:author="Editor" w:date="2025-06-16T09:20:00Z">
        <w:r w:rsidRPr="00F75CA9" w:rsidDel="000A6388">
          <w:rPr>
            <w:rFonts w:eastAsia="Times New Roman"/>
            <w:snapToGrid/>
            <w:szCs w:val="22"/>
            <w:lang w:eastAsia="en-US"/>
          </w:rPr>
          <w:delText>Nedz niraparibs, nedz M1 nav neviena aktīvo vielu metabolizējošā CYP enzīma (proti, CYP1A1/2, CYP2B6, CYP2C8, CYP2C9, CYP2C19, CYP2D6 un CYP3A4/CYP3A5) inhibitors.</w:delText>
        </w:r>
      </w:del>
    </w:p>
    <w:p w14:paraId="3426D0BB" w14:textId="77777777" w:rsidR="00F75CA9" w:rsidRPr="00F75CA9" w:rsidDel="000A6388" w:rsidRDefault="00F75CA9" w:rsidP="00F75CA9">
      <w:pPr>
        <w:widowControl w:val="0"/>
        <w:tabs>
          <w:tab w:val="clear" w:pos="567"/>
        </w:tabs>
        <w:spacing w:line="240" w:lineRule="auto"/>
        <w:rPr>
          <w:del w:id="37" w:author="Editor" w:date="2025-06-16T09:20:00Z"/>
          <w:rFonts w:eastAsia="Times New Roman"/>
          <w:snapToGrid/>
          <w:szCs w:val="22"/>
          <w:lang w:eastAsia="en-US"/>
        </w:rPr>
      </w:pPr>
    </w:p>
    <w:p w14:paraId="502268BB" w14:textId="77777777" w:rsidR="00F75CA9" w:rsidRPr="00F75CA9" w:rsidDel="000A6388" w:rsidRDefault="00F75CA9" w:rsidP="00F75CA9">
      <w:pPr>
        <w:widowControl w:val="0"/>
        <w:tabs>
          <w:tab w:val="clear" w:pos="567"/>
        </w:tabs>
        <w:spacing w:line="240" w:lineRule="auto"/>
        <w:rPr>
          <w:del w:id="38" w:author="Editor" w:date="2025-06-16T09:20:00Z"/>
          <w:rFonts w:eastAsia="Times New Roman"/>
          <w:snapToGrid/>
          <w:szCs w:val="22"/>
          <w:lang w:eastAsia="en-US"/>
        </w:rPr>
      </w:pPr>
      <w:del w:id="39" w:author="Editor" w:date="2025-06-16T09:20:00Z">
        <w:r w:rsidRPr="00F75CA9" w:rsidDel="000A6388">
          <w:rPr>
            <w:rFonts w:eastAsia="Times New Roman"/>
            <w:snapToGrid/>
            <w:szCs w:val="22"/>
            <w:lang w:eastAsia="en-US"/>
          </w:rPr>
          <w:delText>Lai arī CYP3A4 inhibīcija aknās nav sagaidāma, iespējamā CYP3A4 inhibīcija zarnu līmenī, lietojot niraparibu attiecīgās koncentrācijās, nav noskaidrota. Šī iemesla dēļ ieteicams ievērot piesardzību, lietojot niraparibu kombinācijā ar aktīvajām vielām, kuru metabolisms ir atkarīgs no CYP3A4, un it īpaši tām, kurām ir šaurs terapeitiskais diapazons (piem., ciklosporīns, takrol</w:delText>
        </w:r>
        <w:r w:rsidR="00E660A2" w:rsidDel="000A6388">
          <w:rPr>
            <w:rFonts w:eastAsia="Times New Roman"/>
            <w:snapToGrid/>
            <w:szCs w:val="22"/>
            <w:lang w:eastAsia="en-US"/>
          </w:rPr>
          <w:delText>i</w:delText>
        </w:r>
        <w:r w:rsidRPr="00F75CA9" w:rsidDel="000A6388">
          <w:rPr>
            <w:rFonts w:eastAsia="Times New Roman"/>
            <w:snapToGrid/>
            <w:szCs w:val="22"/>
            <w:lang w:eastAsia="en-US"/>
          </w:rPr>
          <w:delText>ms, alfentanils, ergotamīns, pimozīds, kvetiapīns un halofantrīns).</w:delText>
        </w:r>
      </w:del>
    </w:p>
    <w:p w14:paraId="53189CC2" w14:textId="77777777" w:rsidR="00F75CA9" w:rsidDel="000A6388" w:rsidRDefault="00F75CA9" w:rsidP="00F75CA9">
      <w:pPr>
        <w:widowControl w:val="0"/>
        <w:tabs>
          <w:tab w:val="clear" w:pos="567"/>
        </w:tabs>
        <w:spacing w:line="240" w:lineRule="auto"/>
        <w:rPr>
          <w:del w:id="40" w:author="Editor" w:date="2025-06-16T09:20:00Z"/>
          <w:rFonts w:eastAsia="Times New Roman"/>
          <w:snapToGrid/>
          <w:szCs w:val="22"/>
          <w:lang w:eastAsia="en-US"/>
        </w:rPr>
      </w:pPr>
    </w:p>
    <w:p w14:paraId="72429B9C" w14:textId="77777777" w:rsidR="00EB6F1D" w:rsidRPr="00EB6F1D" w:rsidDel="000A6388" w:rsidRDefault="00EB6F1D" w:rsidP="00D7358A">
      <w:pPr>
        <w:keepNext/>
        <w:widowControl w:val="0"/>
        <w:rPr>
          <w:del w:id="41" w:author="Editor" w:date="2025-06-16T09:20:00Z"/>
          <w:i/>
          <w:szCs w:val="24"/>
        </w:rPr>
      </w:pPr>
      <w:del w:id="42" w:author="Editor" w:date="2025-06-16T09:20:00Z">
        <w:r w:rsidRPr="00EB6F1D" w:rsidDel="000A6388">
          <w:rPr>
            <w:i/>
          </w:rPr>
          <w:delText xml:space="preserve">UDF glikuronoziltransferāžu (UGT) </w:delText>
        </w:r>
        <w:r w:rsidRPr="00EB6F1D" w:rsidDel="000A6388">
          <w:rPr>
            <w:i/>
            <w:color w:val="545454"/>
            <w:shd w:val="clear" w:color="auto" w:fill="FFFFFF"/>
          </w:rPr>
          <w:delText>inhibīcija</w:delText>
        </w:r>
        <w:r w:rsidRPr="00EB6F1D" w:rsidDel="000A6388">
          <w:rPr>
            <w:i/>
          </w:rPr>
          <w:delText xml:space="preserve"> </w:delText>
        </w:r>
      </w:del>
    </w:p>
    <w:p w14:paraId="0058A769" w14:textId="77777777" w:rsidR="008A167D" w:rsidRPr="00EB6F1D" w:rsidDel="000A6388" w:rsidRDefault="00666E20" w:rsidP="00D7358A">
      <w:pPr>
        <w:keepNext/>
        <w:widowControl w:val="0"/>
        <w:tabs>
          <w:tab w:val="clear" w:pos="567"/>
        </w:tabs>
        <w:spacing w:line="240" w:lineRule="auto"/>
        <w:rPr>
          <w:del w:id="43" w:author="Editor" w:date="2025-06-16T09:20:00Z"/>
          <w:rFonts w:eastAsia="Times New Roman"/>
          <w:snapToGrid/>
          <w:szCs w:val="22"/>
          <w:lang w:eastAsia="en-US"/>
        </w:rPr>
      </w:pPr>
      <w:del w:id="44" w:author="Editor" w:date="2025-06-16T09:20:00Z">
        <w:r w:rsidRPr="009251F4" w:rsidDel="000A6388">
          <w:rPr>
            <w:i/>
            <w:iCs/>
            <w:color w:val="000000"/>
            <w:szCs w:val="24"/>
          </w:rPr>
          <w:delText>In vitro</w:delText>
        </w:r>
        <w:r w:rsidDel="000A6388">
          <w:rPr>
            <w:color w:val="000000"/>
            <w:szCs w:val="24"/>
          </w:rPr>
          <w:delText xml:space="preserve"> k</w:delText>
        </w:r>
        <w:r w:rsidR="00EB6F1D" w:rsidRPr="00EB6F1D" w:rsidDel="000A6388">
          <w:rPr>
            <w:color w:val="000000"/>
            <w:szCs w:val="24"/>
          </w:rPr>
          <w:delText>oncentrācijā līdz 200 </w:delText>
        </w:r>
        <w:r w:rsidR="00EB6F1D" w:rsidRPr="00EB6F1D" w:rsidDel="000A6388">
          <w:rPr>
            <w:color w:val="000000"/>
            <w:szCs w:val="24"/>
          </w:rPr>
          <w:sym w:font="Symbol" w:char="F06D"/>
        </w:r>
        <w:r w:rsidR="00EB6F1D" w:rsidRPr="00EB6F1D" w:rsidDel="000A6388">
          <w:rPr>
            <w:color w:val="000000"/>
            <w:szCs w:val="24"/>
          </w:rPr>
          <w:delText>M niraparibs neinhibē UGT izoformas (</w:delText>
        </w:r>
        <w:r w:rsidR="00EB6F1D" w:rsidRPr="00EB6F1D" w:rsidDel="000A6388">
          <w:rPr>
            <w:i/>
            <w:iCs/>
            <w:color w:val="000000"/>
            <w:szCs w:val="24"/>
          </w:rPr>
          <w:delText>UGT1A1, UGT1A4, UGT1A9</w:delText>
        </w:r>
        <w:r w:rsidR="00EB6F1D" w:rsidRPr="00EB6F1D" w:rsidDel="000A6388">
          <w:rPr>
            <w:color w:val="000000"/>
            <w:szCs w:val="24"/>
          </w:rPr>
          <w:delText xml:space="preserve"> un </w:delText>
        </w:r>
        <w:r w:rsidR="00EB6F1D" w:rsidRPr="00EB6F1D" w:rsidDel="000A6388">
          <w:rPr>
            <w:i/>
            <w:iCs/>
            <w:color w:val="000000"/>
            <w:szCs w:val="24"/>
          </w:rPr>
          <w:delText>UGT2B7</w:delText>
        </w:r>
        <w:r w:rsidR="00EB6F1D" w:rsidRPr="00EB6F1D" w:rsidDel="000A6388">
          <w:rPr>
            <w:color w:val="000000"/>
            <w:szCs w:val="24"/>
          </w:rPr>
          <w:delText>). Tas nozīmē, ka nirapariba spēja klīniski nozīmīgi inhibēt UGT ir minimāla.</w:delText>
        </w:r>
      </w:del>
    </w:p>
    <w:p w14:paraId="641B24CF" w14:textId="77777777" w:rsidR="008A167D" w:rsidRPr="00F75CA9" w:rsidRDefault="008A167D" w:rsidP="00F75CA9">
      <w:pPr>
        <w:widowControl w:val="0"/>
        <w:tabs>
          <w:tab w:val="clear" w:pos="567"/>
        </w:tabs>
        <w:spacing w:line="240" w:lineRule="auto"/>
        <w:rPr>
          <w:rFonts w:eastAsia="Times New Roman"/>
          <w:snapToGrid/>
          <w:szCs w:val="22"/>
          <w:lang w:eastAsia="en-US"/>
        </w:rPr>
      </w:pPr>
    </w:p>
    <w:p w14:paraId="006005DA" w14:textId="77777777" w:rsidR="00F75CA9" w:rsidRPr="00F75CA9" w:rsidRDefault="00F75CA9" w:rsidP="00F75CA9">
      <w:pPr>
        <w:widowControl w:val="0"/>
        <w:tabs>
          <w:tab w:val="clear" w:pos="567"/>
        </w:tabs>
        <w:spacing w:line="240" w:lineRule="auto"/>
        <w:rPr>
          <w:rFonts w:eastAsia="Times New Roman"/>
          <w:b/>
          <w:i/>
          <w:snapToGrid/>
          <w:lang w:eastAsia="en-US"/>
        </w:rPr>
      </w:pPr>
      <w:del w:id="45" w:author="Editor" w:date="2025-06-16T09:20:00Z">
        <w:r w:rsidRPr="00F75CA9" w:rsidDel="000A6388">
          <w:rPr>
            <w:rFonts w:eastAsia="Times New Roman"/>
            <w:i/>
            <w:snapToGrid/>
            <w:lang w:eastAsia="en-US"/>
          </w:rPr>
          <w:delText>CYP (</w:delText>
        </w:r>
      </w:del>
      <w:r w:rsidRPr="00F75CA9">
        <w:rPr>
          <w:rFonts w:eastAsia="Times New Roman"/>
          <w:i/>
          <w:snapToGrid/>
          <w:lang w:eastAsia="en-US"/>
        </w:rPr>
        <w:t xml:space="preserve">CYP1A2 </w:t>
      </w:r>
      <w:del w:id="46" w:author="Editor" w:date="2025-06-16T09:20:00Z">
        <w:r w:rsidRPr="00F75CA9" w:rsidDel="000A6388">
          <w:rPr>
            <w:rFonts w:eastAsia="Times New Roman"/>
            <w:i/>
            <w:snapToGrid/>
            <w:lang w:eastAsia="en-US"/>
          </w:rPr>
          <w:delText xml:space="preserve">un CYP3A4) </w:delText>
        </w:r>
      </w:del>
      <w:r w:rsidRPr="00F75CA9">
        <w:rPr>
          <w:rFonts w:eastAsia="Times New Roman"/>
          <w:i/>
          <w:snapToGrid/>
          <w:lang w:eastAsia="en-US"/>
        </w:rPr>
        <w:t>inducēšana</w:t>
      </w:r>
    </w:p>
    <w:p w14:paraId="7ECD263A" w14:textId="77777777" w:rsidR="00F75CA9" w:rsidRPr="00F75CA9" w:rsidRDefault="00F75CA9" w:rsidP="00F75CA9">
      <w:pPr>
        <w:widowControl w:val="0"/>
        <w:tabs>
          <w:tab w:val="clear" w:pos="567"/>
        </w:tabs>
        <w:spacing w:line="240" w:lineRule="auto"/>
        <w:rPr>
          <w:rFonts w:eastAsia="Times New Roman"/>
          <w:snapToGrid/>
          <w:szCs w:val="22"/>
          <w:lang w:eastAsia="en-US"/>
        </w:rPr>
      </w:pPr>
      <w:del w:id="47" w:author="Editor" w:date="2025-06-16T09:20:00Z">
        <w:r w:rsidRPr="00F75CA9" w:rsidDel="000A6388">
          <w:rPr>
            <w:rFonts w:eastAsia="Times New Roman"/>
            <w:snapToGrid/>
            <w:szCs w:val="22"/>
            <w:lang w:eastAsia="en-US"/>
          </w:rPr>
          <w:delText xml:space="preserve">Nedz niraparibs, nedz M1 nav CYP3A4 inducētājs </w:delText>
        </w:r>
        <w:r w:rsidRPr="00F75CA9" w:rsidDel="000A6388">
          <w:rPr>
            <w:rFonts w:eastAsia="Times New Roman"/>
            <w:i/>
            <w:iCs/>
            <w:snapToGrid/>
            <w:szCs w:val="22"/>
            <w:lang w:eastAsia="en-US"/>
          </w:rPr>
          <w:delText>in vitro</w:delText>
        </w:r>
        <w:r w:rsidRPr="00F75CA9" w:rsidDel="000A6388">
          <w:rPr>
            <w:rFonts w:eastAsia="Times New Roman"/>
            <w:snapToGrid/>
            <w:szCs w:val="22"/>
            <w:lang w:eastAsia="en-US"/>
          </w:rPr>
          <w:delText xml:space="preserve">. </w:delText>
        </w:r>
      </w:del>
      <w:r w:rsidRPr="00F75CA9">
        <w:rPr>
          <w:rFonts w:eastAsia="Times New Roman"/>
          <w:i/>
          <w:iCs/>
          <w:snapToGrid/>
          <w:szCs w:val="22"/>
          <w:lang w:eastAsia="en-US"/>
        </w:rPr>
        <w:t>In vitro</w:t>
      </w:r>
      <w:r w:rsidRPr="00F75CA9">
        <w:rPr>
          <w:rFonts w:eastAsia="Times New Roman"/>
          <w:snapToGrid/>
          <w:szCs w:val="22"/>
          <w:lang w:eastAsia="en-US"/>
        </w:rPr>
        <w:t xml:space="preserve"> niraparibs </w:t>
      </w:r>
      <w:del w:id="48" w:author="Editor" w:date="2025-06-16T09:21:00Z">
        <w:r w:rsidR="002013B4" w:rsidDel="000A6388">
          <w:rPr>
            <w:rFonts w:eastAsia="Times New Roman"/>
            <w:snapToGrid/>
            <w:szCs w:val="22"/>
            <w:lang w:eastAsia="en-US"/>
          </w:rPr>
          <w:delText>augstā</w:delText>
        </w:r>
        <w:r w:rsidR="002013B4" w:rsidRPr="00F75CA9" w:rsidDel="000A6388">
          <w:rPr>
            <w:rFonts w:eastAsia="Times New Roman"/>
            <w:snapToGrid/>
            <w:szCs w:val="22"/>
            <w:lang w:eastAsia="en-US"/>
          </w:rPr>
          <w:delText xml:space="preserve"> </w:delText>
        </w:r>
        <w:r w:rsidRPr="00F75CA9" w:rsidDel="000A6388">
          <w:rPr>
            <w:rFonts w:eastAsia="Times New Roman"/>
            <w:snapToGrid/>
            <w:szCs w:val="22"/>
            <w:lang w:eastAsia="en-US"/>
          </w:rPr>
          <w:delText xml:space="preserve">koncentrācijā vāji </w:delText>
        </w:r>
      </w:del>
      <w:r w:rsidRPr="00F75CA9">
        <w:rPr>
          <w:rFonts w:eastAsia="Times New Roman"/>
          <w:snapToGrid/>
          <w:szCs w:val="22"/>
          <w:lang w:eastAsia="en-US"/>
        </w:rPr>
        <w:t>inducē CYP1A2</w:t>
      </w:r>
      <w:ins w:id="49" w:author="Editor" w:date="2025-06-16T09:21:00Z">
        <w:r w:rsidR="000A6388">
          <w:rPr>
            <w:rFonts w:eastAsia="Times New Roman"/>
            <w:snapToGrid/>
            <w:szCs w:val="22"/>
            <w:lang w:eastAsia="en-US"/>
          </w:rPr>
          <w:t xml:space="preserve">. </w:t>
        </w:r>
      </w:ins>
      <w:del w:id="50" w:author="Editor" w:date="2025-06-16T09:21:00Z">
        <w:r w:rsidRPr="00F75CA9" w:rsidDel="000A6388">
          <w:rPr>
            <w:rFonts w:eastAsia="Times New Roman"/>
            <w:snapToGrid/>
            <w:szCs w:val="22"/>
            <w:lang w:eastAsia="en-US"/>
          </w:rPr>
          <w:delText xml:space="preserve">, un iespēju, ka šī iedarbība varētu būt klīniski nozīmīga, pilnībā izslēgt </w:delText>
        </w:r>
        <w:r w:rsidR="00CE1948" w:rsidDel="000A6388">
          <w:rPr>
            <w:rFonts w:eastAsia="Times New Roman"/>
            <w:snapToGrid/>
            <w:szCs w:val="22"/>
            <w:lang w:eastAsia="en-US"/>
          </w:rPr>
          <w:delText>nebija</w:delText>
        </w:r>
        <w:r w:rsidR="00CE1948" w:rsidRPr="00F75CA9" w:rsidDel="000A6388">
          <w:rPr>
            <w:rFonts w:eastAsia="Times New Roman"/>
            <w:snapToGrid/>
            <w:szCs w:val="22"/>
            <w:lang w:eastAsia="en-US"/>
          </w:rPr>
          <w:delText xml:space="preserve"> </w:delText>
        </w:r>
        <w:r w:rsidRPr="00F75CA9" w:rsidDel="000A6388">
          <w:rPr>
            <w:rFonts w:eastAsia="Times New Roman"/>
            <w:snapToGrid/>
            <w:szCs w:val="22"/>
            <w:lang w:eastAsia="en-US"/>
          </w:rPr>
          <w:delText xml:space="preserve">iespējams. M1 nav CYP1A2 inducētājs. </w:delText>
        </w:r>
      </w:del>
      <w:r w:rsidRPr="00F75CA9">
        <w:rPr>
          <w:rFonts w:eastAsia="Times New Roman"/>
          <w:snapToGrid/>
          <w:szCs w:val="22"/>
          <w:lang w:eastAsia="en-US"/>
        </w:rPr>
        <w:t>Šī iemesla dēļ ieteicams ievērot piesardzību, lietojot niraparibu kombinācijā ar aktīvajām vielām, kuru metabolisms ir atkarīgs no CYP1A2, un it īpaši tām, kurām ir šaurs terapeitiskais diapazons (piem</w:t>
      </w:r>
      <w:ins w:id="51" w:author="Editor" w:date="2025-06-16T09:21:00Z">
        <w:r w:rsidR="000A6388">
          <w:rPr>
            <w:rFonts w:eastAsia="Times New Roman"/>
            <w:snapToGrid/>
            <w:szCs w:val="22"/>
            <w:lang w:eastAsia="en-US"/>
          </w:rPr>
          <w:t>ēram</w:t>
        </w:r>
      </w:ins>
      <w:del w:id="52" w:author="Editor" w:date="2025-06-16T09:21:00Z">
        <w:r w:rsidRPr="00F75CA9" w:rsidDel="000A6388">
          <w:rPr>
            <w:rFonts w:eastAsia="Times New Roman"/>
            <w:snapToGrid/>
            <w:szCs w:val="22"/>
            <w:lang w:eastAsia="en-US"/>
          </w:rPr>
          <w:delText>.</w:delText>
        </w:r>
      </w:del>
      <w:r w:rsidRPr="00F75CA9">
        <w:rPr>
          <w:rFonts w:eastAsia="Times New Roman"/>
          <w:snapToGrid/>
          <w:szCs w:val="22"/>
          <w:lang w:eastAsia="en-US"/>
        </w:rPr>
        <w:t>, klozapīn</w:t>
      </w:r>
      <w:ins w:id="53" w:author="Editor" w:date="2025-06-16T09:21:00Z">
        <w:r w:rsidR="000A6388">
          <w:rPr>
            <w:rFonts w:eastAsia="Times New Roman"/>
            <w:snapToGrid/>
            <w:szCs w:val="22"/>
            <w:lang w:eastAsia="en-US"/>
          </w:rPr>
          <w:t>u</w:t>
        </w:r>
      </w:ins>
      <w:del w:id="54" w:author="Editor" w:date="2025-06-16T09:21:00Z">
        <w:r w:rsidRPr="00F75CA9" w:rsidDel="000A6388">
          <w:rPr>
            <w:rFonts w:eastAsia="Times New Roman"/>
            <w:snapToGrid/>
            <w:szCs w:val="22"/>
            <w:lang w:eastAsia="en-US"/>
          </w:rPr>
          <w:delText>s</w:delText>
        </w:r>
      </w:del>
      <w:r w:rsidRPr="00F75CA9">
        <w:rPr>
          <w:rFonts w:eastAsia="Times New Roman"/>
          <w:snapToGrid/>
          <w:szCs w:val="22"/>
          <w:lang w:eastAsia="en-US"/>
        </w:rPr>
        <w:t>, teofilīn</w:t>
      </w:r>
      <w:ins w:id="55" w:author="Editor" w:date="2025-06-16T09:21:00Z">
        <w:r w:rsidR="000A6388">
          <w:rPr>
            <w:rFonts w:eastAsia="Times New Roman"/>
            <w:snapToGrid/>
            <w:szCs w:val="22"/>
            <w:lang w:eastAsia="en-US"/>
          </w:rPr>
          <w:t>u</w:t>
        </w:r>
      </w:ins>
      <w:del w:id="56" w:author="Editor" w:date="2025-06-16T09:21:00Z">
        <w:r w:rsidRPr="00F75CA9" w:rsidDel="000A6388">
          <w:rPr>
            <w:rFonts w:eastAsia="Times New Roman"/>
            <w:snapToGrid/>
            <w:szCs w:val="22"/>
            <w:lang w:eastAsia="en-US"/>
          </w:rPr>
          <w:delText>s</w:delText>
        </w:r>
      </w:del>
      <w:r w:rsidRPr="00F75CA9">
        <w:rPr>
          <w:rFonts w:eastAsia="Times New Roman"/>
          <w:snapToGrid/>
          <w:szCs w:val="22"/>
          <w:lang w:eastAsia="en-US"/>
        </w:rPr>
        <w:t xml:space="preserve"> un ropinirol</w:t>
      </w:r>
      <w:ins w:id="57" w:author="Editor" w:date="2025-06-16T09:21:00Z">
        <w:r w:rsidR="000A6388">
          <w:rPr>
            <w:rFonts w:eastAsia="Times New Roman"/>
            <w:snapToGrid/>
            <w:szCs w:val="22"/>
            <w:lang w:eastAsia="en-US"/>
          </w:rPr>
          <w:t>u</w:t>
        </w:r>
      </w:ins>
      <w:del w:id="58" w:author="Editor" w:date="2025-06-16T09:21:00Z">
        <w:r w:rsidRPr="00F75CA9" w:rsidDel="000A6388">
          <w:rPr>
            <w:rFonts w:eastAsia="Times New Roman"/>
            <w:snapToGrid/>
            <w:szCs w:val="22"/>
            <w:lang w:eastAsia="en-US"/>
          </w:rPr>
          <w:delText>s</w:delText>
        </w:r>
      </w:del>
      <w:r w:rsidRPr="00F75CA9">
        <w:rPr>
          <w:rFonts w:eastAsia="Times New Roman"/>
          <w:snapToGrid/>
          <w:szCs w:val="22"/>
          <w:lang w:eastAsia="en-US"/>
        </w:rPr>
        <w:t>).</w:t>
      </w:r>
    </w:p>
    <w:p w14:paraId="1F407B74" w14:textId="77777777" w:rsidR="00F75CA9" w:rsidRPr="00F75CA9" w:rsidRDefault="00F75CA9" w:rsidP="00F75CA9">
      <w:pPr>
        <w:widowControl w:val="0"/>
        <w:tabs>
          <w:tab w:val="clear" w:pos="567"/>
        </w:tabs>
        <w:spacing w:line="240" w:lineRule="auto"/>
        <w:rPr>
          <w:rFonts w:eastAsia="Times New Roman"/>
          <w:snapToGrid/>
          <w:szCs w:val="22"/>
          <w:lang w:eastAsia="en-US"/>
        </w:rPr>
      </w:pPr>
    </w:p>
    <w:p w14:paraId="07CCE716" w14:textId="77777777" w:rsidR="00F75CA9" w:rsidRPr="00F75CA9" w:rsidRDefault="00F75CA9" w:rsidP="00F75CA9">
      <w:pPr>
        <w:widowControl w:val="0"/>
        <w:tabs>
          <w:tab w:val="clear" w:pos="567"/>
        </w:tabs>
        <w:spacing w:line="240" w:lineRule="auto"/>
        <w:rPr>
          <w:rFonts w:eastAsia="Times New Roman"/>
          <w:b/>
          <w:i/>
          <w:snapToGrid/>
          <w:lang w:eastAsia="en-US"/>
        </w:rPr>
      </w:pPr>
      <w:r w:rsidRPr="00F75CA9">
        <w:rPr>
          <w:rFonts w:eastAsia="Times New Roman"/>
          <w:i/>
          <w:snapToGrid/>
          <w:lang w:eastAsia="en-US"/>
        </w:rPr>
        <w:t xml:space="preserve">Izvades transportproteīnu </w:t>
      </w:r>
      <w:ins w:id="59" w:author="Editor" w:date="2025-06-16T09:22:00Z">
        <w:r w:rsidR="00D26109">
          <w:rPr>
            <w:rFonts w:eastAsia="Times New Roman"/>
            <w:i/>
            <w:snapToGrid/>
            <w:lang w:eastAsia="en-US"/>
          </w:rPr>
          <w:t>[P</w:t>
        </w:r>
        <w:r w:rsidR="00D26109">
          <w:rPr>
            <w:rFonts w:eastAsia="Times New Roman"/>
            <w:i/>
            <w:snapToGrid/>
            <w:lang w:eastAsia="en-US"/>
          </w:rPr>
          <w:noBreakHyphen/>
          <w:t xml:space="preserve">glikoproteīna </w:t>
        </w:r>
      </w:ins>
      <w:r w:rsidRPr="00F75CA9">
        <w:rPr>
          <w:rFonts w:eastAsia="Times New Roman"/>
          <w:i/>
          <w:snapToGrid/>
          <w:lang w:eastAsia="en-US"/>
        </w:rPr>
        <w:t>(P</w:t>
      </w:r>
      <w:r w:rsidRPr="00F75CA9">
        <w:rPr>
          <w:rFonts w:eastAsia="Times New Roman"/>
          <w:i/>
          <w:snapToGrid/>
          <w:lang w:eastAsia="en-US"/>
        </w:rPr>
        <w:noBreakHyphen/>
        <w:t>gp</w:t>
      </w:r>
      <w:ins w:id="60" w:author="Editor" w:date="2025-06-16T09:22:00Z">
        <w:r w:rsidR="00D26109">
          <w:rPr>
            <w:rFonts w:eastAsia="Times New Roman"/>
            <w:i/>
            <w:snapToGrid/>
            <w:lang w:eastAsia="en-US"/>
          </w:rPr>
          <w:t>)</w:t>
        </w:r>
      </w:ins>
      <w:r w:rsidRPr="00F75CA9">
        <w:rPr>
          <w:rFonts w:eastAsia="Times New Roman"/>
          <w:i/>
          <w:snapToGrid/>
          <w:lang w:eastAsia="en-US"/>
        </w:rPr>
        <w:t xml:space="preserve">, </w:t>
      </w:r>
      <w:ins w:id="61" w:author="Editor" w:date="2025-06-16T09:22:00Z">
        <w:r w:rsidR="00D26109">
          <w:rPr>
            <w:rFonts w:eastAsia="Times New Roman"/>
            <w:i/>
            <w:snapToGrid/>
            <w:lang w:eastAsia="en-US"/>
          </w:rPr>
          <w:t>krūts vēža rezistences proteīna (</w:t>
        </w:r>
      </w:ins>
      <w:ins w:id="62" w:author="SAM_64" w:date="2025-07-04T15:45:00Z">
        <w:r w:rsidR="00E86867" w:rsidRPr="00E86867">
          <w:rPr>
            <w:rFonts w:eastAsia="Times New Roman"/>
            <w:i/>
            <w:snapToGrid/>
            <w:lang w:eastAsia="en-US"/>
          </w:rPr>
          <w:t xml:space="preserve">Breast </w:t>
        </w:r>
        <w:proofErr w:type="spellStart"/>
        <w:r w:rsidR="00E86867" w:rsidRPr="00E86867">
          <w:rPr>
            <w:rFonts w:eastAsia="Times New Roman"/>
            <w:i/>
            <w:snapToGrid/>
            <w:lang w:eastAsia="en-US"/>
          </w:rPr>
          <w:t>Cancer</w:t>
        </w:r>
        <w:proofErr w:type="spellEnd"/>
        <w:r w:rsidR="00E86867" w:rsidRPr="00E86867">
          <w:rPr>
            <w:rFonts w:eastAsia="Times New Roman"/>
            <w:i/>
            <w:snapToGrid/>
            <w:lang w:eastAsia="en-US"/>
          </w:rPr>
          <w:t xml:space="preserve"> </w:t>
        </w:r>
        <w:proofErr w:type="spellStart"/>
        <w:r w:rsidR="00E86867" w:rsidRPr="00E86867">
          <w:rPr>
            <w:rFonts w:eastAsia="Times New Roman"/>
            <w:i/>
            <w:snapToGrid/>
            <w:lang w:eastAsia="en-US"/>
          </w:rPr>
          <w:t>Resistance</w:t>
        </w:r>
        <w:proofErr w:type="spellEnd"/>
        <w:r w:rsidR="00E86867" w:rsidRPr="00E86867">
          <w:rPr>
            <w:rFonts w:eastAsia="Times New Roman"/>
            <w:i/>
            <w:snapToGrid/>
            <w:lang w:eastAsia="en-US"/>
          </w:rPr>
          <w:t xml:space="preserve"> </w:t>
        </w:r>
        <w:proofErr w:type="spellStart"/>
        <w:r w:rsidR="00E86867" w:rsidRPr="00E86867">
          <w:rPr>
            <w:rFonts w:eastAsia="Times New Roman"/>
            <w:i/>
            <w:snapToGrid/>
            <w:lang w:eastAsia="en-US"/>
          </w:rPr>
          <w:t>Protein</w:t>
        </w:r>
        <w:proofErr w:type="spellEnd"/>
        <w:r w:rsidR="00E86867">
          <w:rPr>
            <w:rFonts w:eastAsia="Times New Roman"/>
            <w:i/>
            <w:snapToGrid/>
            <w:lang w:eastAsia="en-US"/>
          </w:rPr>
          <w:t>,</w:t>
        </w:r>
        <w:r w:rsidR="00E86867" w:rsidRPr="00E86867">
          <w:rPr>
            <w:rFonts w:eastAsia="Times New Roman"/>
            <w:i/>
            <w:snapToGrid/>
            <w:lang w:eastAsia="en-US"/>
          </w:rPr>
          <w:t xml:space="preserve"> </w:t>
        </w:r>
      </w:ins>
      <w:r w:rsidRPr="00F75CA9">
        <w:rPr>
          <w:rFonts w:eastAsia="Times New Roman"/>
          <w:i/>
          <w:snapToGrid/>
          <w:lang w:eastAsia="en-US"/>
        </w:rPr>
        <w:t>BCRP</w:t>
      </w:r>
      <w:ins w:id="63" w:author="Editor" w:date="2025-06-16T09:22:00Z">
        <w:r w:rsidR="00D26109">
          <w:rPr>
            <w:rFonts w:eastAsia="Times New Roman"/>
            <w:i/>
            <w:snapToGrid/>
            <w:lang w:eastAsia="en-US"/>
          </w:rPr>
          <w:t>)</w:t>
        </w:r>
      </w:ins>
      <w:del w:id="64" w:author="Editor" w:date="2025-06-16T09:22:00Z">
        <w:r w:rsidRPr="00F75CA9" w:rsidDel="00D26109">
          <w:rPr>
            <w:rFonts w:eastAsia="Times New Roman"/>
            <w:i/>
            <w:snapToGrid/>
            <w:lang w:eastAsia="en-US"/>
          </w:rPr>
          <w:delText>, BSEP</w:delText>
        </w:r>
        <w:r w:rsidR="00597070" w:rsidDel="00D26109">
          <w:rPr>
            <w:rFonts w:eastAsia="Times New Roman"/>
            <w:i/>
            <w:snapToGrid/>
            <w:lang w:eastAsia="en-US"/>
          </w:rPr>
          <w:delText>, MRP2</w:delText>
        </w:r>
      </w:del>
      <w:r w:rsidRPr="00F75CA9">
        <w:rPr>
          <w:rFonts w:eastAsia="Times New Roman"/>
          <w:i/>
          <w:snapToGrid/>
          <w:lang w:eastAsia="en-US"/>
        </w:rPr>
        <w:t xml:space="preserve"> un MATE1/</w:t>
      </w:r>
      <w:del w:id="65" w:author="SAM_64" w:date="2025-07-04T15:47:00Z">
        <w:r w:rsidRPr="00F75CA9" w:rsidDel="008007DD">
          <w:rPr>
            <w:rFonts w:eastAsia="Times New Roman"/>
            <w:i/>
            <w:snapToGrid/>
            <w:lang w:eastAsia="en-US"/>
          </w:rPr>
          <w:delText>MATE</w:delText>
        </w:r>
      </w:del>
      <w:r w:rsidRPr="00F75CA9">
        <w:rPr>
          <w:rFonts w:eastAsia="Times New Roman"/>
          <w:i/>
          <w:snapToGrid/>
          <w:lang w:eastAsia="en-US"/>
        </w:rPr>
        <w:t>2</w:t>
      </w:r>
      <w:ins w:id="66" w:author="Editor" w:date="2025-06-16T09:22:00Z">
        <w:r w:rsidR="00D26109">
          <w:rPr>
            <w:rFonts w:eastAsia="Times New Roman"/>
            <w:i/>
            <w:snapToGrid/>
            <w:lang w:eastAsia="en-US"/>
          </w:rPr>
          <w:t>K]</w:t>
        </w:r>
      </w:ins>
      <w:del w:id="67" w:author="Editor" w:date="2025-06-16T09:22:00Z">
        <w:r w:rsidRPr="00F75CA9" w:rsidDel="00D26109">
          <w:rPr>
            <w:rFonts w:eastAsia="Times New Roman"/>
            <w:i/>
            <w:snapToGrid/>
            <w:lang w:eastAsia="en-US"/>
          </w:rPr>
          <w:delText>)</w:delText>
        </w:r>
      </w:del>
      <w:r w:rsidRPr="00F75CA9">
        <w:rPr>
          <w:rFonts w:eastAsia="Times New Roman"/>
          <w:i/>
          <w:snapToGrid/>
          <w:lang w:eastAsia="en-US"/>
        </w:rPr>
        <w:t xml:space="preserve"> </w:t>
      </w:r>
      <w:proofErr w:type="spellStart"/>
      <w:r w:rsidRPr="00F75CA9">
        <w:rPr>
          <w:rFonts w:eastAsia="Times New Roman"/>
          <w:i/>
          <w:snapToGrid/>
          <w:lang w:eastAsia="en-US"/>
        </w:rPr>
        <w:t>inhibīcija</w:t>
      </w:r>
      <w:proofErr w:type="spellEnd"/>
    </w:p>
    <w:p w14:paraId="5AC9F794" w14:textId="77777777" w:rsidR="00FF75B9" w:rsidRDefault="00F75CA9" w:rsidP="00F75CA9">
      <w:pPr>
        <w:widowControl w:val="0"/>
        <w:tabs>
          <w:tab w:val="clear" w:pos="567"/>
        </w:tabs>
        <w:spacing w:line="240" w:lineRule="auto"/>
        <w:rPr>
          <w:ins w:id="68" w:author="Latvian vendor" w:date="2025-06-19T00:21:00Z"/>
          <w:rFonts w:eastAsia="Times New Roman"/>
          <w:snapToGrid/>
          <w:szCs w:val="22"/>
          <w:lang w:eastAsia="en-US"/>
        </w:rPr>
      </w:pPr>
      <w:del w:id="69" w:author="Editor" w:date="2025-06-16T09:22:00Z">
        <w:r w:rsidRPr="00F75CA9" w:rsidDel="00D26109">
          <w:rPr>
            <w:rFonts w:eastAsia="Times New Roman"/>
            <w:snapToGrid/>
            <w:szCs w:val="22"/>
            <w:lang w:eastAsia="en-US"/>
          </w:rPr>
          <w:delText xml:space="preserve">Niraparibs nav </w:delText>
        </w:r>
        <w:r w:rsidRPr="00F75CA9" w:rsidDel="00D26109">
          <w:rPr>
            <w:rFonts w:eastAsia="Times New Roman"/>
            <w:i/>
            <w:iCs/>
            <w:snapToGrid/>
            <w:szCs w:val="22"/>
            <w:lang w:eastAsia="en-US"/>
          </w:rPr>
          <w:delText xml:space="preserve">BSEP </w:delText>
        </w:r>
        <w:r w:rsidR="00597070" w:rsidRPr="00597070" w:rsidDel="00D26109">
          <w:rPr>
            <w:rFonts w:eastAsia="Times New Roman"/>
            <w:iCs/>
            <w:snapToGrid/>
            <w:szCs w:val="22"/>
            <w:lang w:eastAsia="en-US"/>
          </w:rPr>
          <w:delText xml:space="preserve">vai </w:delText>
        </w:r>
        <w:r w:rsidR="00597070" w:rsidRPr="009251F4" w:rsidDel="00D26109">
          <w:rPr>
            <w:rFonts w:eastAsia="Times New Roman"/>
            <w:i/>
            <w:snapToGrid/>
            <w:szCs w:val="22"/>
            <w:lang w:eastAsia="en-US"/>
          </w:rPr>
          <w:delText>MRP2</w:delText>
        </w:r>
        <w:r w:rsidR="00597070" w:rsidDel="00D26109">
          <w:rPr>
            <w:rFonts w:eastAsia="Times New Roman"/>
            <w:i/>
            <w:iCs/>
            <w:snapToGrid/>
            <w:szCs w:val="22"/>
            <w:lang w:eastAsia="en-US"/>
          </w:rPr>
          <w:delText xml:space="preserve"> </w:delText>
        </w:r>
        <w:r w:rsidRPr="00F75CA9" w:rsidDel="00D26109">
          <w:rPr>
            <w:rFonts w:eastAsia="Times New Roman"/>
            <w:snapToGrid/>
            <w:szCs w:val="22"/>
            <w:lang w:eastAsia="en-US"/>
          </w:rPr>
          <w:delText xml:space="preserve">inhibitors. </w:delText>
        </w:r>
      </w:del>
      <w:r w:rsidRPr="00F75CA9">
        <w:rPr>
          <w:rFonts w:eastAsia="Times New Roman"/>
          <w:i/>
          <w:iCs/>
          <w:snapToGrid/>
          <w:szCs w:val="22"/>
          <w:lang w:eastAsia="en-US"/>
        </w:rPr>
        <w:t>In vitro</w:t>
      </w:r>
      <w:r w:rsidRPr="00F75CA9">
        <w:rPr>
          <w:rFonts w:eastAsia="Times New Roman"/>
          <w:snapToGrid/>
          <w:szCs w:val="22"/>
          <w:lang w:eastAsia="en-US"/>
        </w:rPr>
        <w:t xml:space="preserve"> niraparibs </w:t>
      </w:r>
      <w:ins w:id="70" w:author="Editor" w:date="2025-06-16T09:22:00Z">
        <w:r w:rsidR="00D26109">
          <w:rPr>
            <w:rFonts w:eastAsia="Times New Roman"/>
            <w:snapToGrid/>
            <w:szCs w:val="22"/>
            <w:lang w:eastAsia="en-US"/>
          </w:rPr>
          <w:t xml:space="preserve">ir </w:t>
        </w:r>
      </w:ins>
      <w:del w:id="71" w:author="Editor" w:date="2025-06-16T09:22:00Z">
        <w:r w:rsidRPr="00F75CA9" w:rsidDel="00D26109">
          <w:rPr>
            <w:rFonts w:eastAsia="Times New Roman"/>
            <w:snapToGrid/>
            <w:szCs w:val="22"/>
            <w:lang w:eastAsia="en-US"/>
          </w:rPr>
          <w:delText xml:space="preserve">ļoti vāji inhibē </w:delText>
        </w:r>
      </w:del>
      <w:r w:rsidRPr="00F75CA9">
        <w:rPr>
          <w:rFonts w:eastAsia="Times New Roman"/>
          <w:snapToGrid/>
          <w:szCs w:val="22"/>
          <w:lang w:eastAsia="en-US"/>
        </w:rPr>
        <w:t>P</w:t>
      </w:r>
      <w:r w:rsidRPr="00F75CA9">
        <w:rPr>
          <w:rFonts w:eastAsia="Times New Roman"/>
          <w:snapToGrid/>
          <w:szCs w:val="22"/>
          <w:lang w:eastAsia="en-US"/>
        </w:rPr>
        <w:noBreakHyphen/>
        <w:t xml:space="preserve">gp </w:t>
      </w:r>
      <w:del w:id="72" w:author="Editor" w:date="2025-06-16T09:22:00Z">
        <w:r w:rsidRPr="00F75CA9" w:rsidDel="00D26109">
          <w:rPr>
            <w:rFonts w:eastAsia="Times New Roman"/>
            <w:snapToGrid/>
            <w:szCs w:val="22"/>
            <w:lang w:eastAsia="en-US"/>
          </w:rPr>
          <w:delText>(IC</w:delText>
        </w:r>
        <w:r w:rsidRPr="00F75CA9" w:rsidDel="00D26109">
          <w:rPr>
            <w:rFonts w:eastAsia="Times New Roman"/>
            <w:snapToGrid/>
            <w:szCs w:val="22"/>
            <w:vertAlign w:val="subscript"/>
            <w:lang w:eastAsia="en-US"/>
          </w:rPr>
          <w:delText>50</w:delText>
        </w:r>
        <w:r w:rsidRPr="00F75CA9" w:rsidDel="00D26109">
          <w:rPr>
            <w:rFonts w:eastAsia="Times New Roman"/>
            <w:snapToGrid/>
            <w:szCs w:val="22"/>
            <w:lang w:eastAsia="en-US"/>
          </w:rPr>
          <w:delText> = 161 µM), kā arī</w:delText>
        </w:r>
      </w:del>
      <w:ins w:id="73" w:author="Editor" w:date="2025-06-16T09:22:00Z">
        <w:del w:id="74" w:author="Latvian vendor" w:date="2025-06-19T00:18:00Z">
          <w:r w:rsidR="00D26109" w:rsidDel="00FF75B9">
            <w:rPr>
              <w:rFonts w:eastAsia="Times New Roman"/>
              <w:snapToGrid/>
              <w:szCs w:val="22"/>
              <w:lang w:eastAsia="en-US"/>
            </w:rPr>
            <w:delText>un</w:delText>
          </w:r>
        </w:del>
      </w:ins>
      <w:del w:id="75" w:author="Latvian vendor" w:date="2025-06-19T00:18:00Z">
        <w:r w:rsidRPr="00F75CA9" w:rsidDel="00FF75B9">
          <w:rPr>
            <w:rFonts w:eastAsia="Times New Roman"/>
            <w:snapToGrid/>
            <w:szCs w:val="22"/>
            <w:lang w:eastAsia="en-US"/>
          </w:rPr>
          <w:delText xml:space="preserve"> </w:delText>
        </w:r>
        <w:r w:rsidRPr="002D40AF" w:rsidDel="00FF75B9">
          <w:rPr>
            <w:rFonts w:eastAsia="Times New Roman"/>
            <w:snapToGrid/>
            <w:szCs w:val="22"/>
            <w:lang w:eastAsia="en-US"/>
          </w:rPr>
          <w:delText>BCRP</w:delText>
        </w:r>
      </w:del>
      <w:r w:rsidRPr="00F75CA9">
        <w:rPr>
          <w:rFonts w:eastAsia="Times New Roman"/>
          <w:snapToGrid/>
          <w:szCs w:val="22"/>
          <w:lang w:eastAsia="en-US"/>
        </w:rPr>
        <w:t xml:space="preserve"> </w:t>
      </w:r>
      <w:ins w:id="76" w:author="Editor" w:date="2025-06-16T09:23:00Z">
        <w:r w:rsidR="00D26109">
          <w:rPr>
            <w:rFonts w:eastAsia="Times New Roman"/>
            <w:snapToGrid/>
            <w:szCs w:val="22"/>
            <w:lang w:eastAsia="en-US"/>
          </w:rPr>
          <w:t xml:space="preserve">inhibitors. </w:t>
        </w:r>
      </w:ins>
      <w:ins w:id="77" w:author="Latvian vendor" w:date="2025-06-19T00:19:00Z">
        <w:r w:rsidR="00FF75B9">
          <w:rPr>
            <w:rFonts w:eastAsia="Times New Roman"/>
            <w:snapToGrid/>
            <w:szCs w:val="22"/>
            <w:lang w:eastAsia="en-US"/>
          </w:rPr>
          <w:t xml:space="preserve">Tā kā nav pieejami klīniski dati, nevar izslēgt, ka niraparibs var palielināt </w:t>
        </w:r>
      </w:ins>
      <w:ins w:id="78" w:author="Latvian vendor" w:date="2025-06-19T00:20:00Z">
        <w:r w:rsidR="00FF75B9">
          <w:rPr>
            <w:rFonts w:eastAsia="Times New Roman"/>
            <w:snapToGrid/>
            <w:szCs w:val="22"/>
            <w:lang w:eastAsia="en-US"/>
          </w:rPr>
          <w:t>citu zāļu, ko transportē P-gp</w:t>
        </w:r>
      </w:ins>
      <w:ins w:id="79" w:author="Latvian vendor" w:date="2025-06-19T00:22:00Z">
        <w:r w:rsidR="00FF75B9">
          <w:rPr>
            <w:rFonts w:eastAsia="Times New Roman"/>
            <w:snapToGrid/>
            <w:szCs w:val="22"/>
            <w:lang w:eastAsia="en-US"/>
          </w:rPr>
          <w:t xml:space="preserve"> un kas ir jutīg</w:t>
        </w:r>
      </w:ins>
      <w:ins w:id="80" w:author="Latvian vendor" w:date="2025-06-19T00:23:00Z">
        <w:r w:rsidR="00FF75B9">
          <w:rPr>
            <w:rFonts w:eastAsia="Times New Roman"/>
            <w:snapToGrid/>
            <w:szCs w:val="22"/>
            <w:lang w:eastAsia="en-US"/>
          </w:rPr>
          <w:t>a</w:t>
        </w:r>
      </w:ins>
      <w:ins w:id="81" w:author="Latvian vendor" w:date="2025-06-19T00:22:00Z">
        <w:r w:rsidR="00FF75B9">
          <w:rPr>
            <w:rFonts w:eastAsia="Times New Roman"/>
            <w:snapToGrid/>
            <w:szCs w:val="22"/>
            <w:lang w:eastAsia="en-US"/>
          </w:rPr>
          <w:t>s pret P-gp</w:t>
        </w:r>
      </w:ins>
      <w:ins w:id="82" w:author="Latvian vendor" w:date="2025-06-19T00:23:00Z">
        <w:r w:rsidR="00FF75B9">
          <w:rPr>
            <w:rFonts w:eastAsia="Times New Roman"/>
            <w:snapToGrid/>
            <w:szCs w:val="22"/>
            <w:lang w:eastAsia="en-US"/>
          </w:rPr>
          <w:t xml:space="preserve"> inhibīciju zarnās</w:t>
        </w:r>
      </w:ins>
      <w:ins w:id="83" w:author="Latvian vendor" w:date="2025-06-19T00:20:00Z">
        <w:r w:rsidR="00FF75B9">
          <w:rPr>
            <w:rFonts w:eastAsia="Times New Roman"/>
            <w:snapToGrid/>
            <w:szCs w:val="22"/>
            <w:lang w:eastAsia="en-US"/>
          </w:rPr>
          <w:t>, piemēram, dabigatrāna eteksilāta</w:t>
        </w:r>
      </w:ins>
      <w:ins w:id="84" w:author="Latvian vendor" w:date="2025-06-19T00:21:00Z">
        <w:r w:rsidR="00FF75B9">
          <w:rPr>
            <w:rFonts w:eastAsia="Times New Roman"/>
            <w:snapToGrid/>
            <w:szCs w:val="22"/>
            <w:lang w:eastAsia="en-US"/>
          </w:rPr>
          <w:t>,</w:t>
        </w:r>
      </w:ins>
      <w:ins w:id="85" w:author="Latvian vendor" w:date="2025-06-19T00:20:00Z">
        <w:r w:rsidR="00FF75B9">
          <w:rPr>
            <w:rFonts w:eastAsia="Times New Roman"/>
            <w:snapToGrid/>
            <w:szCs w:val="22"/>
            <w:lang w:eastAsia="en-US"/>
          </w:rPr>
          <w:t xml:space="preserve"> sistēmisku ietekmi</w:t>
        </w:r>
      </w:ins>
      <w:ins w:id="86" w:author="Latvian vendor" w:date="2025-06-19T00:21:00Z">
        <w:r w:rsidR="00FF75B9">
          <w:rPr>
            <w:rFonts w:eastAsia="Times New Roman"/>
            <w:snapToGrid/>
            <w:szCs w:val="22"/>
            <w:lang w:eastAsia="en-US"/>
          </w:rPr>
          <w:t>.</w:t>
        </w:r>
      </w:ins>
      <w:ins w:id="87" w:author="Latvian vendor" w:date="2025-06-19T00:20:00Z">
        <w:r w:rsidR="00FF75B9">
          <w:rPr>
            <w:rFonts w:eastAsia="Times New Roman"/>
            <w:snapToGrid/>
            <w:szCs w:val="22"/>
            <w:lang w:eastAsia="en-US"/>
          </w:rPr>
          <w:t xml:space="preserve"> </w:t>
        </w:r>
      </w:ins>
      <w:del w:id="88" w:author="Editor" w:date="2025-06-16T09:23:00Z">
        <w:r w:rsidRPr="00F75CA9" w:rsidDel="00D26109">
          <w:rPr>
            <w:rFonts w:eastAsia="Times New Roman"/>
            <w:snapToGrid/>
            <w:szCs w:val="22"/>
            <w:lang w:eastAsia="en-US"/>
          </w:rPr>
          <w:delText>(IC</w:delText>
        </w:r>
        <w:r w:rsidRPr="00F75CA9" w:rsidDel="00D26109">
          <w:rPr>
            <w:rFonts w:eastAsia="Times New Roman"/>
            <w:snapToGrid/>
            <w:szCs w:val="22"/>
            <w:vertAlign w:val="subscript"/>
            <w:lang w:eastAsia="en-US"/>
          </w:rPr>
          <w:delText>50</w:delText>
        </w:r>
        <w:r w:rsidRPr="00F75CA9" w:rsidDel="00D26109">
          <w:rPr>
            <w:rFonts w:eastAsia="Times New Roman"/>
            <w:snapToGrid/>
            <w:szCs w:val="22"/>
            <w:lang w:eastAsia="en-US"/>
          </w:rPr>
          <w:delText> = 5,8 µM). Tādēļ, l</w:delText>
        </w:r>
      </w:del>
    </w:p>
    <w:p w14:paraId="112BD8A3" w14:textId="77777777" w:rsidR="00FF75B9" w:rsidRDefault="00FF75B9" w:rsidP="00F75CA9">
      <w:pPr>
        <w:widowControl w:val="0"/>
        <w:tabs>
          <w:tab w:val="clear" w:pos="567"/>
        </w:tabs>
        <w:spacing w:line="240" w:lineRule="auto"/>
        <w:rPr>
          <w:ins w:id="89" w:author="Latvian vendor" w:date="2025-06-19T00:21:00Z"/>
          <w:rFonts w:eastAsia="Times New Roman"/>
          <w:snapToGrid/>
          <w:szCs w:val="22"/>
          <w:lang w:eastAsia="en-US"/>
        </w:rPr>
      </w:pPr>
    </w:p>
    <w:p w14:paraId="5A229FF5" w14:textId="77777777" w:rsidR="00F75CA9" w:rsidRPr="00F75CA9" w:rsidRDefault="00FF75B9" w:rsidP="00F75CA9">
      <w:pPr>
        <w:widowControl w:val="0"/>
        <w:tabs>
          <w:tab w:val="clear" w:pos="567"/>
        </w:tabs>
        <w:spacing w:line="240" w:lineRule="auto"/>
        <w:rPr>
          <w:rFonts w:eastAsia="Times New Roman"/>
          <w:snapToGrid/>
          <w:szCs w:val="22"/>
          <w:lang w:eastAsia="en-US"/>
        </w:rPr>
      </w:pPr>
      <w:ins w:id="90" w:author="Latvian vendor" w:date="2025-06-19T00:23:00Z">
        <w:r w:rsidRPr="00F75CA9">
          <w:rPr>
            <w:rFonts w:eastAsia="Times New Roman"/>
            <w:i/>
            <w:iCs/>
            <w:snapToGrid/>
            <w:szCs w:val="22"/>
            <w:lang w:eastAsia="en-US"/>
          </w:rPr>
          <w:t>In vitro</w:t>
        </w:r>
        <w:r w:rsidRPr="00F75CA9">
          <w:rPr>
            <w:rFonts w:eastAsia="Times New Roman"/>
            <w:snapToGrid/>
            <w:szCs w:val="22"/>
            <w:lang w:eastAsia="en-US"/>
          </w:rPr>
          <w:t xml:space="preserve"> niraparibs </w:t>
        </w:r>
        <w:r>
          <w:rPr>
            <w:rFonts w:eastAsia="Times New Roman"/>
            <w:snapToGrid/>
            <w:szCs w:val="22"/>
            <w:lang w:eastAsia="en-US"/>
          </w:rPr>
          <w:t xml:space="preserve">ir </w:t>
        </w:r>
      </w:ins>
      <w:ins w:id="91" w:author="Latvian vendor" w:date="2025-06-19T00:24:00Z">
        <w:r>
          <w:rPr>
            <w:rFonts w:eastAsia="Times New Roman"/>
            <w:snapToGrid/>
            <w:szCs w:val="22"/>
            <w:lang w:eastAsia="en-US"/>
          </w:rPr>
          <w:t xml:space="preserve">BCRP inhibitors. </w:t>
        </w:r>
      </w:ins>
      <w:ins w:id="92" w:author="Editor" w:date="2025-06-16T09:23:00Z">
        <w:del w:id="93" w:author="Latvian vendor" w:date="2025-06-19T00:24:00Z">
          <w:r w:rsidR="00D26109" w:rsidDel="00FF75B9">
            <w:rPr>
              <w:rFonts w:eastAsia="Times New Roman"/>
              <w:snapToGrid/>
              <w:szCs w:val="22"/>
              <w:lang w:eastAsia="en-US"/>
            </w:rPr>
            <w:delText>L</w:delText>
          </w:r>
        </w:del>
      </w:ins>
      <w:del w:id="94" w:author="Latvian vendor" w:date="2025-06-19T00:24:00Z">
        <w:r w:rsidR="00F75CA9" w:rsidRPr="00F75CA9" w:rsidDel="00FF75B9">
          <w:rPr>
            <w:rFonts w:eastAsia="Times New Roman"/>
            <w:snapToGrid/>
            <w:szCs w:val="22"/>
            <w:lang w:eastAsia="en-US"/>
          </w:rPr>
          <w:delText>ai gan k</w:delText>
        </w:r>
      </w:del>
      <w:ins w:id="95" w:author="Latvian vendor" w:date="2025-06-19T00:24:00Z">
        <w:r>
          <w:rPr>
            <w:rFonts w:eastAsia="Times New Roman"/>
            <w:snapToGrid/>
            <w:szCs w:val="22"/>
            <w:lang w:eastAsia="en-US"/>
          </w:rPr>
          <w:t>K</w:t>
        </w:r>
      </w:ins>
      <w:r w:rsidR="00F75CA9" w:rsidRPr="00F75CA9">
        <w:rPr>
          <w:rFonts w:eastAsia="Times New Roman"/>
          <w:snapToGrid/>
          <w:szCs w:val="22"/>
          <w:lang w:eastAsia="en-US"/>
        </w:rPr>
        <w:t>līniski nozīmīg</w:t>
      </w:r>
      <w:ins w:id="96" w:author="Latvian vendor" w:date="2025-06-19T00:24:00Z">
        <w:r>
          <w:rPr>
            <w:rFonts w:eastAsia="Times New Roman"/>
            <w:snapToGrid/>
            <w:szCs w:val="22"/>
            <w:lang w:eastAsia="en-US"/>
          </w:rPr>
          <w:t>u</w:t>
        </w:r>
      </w:ins>
      <w:del w:id="97" w:author="Latvian vendor" w:date="2025-06-19T00:24:00Z">
        <w:r w:rsidR="00F75CA9" w:rsidRPr="00F75CA9" w:rsidDel="00FF75B9">
          <w:rPr>
            <w:rFonts w:eastAsia="Times New Roman"/>
            <w:snapToGrid/>
            <w:szCs w:val="22"/>
            <w:lang w:eastAsia="en-US"/>
          </w:rPr>
          <w:delText>a</w:delText>
        </w:r>
      </w:del>
      <w:r w:rsidR="00F75CA9" w:rsidRPr="00F75CA9">
        <w:rPr>
          <w:rFonts w:eastAsia="Times New Roman"/>
          <w:snapToGrid/>
          <w:szCs w:val="22"/>
          <w:lang w:eastAsia="en-US"/>
        </w:rPr>
        <w:t xml:space="preserve"> mijiedarbīb</w:t>
      </w:r>
      <w:ins w:id="98" w:author="Latvian vendor" w:date="2025-06-19T00:24:00Z">
        <w:r>
          <w:rPr>
            <w:rFonts w:eastAsia="Times New Roman"/>
            <w:snapToGrid/>
            <w:szCs w:val="22"/>
            <w:lang w:eastAsia="en-US"/>
          </w:rPr>
          <w:t>u</w:t>
        </w:r>
      </w:ins>
      <w:del w:id="99" w:author="Latvian vendor" w:date="2025-06-19T00:24:00Z">
        <w:r w:rsidR="00F75CA9" w:rsidRPr="00F75CA9" w:rsidDel="00FF75B9">
          <w:rPr>
            <w:rFonts w:eastAsia="Times New Roman"/>
            <w:snapToGrid/>
            <w:szCs w:val="22"/>
            <w:lang w:eastAsia="en-US"/>
          </w:rPr>
          <w:delText xml:space="preserve">a saistībā ar </w:delText>
        </w:r>
      </w:del>
      <w:ins w:id="100" w:author="Editor" w:date="2025-06-16T09:23:00Z">
        <w:del w:id="101" w:author="Latvian vendor" w:date="2025-06-19T00:24:00Z">
          <w:r w:rsidR="00D26109" w:rsidDel="00FF75B9">
            <w:rPr>
              <w:rFonts w:eastAsia="Times New Roman"/>
              <w:snapToGrid/>
              <w:szCs w:val="22"/>
              <w:lang w:eastAsia="en-US"/>
            </w:rPr>
            <w:delText>P</w:delText>
          </w:r>
          <w:r w:rsidR="00D26109" w:rsidDel="00FF75B9">
            <w:rPr>
              <w:rFonts w:eastAsia="Times New Roman"/>
              <w:snapToGrid/>
              <w:szCs w:val="22"/>
              <w:lang w:eastAsia="en-US"/>
            </w:rPr>
            <w:noBreakHyphen/>
            <w:delText xml:space="preserve">gp </w:delText>
          </w:r>
        </w:del>
      </w:ins>
      <w:del w:id="102" w:author="Latvian vendor" w:date="2025-06-19T00:24:00Z">
        <w:r w:rsidR="00F75CA9" w:rsidRPr="00F75CA9" w:rsidDel="00FF75B9">
          <w:rPr>
            <w:rFonts w:eastAsia="Times New Roman"/>
            <w:snapToGrid/>
            <w:szCs w:val="22"/>
            <w:lang w:eastAsia="en-US"/>
          </w:rPr>
          <w:delText xml:space="preserve">šo izvades transportproteīnu inhibīciju </w:delText>
        </w:r>
      </w:del>
      <w:ins w:id="103" w:author="Editor" w:date="2025-06-16T09:23:00Z">
        <w:del w:id="104" w:author="Latvian vendor" w:date="2025-06-19T00:24:00Z">
          <w:r w:rsidR="00D26109" w:rsidDel="00FF75B9">
            <w:rPr>
              <w:rFonts w:eastAsia="Times New Roman"/>
              <w:snapToGrid/>
              <w:szCs w:val="22"/>
              <w:lang w:eastAsia="en-US"/>
            </w:rPr>
            <w:delText xml:space="preserve">nav gaidāma, </w:delText>
          </w:r>
        </w:del>
      </w:ins>
      <w:del w:id="105" w:author="Latvian vendor" w:date="2025-06-19T00:24:00Z">
        <w:r w:rsidR="00F75CA9" w:rsidRPr="00F75CA9" w:rsidDel="00FF75B9">
          <w:rPr>
            <w:rFonts w:eastAsia="Times New Roman"/>
            <w:snapToGrid/>
            <w:szCs w:val="22"/>
            <w:lang w:eastAsia="en-US"/>
          </w:rPr>
          <w:delText>ir maz ticama, to</w:delText>
        </w:r>
      </w:del>
      <w:ins w:id="106" w:author="Editor" w:date="2025-06-16T09:23:00Z">
        <w:del w:id="107" w:author="Latvian vendor" w:date="2025-06-19T00:24:00Z">
          <w:r w:rsidR="00D26109" w:rsidDel="00FF75B9">
            <w:rPr>
              <w:rFonts w:eastAsia="Times New Roman"/>
              <w:snapToGrid/>
              <w:szCs w:val="22"/>
              <w:lang w:eastAsia="en-US"/>
            </w:rPr>
            <w:delText>iespēja</w:delText>
          </w:r>
        </w:del>
      </w:ins>
      <w:ins w:id="108" w:author="Editor" w:date="2025-06-16T09:24:00Z">
        <w:del w:id="109" w:author="Latvian vendor" w:date="2025-06-19T00:24:00Z">
          <w:r w:rsidR="00D26109" w:rsidDel="00FF75B9">
            <w:rPr>
              <w:rFonts w:eastAsia="Times New Roman"/>
              <w:snapToGrid/>
              <w:szCs w:val="22"/>
              <w:lang w:eastAsia="en-US"/>
            </w:rPr>
            <w:delText>mu mijiedarbību</w:delText>
          </w:r>
        </w:del>
        <w:r w:rsidR="00D26109">
          <w:rPr>
            <w:rFonts w:eastAsia="Times New Roman"/>
            <w:snapToGrid/>
            <w:szCs w:val="22"/>
            <w:lang w:eastAsia="en-US"/>
          </w:rPr>
          <w:t xml:space="preserve"> ar BCRP substrātiem</w:t>
        </w:r>
      </w:ins>
      <w:r w:rsidR="00F75CA9" w:rsidRPr="00F75CA9">
        <w:rPr>
          <w:rFonts w:eastAsia="Times New Roman"/>
          <w:snapToGrid/>
          <w:szCs w:val="22"/>
          <w:lang w:eastAsia="en-US"/>
        </w:rPr>
        <w:t xml:space="preserve"> </w:t>
      </w:r>
      <w:del w:id="110" w:author="Editor" w:date="2025-06-16T09:24:00Z">
        <w:r w:rsidR="00F75CA9" w:rsidRPr="00F75CA9" w:rsidDel="00D26109">
          <w:rPr>
            <w:rFonts w:eastAsia="Times New Roman"/>
            <w:snapToGrid/>
            <w:szCs w:val="22"/>
            <w:lang w:eastAsia="en-US"/>
          </w:rPr>
          <w:delText xml:space="preserve">nevar </w:delText>
        </w:r>
      </w:del>
      <w:r w:rsidR="00F75CA9" w:rsidRPr="00F75CA9">
        <w:rPr>
          <w:rFonts w:eastAsia="Times New Roman"/>
          <w:snapToGrid/>
          <w:szCs w:val="22"/>
          <w:lang w:eastAsia="en-US"/>
        </w:rPr>
        <w:t>izslēgt</w:t>
      </w:r>
      <w:ins w:id="111" w:author="Editor" w:date="2025-06-16T09:24:00Z">
        <w:r w:rsidR="00D26109">
          <w:rPr>
            <w:rFonts w:eastAsia="Times New Roman"/>
            <w:snapToGrid/>
            <w:szCs w:val="22"/>
            <w:lang w:eastAsia="en-US"/>
          </w:rPr>
          <w:t xml:space="preserve"> nav iespējams</w:t>
        </w:r>
      </w:ins>
      <w:r w:rsidR="00F75CA9" w:rsidRPr="00F75CA9">
        <w:rPr>
          <w:rFonts w:eastAsia="Times New Roman"/>
          <w:snapToGrid/>
          <w:szCs w:val="22"/>
          <w:lang w:eastAsia="en-US"/>
        </w:rPr>
        <w:t xml:space="preserve">. </w:t>
      </w:r>
      <w:del w:id="112" w:author="Editor" w:date="2025-06-16T09:24:00Z">
        <w:r w:rsidR="00F75CA9" w:rsidRPr="00F75CA9" w:rsidDel="00D26109">
          <w:rPr>
            <w:rFonts w:eastAsia="Times New Roman"/>
            <w:snapToGrid/>
            <w:szCs w:val="22"/>
            <w:lang w:eastAsia="en-US"/>
          </w:rPr>
          <w:delText xml:space="preserve">Tādējādi </w:delText>
        </w:r>
      </w:del>
      <w:ins w:id="113" w:author="Editor" w:date="2025-06-16T09:24:00Z">
        <w:r w:rsidR="00D26109">
          <w:rPr>
            <w:rFonts w:eastAsia="Times New Roman"/>
            <w:snapToGrid/>
            <w:szCs w:val="22"/>
            <w:lang w:eastAsia="en-US"/>
          </w:rPr>
          <w:t>Tādēļ</w:t>
        </w:r>
      </w:ins>
      <w:ins w:id="114" w:author="Latvian vendor" w:date="2025-06-19T00:28:00Z">
        <w:r>
          <w:rPr>
            <w:rFonts w:eastAsia="Times New Roman"/>
            <w:snapToGrid/>
            <w:szCs w:val="22"/>
            <w:lang w:eastAsia="en-US"/>
          </w:rPr>
          <w:t xml:space="preserve"> papielināta sistēmiskas iedarbības riska dēļ</w:t>
        </w:r>
      </w:ins>
      <w:ins w:id="115" w:author="Editor" w:date="2025-06-16T09:24:00Z">
        <w:r w:rsidR="00D26109" w:rsidRPr="00F75CA9">
          <w:rPr>
            <w:rFonts w:eastAsia="Times New Roman"/>
            <w:snapToGrid/>
            <w:szCs w:val="22"/>
            <w:lang w:eastAsia="en-US"/>
          </w:rPr>
          <w:t xml:space="preserve"> </w:t>
        </w:r>
      </w:ins>
      <w:r w:rsidR="00F75CA9" w:rsidRPr="00F75CA9">
        <w:rPr>
          <w:rFonts w:eastAsia="Times New Roman"/>
          <w:snapToGrid/>
          <w:szCs w:val="22"/>
          <w:lang w:eastAsia="en-US"/>
        </w:rPr>
        <w:t xml:space="preserve">ieteicams ievērot piesardzību, niraparibu lietojot </w:t>
      </w:r>
      <w:del w:id="116" w:author="Editor" w:date="2025-06-16T09:24:00Z">
        <w:r w:rsidR="00F75CA9" w:rsidRPr="00F75CA9" w:rsidDel="00D26109">
          <w:rPr>
            <w:rFonts w:eastAsia="Times New Roman"/>
            <w:snapToGrid/>
            <w:szCs w:val="22"/>
            <w:lang w:eastAsia="en-US"/>
          </w:rPr>
          <w:delText xml:space="preserve">kombinācijās </w:delText>
        </w:r>
      </w:del>
      <w:ins w:id="117" w:author="Editor" w:date="2025-06-16T09:24:00Z">
        <w:r w:rsidR="00D26109">
          <w:rPr>
            <w:rFonts w:eastAsia="Times New Roman"/>
            <w:snapToGrid/>
            <w:szCs w:val="22"/>
            <w:lang w:eastAsia="en-US"/>
          </w:rPr>
          <w:t>kopā</w:t>
        </w:r>
        <w:r w:rsidR="00D26109" w:rsidRPr="00F75CA9">
          <w:rPr>
            <w:rFonts w:eastAsia="Times New Roman"/>
            <w:snapToGrid/>
            <w:szCs w:val="22"/>
            <w:lang w:eastAsia="en-US"/>
          </w:rPr>
          <w:t xml:space="preserve"> </w:t>
        </w:r>
      </w:ins>
      <w:r w:rsidR="00F75CA9" w:rsidRPr="00F75CA9">
        <w:rPr>
          <w:rFonts w:eastAsia="Times New Roman"/>
          <w:snapToGrid/>
          <w:szCs w:val="22"/>
          <w:lang w:eastAsia="en-US"/>
        </w:rPr>
        <w:t xml:space="preserve">ar </w:t>
      </w:r>
      <w:r w:rsidR="00F75CA9" w:rsidRPr="002D40AF">
        <w:rPr>
          <w:rFonts w:eastAsia="Times New Roman"/>
          <w:snapToGrid/>
          <w:szCs w:val="22"/>
          <w:lang w:eastAsia="en-US"/>
        </w:rPr>
        <w:t>BCRP</w:t>
      </w:r>
      <w:r w:rsidR="00F75CA9" w:rsidRPr="00F75CA9">
        <w:rPr>
          <w:rFonts w:eastAsia="Times New Roman"/>
          <w:snapToGrid/>
          <w:szCs w:val="22"/>
          <w:lang w:eastAsia="en-US"/>
        </w:rPr>
        <w:t xml:space="preserve"> substrātiem (</w:t>
      </w:r>
      <w:ins w:id="118" w:author="Editor" w:date="2025-06-16T09:24:00Z">
        <w:r w:rsidR="00D26109">
          <w:rPr>
            <w:rFonts w:eastAsia="Times New Roman"/>
            <w:snapToGrid/>
            <w:szCs w:val="22"/>
            <w:lang w:eastAsia="en-US"/>
          </w:rPr>
          <w:t xml:space="preserve">piemēram, </w:t>
        </w:r>
      </w:ins>
      <w:r w:rsidR="00F75CA9" w:rsidRPr="00F75CA9">
        <w:rPr>
          <w:rFonts w:eastAsia="Times New Roman"/>
          <w:snapToGrid/>
          <w:szCs w:val="22"/>
          <w:lang w:eastAsia="en-US"/>
        </w:rPr>
        <w:t>irinotekān</w:t>
      </w:r>
      <w:ins w:id="119" w:author="Editor" w:date="2025-06-16T09:24:00Z">
        <w:r w:rsidR="00D26109">
          <w:rPr>
            <w:rFonts w:eastAsia="Times New Roman"/>
            <w:snapToGrid/>
            <w:szCs w:val="22"/>
            <w:lang w:eastAsia="en-US"/>
          </w:rPr>
          <w:t>u</w:t>
        </w:r>
      </w:ins>
      <w:del w:id="120" w:author="Editor" w:date="2025-06-16T09:24:00Z">
        <w:r w:rsidR="00F75CA9" w:rsidRPr="00F75CA9" w:rsidDel="00D26109">
          <w:rPr>
            <w:rFonts w:eastAsia="Times New Roman"/>
            <w:snapToGrid/>
            <w:szCs w:val="22"/>
            <w:lang w:eastAsia="en-US"/>
          </w:rPr>
          <w:delText>s</w:delText>
        </w:r>
      </w:del>
      <w:r w:rsidR="00F75CA9" w:rsidRPr="00F75CA9">
        <w:rPr>
          <w:rFonts w:eastAsia="Times New Roman"/>
          <w:snapToGrid/>
          <w:szCs w:val="22"/>
          <w:lang w:eastAsia="en-US"/>
        </w:rPr>
        <w:t>, rosuvastatīn</w:t>
      </w:r>
      <w:ins w:id="121" w:author="Editor" w:date="2025-06-16T09:24:00Z">
        <w:r w:rsidR="00D26109">
          <w:rPr>
            <w:rFonts w:eastAsia="Times New Roman"/>
            <w:snapToGrid/>
            <w:szCs w:val="22"/>
            <w:lang w:eastAsia="en-US"/>
          </w:rPr>
          <w:t>u</w:t>
        </w:r>
      </w:ins>
      <w:del w:id="122" w:author="Editor" w:date="2025-06-16T09:24:00Z">
        <w:r w:rsidR="00F75CA9" w:rsidRPr="00F75CA9" w:rsidDel="00D26109">
          <w:rPr>
            <w:rFonts w:eastAsia="Times New Roman"/>
            <w:snapToGrid/>
            <w:szCs w:val="22"/>
            <w:lang w:eastAsia="en-US"/>
          </w:rPr>
          <w:delText>s</w:delText>
        </w:r>
      </w:del>
      <w:r w:rsidR="00F75CA9" w:rsidRPr="00F75CA9">
        <w:rPr>
          <w:rFonts w:eastAsia="Times New Roman"/>
          <w:snapToGrid/>
          <w:szCs w:val="22"/>
          <w:lang w:eastAsia="en-US"/>
        </w:rPr>
        <w:t>, simvastatīn</w:t>
      </w:r>
      <w:ins w:id="123" w:author="Editor" w:date="2025-06-16T09:24:00Z">
        <w:r w:rsidR="00D26109">
          <w:rPr>
            <w:rFonts w:eastAsia="Times New Roman"/>
            <w:snapToGrid/>
            <w:szCs w:val="22"/>
            <w:lang w:eastAsia="en-US"/>
          </w:rPr>
          <w:t>u</w:t>
        </w:r>
      </w:ins>
      <w:del w:id="124" w:author="Editor" w:date="2025-06-16T09:24:00Z">
        <w:r w:rsidR="00F75CA9" w:rsidRPr="00F75CA9" w:rsidDel="00D26109">
          <w:rPr>
            <w:rFonts w:eastAsia="Times New Roman"/>
            <w:snapToGrid/>
            <w:szCs w:val="22"/>
            <w:lang w:eastAsia="en-US"/>
          </w:rPr>
          <w:delText>s</w:delText>
        </w:r>
      </w:del>
      <w:r w:rsidR="00F75CA9" w:rsidRPr="00F75CA9">
        <w:rPr>
          <w:rFonts w:eastAsia="Times New Roman"/>
          <w:snapToGrid/>
          <w:szCs w:val="22"/>
          <w:lang w:eastAsia="en-US"/>
        </w:rPr>
        <w:t>, atorvastatīn</w:t>
      </w:r>
      <w:ins w:id="125" w:author="Editor" w:date="2025-06-16T09:25:00Z">
        <w:r w:rsidR="00D26109">
          <w:rPr>
            <w:rFonts w:eastAsia="Times New Roman"/>
            <w:snapToGrid/>
            <w:szCs w:val="22"/>
            <w:lang w:eastAsia="en-US"/>
          </w:rPr>
          <w:t>u</w:t>
        </w:r>
      </w:ins>
      <w:del w:id="126" w:author="Editor" w:date="2025-06-16T09:25:00Z">
        <w:r w:rsidR="00F75CA9" w:rsidRPr="00F75CA9" w:rsidDel="00D26109">
          <w:rPr>
            <w:rFonts w:eastAsia="Times New Roman"/>
            <w:snapToGrid/>
            <w:szCs w:val="22"/>
            <w:lang w:eastAsia="en-US"/>
          </w:rPr>
          <w:delText>s</w:delText>
        </w:r>
      </w:del>
      <w:r w:rsidR="00F75CA9" w:rsidRPr="00F75CA9">
        <w:rPr>
          <w:rFonts w:eastAsia="Times New Roman"/>
          <w:snapToGrid/>
          <w:szCs w:val="22"/>
          <w:lang w:eastAsia="en-US"/>
        </w:rPr>
        <w:t xml:space="preserve"> un metotreksāt</w:t>
      </w:r>
      <w:ins w:id="127" w:author="Editor" w:date="2025-06-16T09:25:00Z">
        <w:r w:rsidR="00D26109">
          <w:rPr>
            <w:rFonts w:eastAsia="Times New Roman"/>
            <w:snapToGrid/>
            <w:szCs w:val="22"/>
            <w:lang w:eastAsia="en-US"/>
          </w:rPr>
          <w:t>u</w:t>
        </w:r>
      </w:ins>
      <w:del w:id="128" w:author="Editor" w:date="2025-06-16T09:25:00Z">
        <w:r w:rsidR="00F75CA9" w:rsidRPr="00F75CA9" w:rsidDel="00D26109">
          <w:rPr>
            <w:rFonts w:eastAsia="Times New Roman"/>
            <w:snapToGrid/>
            <w:szCs w:val="22"/>
            <w:lang w:eastAsia="en-US"/>
          </w:rPr>
          <w:delText>s</w:delText>
        </w:r>
      </w:del>
      <w:r w:rsidR="00F75CA9" w:rsidRPr="00F75CA9">
        <w:rPr>
          <w:rFonts w:eastAsia="Times New Roman"/>
          <w:snapToGrid/>
          <w:szCs w:val="22"/>
          <w:lang w:eastAsia="en-US"/>
        </w:rPr>
        <w:t>).</w:t>
      </w:r>
    </w:p>
    <w:p w14:paraId="7D5F636D" w14:textId="77777777" w:rsidR="00F75CA9" w:rsidRPr="00F75CA9" w:rsidRDefault="00F75CA9" w:rsidP="00F75CA9">
      <w:pPr>
        <w:widowControl w:val="0"/>
        <w:tabs>
          <w:tab w:val="clear" w:pos="567"/>
        </w:tabs>
        <w:spacing w:line="240" w:lineRule="auto"/>
        <w:rPr>
          <w:rFonts w:eastAsia="Times New Roman"/>
          <w:snapToGrid/>
          <w:szCs w:val="22"/>
          <w:lang w:eastAsia="en-US"/>
        </w:rPr>
      </w:pPr>
    </w:p>
    <w:p w14:paraId="4F763C3D" w14:textId="77777777" w:rsidR="00F75CA9" w:rsidRPr="00F75CA9" w:rsidRDefault="002D2EE6" w:rsidP="00F75CA9">
      <w:pPr>
        <w:widowControl w:val="0"/>
        <w:tabs>
          <w:tab w:val="clear" w:pos="567"/>
        </w:tabs>
        <w:spacing w:line="240" w:lineRule="auto"/>
        <w:rPr>
          <w:rFonts w:eastAsia="Times New Roman"/>
          <w:snapToGrid/>
          <w:szCs w:val="22"/>
          <w:lang w:eastAsia="en-US"/>
        </w:rPr>
      </w:pPr>
      <w:ins w:id="129" w:author="Editor" w:date="2025-06-16T09:25:00Z">
        <w:r>
          <w:rPr>
            <w:rFonts w:eastAsia="Times New Roman"/>
            <w:i/>
            <w:iCs/>
            <w:snapToGrid/>
            <w:szCs w:val="22"/>
            <w:lang w:eastAsia="en-US"/>
          </w:rPr>
          <w:t xml:space="preserve">In vitro </w:t>
        </w:r>
      </w:ins>
      <w:del w:id="130" w:author="Editor" w:date="2025-06-16T09:25:00Z">
        <w:r w:rsidR="00F75CA9" w:rsidRPr="00F75CA9" w:rsidDel="002D2EE6">
          <w:rPr>
            <w:rFonts w:eastAsia="Times New Roman"/>
            <w:snapToGrid/>
            <w:szCs w:val="22"/>
            <w:lang w:eastAsia="en-US"/>
          </w:rPr>
          <w:delText>N</w:delText>
        </w:r>
      </w:del>
      <w:ins w:id="131" w:author="Editor" w:date="2025-06-16T09:25:00Z">
        <w:r>
          <w:rPr>
            <w:rFonts w:eastAsia="Times New Roman"/>
            <w:snapToGrid/>
            <w:szCs w:val="22"/>
            <w:lang w:eastAsia="en-US"/>
          </w:rPr>
          <w:t>n</w:t>
        </w:r>
      </w:ins>
      <w:r w:rsidR="00F75CA9" w:rsidRPr="00F75CA9">
        <w:rPr>
          <w:rFonts w:eastAsia="Times New Roman"/>
          <w:snapToGrid/>
          <w:szCs w:val="22"/>
          <w:lang w:eastAsia="en-US"/>
        </w:rPr>
        <w:t>iraparibs ir MATE1 un MATE2</w:t>
      </w:r>
      <w:ins w:id="132" w:author="Editor" w:date="2025-06-16T09:26:00Z">
        <w:r>
          <w:rPr>
            <w:rFonts w:eastAsia="Times New Roman"/>
            <w:snapToGrid/>
            <w:szCs w:val="22"/>
            <w:lang w:eastAsia="en-US"/>
          </w:rPr>
          <w:t>K</w:t>
        </w:r>
      </w:ins>
      <w:r w:rsidR="00F75CA9" w:rsidRPr="00F75CA9">
        <w:rPr>
          <w:rFonts w:eastAsia="Times New Roman"/>
          <w:snapToGrid/>
          <w:szCs w:val="22"/>
          <w:lang w:eastAsia="en-US"/>
        </w:rPr>
        <w:t xml:space="preserve"> inhibitors</w:t>
      </w:r>
      <w:ins w:id="133" w:author="Editor" w:date="2025-06-16T09:26:00Z">
        <w:r>
          <w:rPr>
            <w:rFonts w:eastAsia="Times New Roman"/>
            <w:snapToGrid/>
            <w:szCs w:val="22"/>
            <w:lang w:eastAsia="en-US"/>
          </w:rPr>
          <w:t>.</w:t>
        </w:r>
      </w:ins>
      <w:r w:rsidR="00F75CA9" w:rsidRPr="00F75CA9">
        <w:rPr>
          <w:rFonts w:eastAsia="Times New Roman"/>
          <w:snapToGrid/>
          <w:szCs w:val="22"/>
          <w:lang w:eastAsia="en-US"/>
        </w:rPr>
        <w:t xml:space="preserve"> </w:t>
      </w:r>
      <w:del w:id="134" w:author="Editor" w:date="2025-06-16T09:26:00Z">
        <w:r w:rsidR="00F75CA9" w:rsidRPr="00F75CA9" w:rsidDel="002D2EE6">
          <w:rPr>
            <w:rFonts w:eastAsia="Times New Roman"/>
            <w:snapToGrid/>
            <w:szCs w:val="22"/>
            <w:lang w:eastAsia="en-US"/>
          </w:rPr>
          <w:delText>ar IC</w:delText>
        </w:r>
        <w:r w:rsidR="00F75CA9" w:rsidRPr="00F75CA9" w:rsidDel="002D2EE6">
          <w:rPr>
            <w:rFonts w:eastAsia="Times New Roman"/>
            <w:snapToGrid/>
            <w:szCs w:val="22"/>
            <w:vertAlign w:val="subscript"/>
            <w:lang w:eastAsia="en-US"/>
          </w:rPr>
          <w:delText>50</w:delText>
        </w:r>
        <w:r w:rsidR="00F75CA9" w:rsidRPr="00F75CA9" w:rsidDel="002D2EE6">
          <w:rPr>
            <w:rFonts w:eastAsia="Times New Roman"/>
            <w:snapToGrid/>
            <w:szCs w:val="22"/>
            <w:lang w:eastAsia="en-US"/>
          </w:rPr>
          <w:delText xml:space="preserve"> attiecīgi 0,18 µM un ≤ 0,14 µM. Nevar izslēgt </w:delText>
        </w:r>
        <w:r w:rsidR="002013B4" w:rsidDel="002D2EE6">
          <w:rPr>
            <w:rFonts w:eastAsia="Times New Roman"/>
            <w:snapToGrid/>
            <w:szCs w:val="22"/>
            <w:lang w:eastAsia="en-US"/>
          </w:rPr>
          <w:delText>paaugstinātu</w:delText>
        </w:r>
        <w:r w:rsidR="002013B4" w:rsidRPr="00F75CA9" w:rsidDel="002D2EE6">
          <w:rPr>
            <w:rFonts w:eastAsia="Times New Roman"/>
            <w:snapToGrid/>
            <w:szCs w:val="22"/>
            <w:lang w:eastAsia="en-US"/>
          </w:rPr>
          <w:delText xml:space="preserve"> </w:delText>
        </w:r>
        <w:r w:rsidR="00F75CA9" w:rsidRPr="00F75CA9" w:rsidDel="002D2EE6">
          <w:rPr>
            <w:rFonts w:eastAsia="Times New Roman"/>
            <w:snapToGrid/>
            <w:szCs w:val="22"/>
            <w:lang w:eastAsia="en-US"/>
          </w:rPr>
          <w:delText>vienlaicīgi lietotu zāļu, kas ir šo transportvielu substrāti (piem., metformīns), koncentrāciju plazmā.</w:delText>
        </w:r>
      </w:del>
      <w:ins w:id="135" w:author="Editor" w:date="2025-06-16T09:26:00Z">
        <w:r>
          <w:rPr>
            <w:rFonts w:eastAsia="Times New Roman"/>
            <w:snapToGrid/>
            <w:szCs w:val="22"/>
            <w:lang w:eastAsia="en-US"/>
          </w:rPr>
          <w:t>Lietojot kopā ar niraparibu, var palielināties metformīna kon</w:t>
        </w:r>
      </w:ins>
      <w:ins w:id="136" w:author="Editor" w:date="2025-06-16T09:27:00Z">
        <w:r>
          <w:rPr>
            <w:rFonts w:eastAsia="Times New Roman"/>
            <w:snapToGrid/>
            <w:szCs w:val="22"/>
            <w:lang w:eastAsia="en-US"/>
          </w:rPr>
          <w:t>centrācija plazmā. Sākot vai pārtraucot nirapariba lietošanu</w:t>
        </w:r>
      </w:ins>
      <w:ins w:id="137" w:author="Editor" w:date="2025-06-16T09:56:00Z">
        <w:r w:rsidR="007E3ECF">
          <w:rPr>
            <w:rFonts w:eastAsia="Times New Roman"/>
            <w:snapToGrid/>
            <w:szCs w:val="22"/>
            <w:lang w:eastAsia="en-US"/>
          </w:rPr>
          <w:t>,</w:t>
        </w:r>
      </w:ins>
      <w:ins w:id="138" w:author="Editor" w:date="2025-06-16T09:27:00Z">
        <w:r>
          <w:rPr>
            <w:rFonts w:eastAsia="Times New Roman"/>
            <w:snapToGrid/>
            <w:szCs w:val="22"/>
            <w:lang w:eastAsia="en-US"/>
          </w:rPr>
          <w:t xml:space="preserve"> metformīnu lietojošiem pacientiem ieteicam</w:t>
        </w:r>
      </w:ins>
      <w:ins w:id="139" w:author="Editor" w:date="2025-06-16T09:56:00Z">
        <w:r w:rsidR="007E3ECF">
          <w:rPr>
            <w:rFonts w:eastAsia="Times New Roman"/>
            <w:snapToGrid/>
            <w:szCs w:val="22"/>
            <w:lang w:eastAsia="en-US"/>
          </w:rPr>
          <w:t>s</w:t>
        </w:r>
      </w:ins>
      <w:ins w:id="140" w:author="Editor" w:date="2025-06-16T09:27:00Z">
        <w:r>
          <w:rPr>
            <w:rFonts w:eastAsia="Times New Roman"/>
            <w:snapToGrid/>
            <w:szCs w:val="22"/>
            <w:lang w:eastAsia="en-US"/>
          </w:rPr>
          <w:t xml:space="preserve"> pastiprināt</w:t>
        </w:r>
      </w:ins>
      <w:ins w:id="141" w:author="Editor" w:date="2025-06-16T09:56:00Z">
        <w:r w:rsidR="007E3ECF">
          <w:rPr>
            <w:rFonts w:eastAsia="Times New Roman"/>
            <w:snapToGrid/>
            <w:szCs w:val="22"/>
            <w:lang w:eastAsia="en-US"/>
          </w:rPr>
          <w:t>i kontrolēt</w:t>
        </w:r>
      </w:ins>
      <w:ins w:id="142" w:author="Editor" w:date="2025-06-16T09:27:00Z">
        <w:r>
          <w:rPr>
            <w:rFonts w:eastAsia="Times New Roman"/>
            <w:snapToGrid/>
            <w:szCs w:val="22"/>
            <w:lang w:eastAsia="en-US"/>
          </w:rPr>
          <w:t xml:space="preserve"> glikēmij</w:t>
        </w:r>
      </w:ins>
      <w:ins w:id="143" w:author="Editor" w:date="2025-06-16T09:56:00Z">
        <w:r w:rsidR="007E3ECF">
          <w:rPr>
            <w:rFonts w:eastAsia="Times New Roman"/>
            <w:snapToGrid/>
            <w:szCs w:val="22"/>
            <w:lang w:eastAsia="en-US"/>
          </w:rPr>
          <w:t>u</w:t>
        </w:r>
      </w:ins>
      <w:ins w:id="144" w:author="Editor" w:date="2025-06-16T09:27:00Z">
        <w:r>
          <w:rPr>
            <w:rFonts w:eastAsia="Times New Roman"/>
            <w:snapToGrid/>
            <w:szCs w:val="22"/>
            <w:lang w:eastAsia="en-US"/>
          </w:rPr>
          <w:t>. Var būt nepieciešama metformīna devas pielāgošana.</w:t>
        </w:r>
      </w:ins>
    </w:p>
    <w:p w14:paraId="05F1E2E1" w14:textId="77777777" w:rsidR="00F75CA9" w:rsidRPr="00F75CA9" w:rsidRDefault="00F75CA9" w:rsidP="00F75CA9">
      <w:pPr>
        <w:widowControl w:val="0"/>
        <w:tabs>
          <w:tab w:val="clear" w:pos="567"/>
        </w:tabs>
        <w:spacing w:line="240" w:lineRule="auto"/>
        <w:rPr>
          <w:rFonts w:eastAsia="Times New Roman"/>
          <w:snapToGrid/>
          <w:szCs w:val="22"/>
          <w:lang w:eastAsia="en-US"/>
        </w:rPr>
      </w:pPr>
    </w:p>
    <w:p w14:paraId="2B9988BD" w14:textId="77777777" w:rsidR="00F75CA9" w:rsidRPr="00F75CA9" w:rsidDel="00856062" w:rsidRDefault="00F75CA9" w:rsidP="00F75CA9">
      <w:pPr>
        <w:widowControl w:val="0"/>
        <w:tabs>
          <w:tab w:val="clear" w:pos="567"/>
        </w:tabs>
        <w:spacing w:line="240" w:lineRule="auto"/>
        <w:rPr>
          <w:del w:id="145" w:author="Editor" w:date="2025-06-16T09:28:00Z"/>
          <w:rFonts w:eastAsia="Times New Roman"/>
          <w:snapToGrid/>
          <w:szCs w:val="22"/>
          <w:lang w:eastAsia="en-US"/>
        </w:rPr>
      </w:pPr>
      <w:del w:id="146" w:author="Editor" w:date="2025-06-16T09:28:00Z">
        <w:r w:rsidRPr="00F75CA9" w:rsidDel="00856062">
          <w:rPr>
            <w:rFonts w:eastAsia="Times New Roman"/>
            <w:snapToGrid/>
            <w:szCs w:val="22"/>
            <w:lang w:eastAsia="en-US"/>
          </w:rPr>
          <w:delText>Galvenais primārais metabolīts M1 netiek uzskatīts par P</w:delText>
        </w:r>
        <w:r w:rsidRPr="00F75CA9" w:rsidDel="00856062">
          <w:rPr>
            <w:rFonts w:eastAsia="Times New Roman"/>
            <w:snapToGrid/>
            <w:szCs w:val="22"/>
            <w:lang w:eastAsia="en-US"/>
          </w:rPr>
          <w:noBreakHyphen/>
          <w:delText xml:space="preserve">gp, </w:delText>
        </w:r>
        <w:r w:rsidRPr="00F75CA9" w:rsidDel="00856062">
          <w:rPr>
            <w:rFonts w:eastAsia="Times New Roman"/>
            <w:i/>
            <w:iCs/>
            <w:snapToGrid/>
            <w:szCs w:val="22"/>
            <w:lang w:eastAsia="en-US"/>
          </w:rPr>
          <w:delText>BCRP,</w:delText>
        </w:r>
        <w:r w:rsidRPr="00F75CA9" w:rsidDel="00856062">
          <w:rPr>
            <w:rFonts w:eastAsia="Times New Roman"/>
            <w:snapToGrid/>
            <w:szCs w:val="22"/>
            <w:lang w:eastAsia="en-US"/>
          </w:rPr>
          <w:delText xml:space="preserve"> </w:delText>
        </w:r>
        <w:r w:rsidRPr="00F75CA9" w:rsidDel="00856062">
          <w:rPr>
            <w:rFonts w:eastAsia="Times New Roman"/>
            <w:i/>
            <w:iCs/>
            <w:snapToGrid/>
            <w:szCs w:val="22"/>
            <w:lang w:eastAsia="en-US"/>
          </w:rPr>
          <w:delText>BSEP</w:delText>
        </w:r>
        <w:r w:rsidR="00150353" w:rsidDel="00856062">
          <w:rPr>
            <w:rFonts w:eastAsia="Times New Roman"/>
            <w:i/>
            <w:iCs/>
            <w:snapToGrid/>
            <w:szCs w:val="22"/>
            <w:lang w:eastAsia="en-US"/>
          </w:rPr>
          <w:delText xml:space="preserve">, MRP2 </w:delText>
        </w:r>
        <w:r w:rsidRPr="00F75CA9" w:rsidDel="00856062">
          <w:rPr>
            <w:rFonts w:eastAsia="Times New Roman"/>
            <w:i/>
            <w:iCs/>
            <w:snapToGrid/>
            <w:szCs w:val="22"/>
            <w:lang w:eastAsia="en-US"/>
          </w:rPr>
          <w:delText>vai MATE1/MATE2</w:delText>
        </w:r>
        <w:r w:rsidRPr="00F75CA9" w:rsidDel="00856062">
          <w:rPr>
            <w:rFonts w:eastAsia="Times New Roman"/>
            <w:snapToGrid/>
            <w:szCs w:val="22"/>
            <w:lang w:eastAsia="en-US"/>
          </w:rPr>
          <w:delText xml:space="preserve"> inhibitoru.</w:delText>
        </w:r>
      </w:del>
    </w:p>
    <w:p w14:paraId="3C1F7A93" w14:textId="77777777" w:rsidR="00F75CA9" w:rsidRPr="00F75CA9" w:rsidDel="00856062" w:rsidRDefault="00F75CA9" w:rsidP="00F75CA9">
      <w:pPr>
        <w:widowControl w:val="0"/>
        <w:tabs>
          <w:tab w:val="clear" w:pos="567"/>
        </w:tabs>
        <w:spacing w:line="240" w:lineRule="auto"/>
        <w:rPr>
          <w:del w:id="147" w:author="Editor" w:date="2025-06-16T09:28:00Z"/>
          <w:rFonts w:eastAsia="Times New Roman"/>
          <w:snapToGrid/>
          <w:szCs w:val="22"/>
          <w:lang w:eastAsia="en-US"/>
        </w:rPr>
      </w:pPr>
    </w:p>
    <w:p w14:paraId="1EAE30EC" w14:textId="77777777" w:rsidR="00F75CA9" w:rsidRPr="00F75CA9" w:rsidDel="00856062" w:rsidRDefault="00F75CA9" w:rsidP="00F75CA9">
      <w:pPr>
        <w:widowControl w:val="0"/>
        <w:tabs>
          <w:tab w:val="clear" w:pos="567"/>
        </w:tabs>
        <w:spacing w:line="240" w:lineRule="auto"/>
        <w:rPr>
          <w:del w:id="148" w:author="Editor" w:date="2025-06-16T09:28:00Z"/>
          <w:rFonts w:eastAsia="Times New Roman"/>
          <w:b/>
          <w:bCs/>
          <w:i/>
          <w:snapToGrid/>
          <w:lang w:eastAsia="en-US"/>
        </w:rPr>
      </w:pPr>
      <w:del w:id="149" w:author="Editor" w:date="2025-06-16T09:28:00Z">
        <w:r w:rsidRPr="00F75CA9" w:rsidDel="00856062">
          <w:rPr>
            <w:rFonts w:eastAsia="Times New Roman"/>
            <w:i/>
            <w:snapToGrid/>
            <w:lang w:eastAsia="en-US"/>
          </w:rPr>
          <w:delText xml:space="preserve">Aknās esošo </w:delText>
        </w:r>
        <w:r w:rsidR="009916B6" w:rsidDel="00856062">
          <w:rPr>
            <w:rFonts w:eastAsia="Times New Roman"/>
            <w:i/>
            <w:snapToGrid/>
            <w:lang w:eastAsia="en-US"/>
          </w:rPr>
          <w:delText>uzņemšanas</w:delText>
        </w:r>
        <w:r w:rsidRPr="00F75CA9" w:rsidDel="00856062">
          <w:rPr>
            <w:rFonts w:eastAsia="Times New Roman"/>
            <w:i/>
            <w:snapToGrid/>
            <w:lang w:eastAsia="en-US"/>
          </w:rPr>
          <w:delText xml:space="preserve"> transportproteīnu (OATP1B1, OATP1B3 un OCT1) inhibīcija</w:delText>
        </w:r>
      </w:del>
    </w:p>
    <w:p w14:paraId="1B978735" w14:textId="77777777" w:rsidR="00F75CA9" w:rsidRPr="00F75CA9" w:rsidDel="00856062" w:rsidRDefault="00F75CA9" w:rsidP="00F75CA9">
      <w:pPr>
        <w:widowControl w:val="0"/>
        <w:tabs>
          <w:tab w:val="clear" w:pos="567"/>
        </w:tabs>
        <w:spacing w:line="240" w:lineRule="auto"/>
        <w:rPr>
          <w:del w:id="150" w:author="Editor" w:date="2025-06-16T09:28:00Z"/>
          <w:rFonts w:eastAsia="Times New Roman"/>
          <w:snapToGrid/>
          <w:szCs w:val="22"/>
          <w:lang w:eastAsia="en-US"/>
        </w:rPr>
      </w:pPr>
      <w:del w:id="151" w:author="Editor" w:date="2025-06-16T09:28:00Z">
        <w:r w:rsidRPr="00F75CA9" w:rsidDel="00856062">
          <w:rPr>
            <w:rFonts w:eastAsia="Times New Roman"/>
            <w:snapToGrid/>
            <w:szCs w:val="22"/>
            <w:lang w:eastAsia="en-US"/>
          </w:rPr>
          <w:delText>Nedz niraparibs, nedz M1 nav organisko anjonu transporta polipeptīdu 1B1 (OATP1B1) vai 1B3 (OATP1B3) inhibitors.</w:delText>
        </w:r>
      </w:del>
    </w:p>
    <w:p w14:paraId="1F2ABBF2" w14:textId="77777777" w:rsidR="00F75CA9" w:rsidRPr="00F75CA9" w:rsidDel="00856062" w:rsidRDefault="00F75CA9" w:rsidP="00F75CA9">
      <w:pPr>
        <w:widowControl w:val="0"/>
        <w:tabs>
          <w:tab w:val="clear" w:pos="567"/>
        </w:tabs>
        <w:spacing w:line="240" w:lineRule="auto"/>
        <w:rPr>
          <w:del w:id="152" w:author="Editor" w:date="2025-06-16T09:28:00Z"/>
          <w:rFonts w:eastAsia="Times New Roman"/>
          <w:snapToGrid/>
          <w:szCs w:val="22"/>
          <w:lang w:eastAsia="en-US"/>
        </w:rPr>
      </w:pPr>
    </w:p>
    <w:p w14:paraId="4578F586" w14:textId="77777777" w:rsidR="00F75CA9" w:rsidRPr="00F75CA9" w:rsidDel="00856062" w:rsidRDefault="00F75CA9" w:rsidP="00F75CA9">
      <w:pPr>
        <w:widowControl w:val="0"/>
        <w:tabs>
          <w:tab w:val="clear" w:pos="567"/>
        </w:tabs>
        <w:spacing w:line="240" w:lineRule="auto"/>
        <w:rPr>
          <w:del w:id="153" w:author="Editor" w:date="2025-06-16T09:28:00Z"/>
          <w:rFonts w:eastAsia="Times New Roman"/>
          <w:snapToGrid/>
          <w:szCs w:val="22"/>
          <w:lang w:eastAsia="en-US"/>
        </w:rPr>
      </w:pPr>
      <w:del w:id="154" w:author="Editor" w:date="2025-06-16T09:28:00Z">
        <w:r w:rsidRPr="00F75CA9" w:rsidDel="00856062">
          <w:rPr>
            <w:rFonts w:eastAsia="Times New Roman"/>
            <w:i/>
            <w:iCs/>
            <w:snapToGrid/>
            <w:szCs w:val="22"/>
            <w:lang w:eastAsia="en-US"/>
          </w:rPr>
          <w:delText>In vitro</w:delText>
        </w:r>
        <w:r w:rsidRPr="00F75CA9" w:rsidDel="00856062">
          <w:rPr>
            <w:rFonts w:eastAsia="Times New Roman"/>
            <w:snapToGrid/>
            <w:szCs w:val="22"/>
            <w:lang w:eastAsia="en-US"/>
          </w:rPr>
          <w:delText xml:space="preserve"> niraparibs vāji inhibē organisko katjonu transportproteīnu 1 (OCT1) (IC</w:delText>
        </w:r>
        <w:r w:rsidRPr="00F75CA9" w:rsidDel="00856062">
          <w:rPr>
            <w:rFonts w:eastAsia="Times New Roman"/>
            <w:snapToGrid/>
            <w:szCs w:val="22"/>
            <w:vertAlign w:val="subscript"/>
            <w:lang w:eastAsia="en-US"/>
          </w:rPr>
          <w:delText>50</w:delText>
        </w:r>
        <w:r w:rsidRPr="00F75CA9" w:rsidDel="00856062">
          <w:rPr>
            <w:rFonts w:eastAsia="Times New Roman"/>
            <w:snapToGrid/>
            <w:szCs w:val="22"/>
            <w:lang w:eastAsia="en-US"/>
          </w:rPr>
          <w:delText xml:space="preserve"> = 34,4 µM). Ieteicams ievērot piesardzību, lietojot niraparibu kombinācijās ar aktīvajām vielām, kuru </w:delText>
        </w:r>
        <w:r w:rsidR="009916B6" w:rsidDel="00856062">
          <w:rPr>
            <w:rFonts w:eastAsia="Times New Roman"/>
            <w:snapToGrid/>
            <w:szCs w:val="22"/>
            <w:lang w:eastAsia="en-US"/>
          </w:rPr>
          <w:delText>uzņemšanas</w:delText>
        </w:r>
        <w:r w:rsidRPr="00F75CA9" w:rsidDel="00856062">
          <w:rPr>
            <w:rFonts w:eastAsia="Times New Roman"/>
            <w:snapToGrid/>
            <w:szCs w:val="22"/>
            <w:lang w:eastAsia="en-US"/>
          </w:rPr>
          <w:delText xml:space="preserve"> transportproteīns ir OCT1 (piemēram, metformīnu).</w:delText>
        </w:r>
      </w:del>
    </w:p>
    <w:p w14:paraId="4C7001E0" w14:textId="77777777" w:rsidR="00F75CA9" w:rsidRPr="00F75CA9" w:rsidDel="00856062" w:rsidRDefault="00F75CA9" w:rsidP="00F75CA9">
      <w:pPr>
        <w:widowControl w:val="0"/>
        <w:tabs>
          <w:tab w:val="clear" w:pos="567"/>
        </w:tabs>
        <w:spacing w:line="240" w:lineRule="auto"/>
        <w:rPr>
          <w:del w:id="155" w:author="Editor" w:date="2025-06-16T09:28:00Z"/>
          <w:rFonts w:eastAsia="Times New Roman"/>
          <w:snapToGrid/>
          <w:szCs w:val="22"/>
          <w:lang w:eastAsia="en-US"/>
        </w:rPr>
      </w:pPr>
    </w:p>
    <w:p w14:paraId="0004D34F" w14:textId="77777777" w:rsidR="00F75CA9" w:rsidRPr="00F75CA9" w:rsidDel="00856062" w:rsidRDefault="00F75CA9" w:rsidP="00BC3DFB">
      <w:pPr>
        <w:keepNext/>
        <w:widowControl w:val="0"/>
        <w:tabs>
          <w:tab w:val="clear" w:pos="567"/>
        </w:tabs>
        <w:spacing w:line="240" w:lineRule="auto"/>
        <w:rPr>
          <w:del w:id="156" w:author="Editor" w:date="2025-06-16T09:28:00Z"/>
          <w:rFonts w:eastAsia="Times New Roman"/>
          <w:b/>
          <w:bCs/>
          <w:i/>
          <w:snapToGrid/>
          <w:lang w:eastAsia="en-US"/>
        </w:rPr>
      </w:pPr>
      <w:del w:id="157" w:author="Editor" w:date="2025-06-16T09:28:00Z">
        <w:r w:rsidRPr="00F75CA9" w:rsidDel="00856062">
          <w:rPr>
            <w:rFonts w:eastAsia="Times New Roman"/>
            <w:i/>
            <w:snapToGrid/>
            <w:lang w:eastAsia="en-US"/>
          </w:rPr>
          <w:delText xml:space="preserve">Nierēs esošo </w:delText>
        </w:r>
        <w:r w:rsidR="009916B6" w:rsidDel="00856062">
          <w:rPr>
            <w:rFonts w:eastAsia="Times New Roman"/>
            <w:i/>
            <w:snapToGrid/>
            <w:lang w:eastAsia="en-US"/>
          </w:rPr>
          <w:delText>uzņemšanas</w:delText>
        </w:r>
        <w:r w:rsidRPr="00F75CA9" w:rsidDel="00856062">
          <w:rPr>
            <w:rFonts w:eastAsia="Times New Roman"/>
            <w:i/>
            <w:snapToGrid/>
            <w:lang w:eastAsia="en-US"/>
          </w:rPr>
          <w:delText xml:space="preserve"> transportproteīnu (OAT1, OAT3 un OCT2) inhibīcija</w:delText>
        </w:r>
      </w:del>
    </w:p>
    <w:p w14:paraId="542B2483" w14:textId="77777777" w:rsidR="00F75CA9" w:rsidRPr="00F75CA9" w:rsidDel="00856062" w:rsidRDefault="00F75CA9" w:rsidP="00BC3DFB">
      <w:pPr>
        <w:keepNext/>
        <w:widowControl w:val="0"/>
        <w:tabs>
          <w:tab w:val="clear" w:pos="567"/>
        </w:tabs>
        <w:spacing w:line="240" w:lineRule="auto"/>
        <w:rPr>
          <w:del w:id="158" w:author="Editor" w:date="2025-06-16T09:28:00Z"/>
          <w:rFonts w:eastAsia="Times New Roman"/>
          <w:noProof/>
          <w:snapToGrid/>
          <w:szCs w:val="22"/>
          <w:lang w:eastAsia="en-US"/>
        </w:rPr>
      </w:pPr>
      <w:del w:id="159" w:author="Editor" w:date="2025-06-16T09:28:00Z">
        <w:r w:rsidRPr="00F75CA9" w:rsidDel="00856062">
          <w:rPr>
            <w:rFonts w:eastAsia="Times New Roman"/>
            <w:snapToGrid/>
            <w:szCs w:val="22"/>
            <w:lang w:eastAsia="en-US"/>
          </w:rPr>
          <w:delText>Nedz niraparibs, nedz M1 nav organisko anjonu transportproteīnu 1 (OAT1), 3 (OAT3) un organisko katjonu transportproteīna 2 (OCT2) inhibitors.</w:delText>
        </w:r>
      </w:del>
    </w:p>
    <w:p w14:paraId="162492E1" w14:textId="77777777" w:rsidR="00F75CA9" w:rsidRPr="00F75CA9" w:rsidDel="00856062" w:rsidRDefault="00F75CA9" w:rsidP="00F75CA9">
      <w:pPr>
        <w:widowControl w:val="0"/>
        <w:tabs>
          <w:tab w:val="clear" w:pos="567"/>
        </w:tabs>
        <w:spacing w:line="240" w:lineRule="auto"/>
        <w:rPr>
          <w:del w:id="160" w:author="Editor" w:date="2025-06-16T09:28:00Z"/>
          <w:rFonts w:eastAsia="Times New Roman"/>
          <w:noProof/>
          <w:snapToGrid/>
          <w:szCs w:val="22"/>
          <w:lang w:eastAsia="en-US"/>
        </w:rPr>
      </w:pPr>
    </w:p>
    <w:p w14:paraId="1423888C" w14:textId="77777777" w:rsidR="00926CB2" w:rsidRPr="00DC6E8E" w:rsidDel="00856062" w:rsidRDefault="00F75CA9" w:rsidP="00DC6E8E">
      <w:pPr>
        <w:widowControl w:val="0"/>
        <w:tabs>
          <w:tab w:val="clear" w:pos="567"/>
        </w:tabs>
        <w:spacing w:line="240" w:lineRule="auto"/>
        <w:rPr>
          <w:del w:id="161" w:author="Editor" w:date="2025-06-16T09:28:00Z"/>
          <w:rFonts w:eastAsia="Times New Roman"/>
          <w:snapToGrid/>
          <w:szCs w:val="22"/>
          <w:lang w:eastAsia="en-US"/>
        </w:rPr>
      </w:pPr>
      <w:del w:id="162" w:author="Editor" w:date="2025-06-16T09:28:00Z">
        <w:r w:rsidRPr="00F75CA9" w:rsidDel="00856062">
          <w:rPr>
            <w:rFonts w:eastAsia="Times New Roman"/>
            <w:snapToGrid/>
            <w:szCs w:val="22"/>
            <w:lang w:eastAsia="en-US"/>
          </w:rPr>
          <w:delText>Visos klīniskajos pētījumos ir pētīti tikai pieaugušie.</w:delText>
        </w:r>
      </w:del>
    </w:p>
    <w:p w14:paraId="323A2F4A" w14:textId="77777777" w:rsidR="00926CB2" w:rsidDel="002D40AF" w:rsidRDefault="00926CB2">
      <w:pPr>
        <w:suppressLineNumbers/>
        <w:rPr>
          <w:del w:id="163" w:author="Editor" w:date="2025-06-16T10:40:00Z"/>
          <w:rFonts w:eastAsia="Times New Roman"/>
          <w:szCs w:val="24"/>
        </w:rPr>
      </w:pPr>
    </w:p>
    <w:p w14:paraId="7D34E7D8" w14:textId="77777777" w:rsidR="00926CB2" w:rsidRDefault="00926CB2" w:rsidP="00006091">
      <w:pPr>
        <w:keepNext/>
        <w:suppressLineNumbers/>
        <w:ind w:left="567" w:hanging="567"/>
        <w:outlineLvl w:val="0"/>
        <w:rPr>
          <w:rFonts w:eastAsia="Times New Roman"/>
          <w:szCs w:val="24"/>
        </w:rPr>
      </w:pPr>
      <w:r>
        <w:rPr>
          <w:rFonts w:eastAsia="Times New Roman"/>
          <w:b/>
          <w:szCs w:val="24"/>
        </w:rPr>
        <w:t>4.6.</w:t>
      </w:r>
      <w:r>
        <w:rPr>
          <w:rFonts w:eastAsia="Times New Roman"/>
          <w:b/>
          <w:szCs w:val="24"/>
        </w:rPr>
        <w:tab/>
        <w:t>Fertilitāte, grūtniecība un barošana ar krūti</w:t>
      </w:r>
      <w:r w:rsidR="006A38B7" w:rsidRPr="006A38B7">
        <w:rPr>
          <w:lang w:val="en-GB"/>
        </w:rPr>
        <w:fldChar w:fldCharType="begin"/>
      </w:r>
      <w:r w:rsidR="0069685C" w:rsidRPr="00C9249F">
        <w:instrText xml:space="preserve"> DOCVARIABLE vault_nd_aec1b4fd-16d0-4569-9e35-802a0b02447e \* MERGEFORMAT </w:instrText>
      </w:r>
      <w:r w:rsidR="006A38B7" w:rsidRPr="006A38B7">
        <w:rPr>
          <w:lang w:val="en-GB"/>
        </w:rPr>
        <w:fldChar w:fldCharType="separate"/>
      </w:r>
      <w:r w:rsidR="0069685C">
        <w:rPr>
          <w:rFonts w:eastAsia="Times New Roman"/>
          <w:b/>
          <w:szCs w:val="24"/>
        </w:rPr>
        <w:t xml:space="preserve"> </w:t>
      </w:r>
      <w:r w:rsidR="006A38B7">
        <w:rPr>
          <w:rFonts w:eastAsia="Times New Roman"/>
          <w:b/>
          <w:szCs w:val="24"/>
        </w:rPr>
        <w:fldChar w:fldCharType="end"/>
      </w:r>
    </w:p>
    <w:p w14:paraId="71AF51FC" w14:textId="77777777" w:rsidR="00926CB2" w:rsidRDefault="00926CB2" w:rsidP="00006091">
      <w:pPr>
        <w:keepNext/>
        <w:rPr>
          <w:rFonts w:eastAsia="Times New Roman"/>
          <w:szCs w:val="24"/>
        </w:rPr>
      </w:pPr>
    </w:p>
    <w:p w14:paraId="6DE92EF3" w14:textId="77777777" w:rsidR="00DC6E8E" w:rsidRPr="00DC6E8E" w:rsidRDefault="00DC6E8E" w:rsidP="00006091">
      <w:pPr>
        <w:keepNext/>
        <w:widowControl w:val="0"/>
        <w:tabs>
          <w:tab w:val="clear" w:pos="567"/>
        </w:tabs>
        <w:spacing w:line="240" w:lineRule="auto"/>
        <w:rPr>
          <w:rFonts w:eastAsia="Times New Roman"/>
          <w:snapToGrid/>
          <w:szCs w:val="22"/>
          <w:lang w:eastAsia="en-US"/>
        </w:rPr>
      </w:pPr>
      <w:r w:rsidRPr="00DC6E8E">
        <w:rPr>
          <w:rFonts w:eastAsia="Times New Roman"/>
          <w:snapToGrid/>
          <w:szCs w:val="22"/>
          <w:u w:val="single"/>
          <w:lang w:eastAsia="en-US"/>
        </w:rPr>
        <w:t>Sievietes reproduktīvajā vecumā/kontracepcija sievietēm</w:t>
      </w:r>
    </w:p>
    <w:p w14:paraId="25BB0A9A" w14:textId="77777777" w:rsidR="00DC6E8E" w:rsidRPr="00DC6E8E" w:rsidRDefault="00DC6E8E" w:rsidP="00006091">
      <w:pPr>
        <w:keepNext/>
        <w:widowControl w:val="0"/>
        <w:tabs>
          <w:tab w:val="clear" w:pos="567"/>
        </w:tabs>
        <w:spacing w:line="240" w:lineRule="auto"/>
        <w:rPr>
          <w:rFonts w:eastAsia="Times New Roman"/>
          <w:snapToGrid/>
          <w:szCs w:val="22"/>
          <w:lang w:eastAsia="en-US"/>
        </w:rPr>
      </w:pPr>
    </w:p>
    <w:p w14:paraId="13928632" w14:textId="77777777" w:rsidR="006D4909" w:rsidRDefault="00DC6E8E" w:rsidP="00006091">
      <w:pPr>
        <w:keepNext/>
        <w:widowControl w:val="0"/>
        <w:tabs>
          <w:tab w:val="clear" w:pos="567"/>
        </w:tabs>
        <w:spacing w:line="240" w:lineRule="auto"/>
        <w:rPr>
          <w:rFonts w:eastAsia="Times New Roman"/>
          <w:snapToGrid/>
          <w:szCs w:val="22"/>
          <w:lang w:eastAsia="en-US"/>
        </w:rPr>
      </w:pPr>
      <w:r w:rsidRPr="00DC6E8E">
        <w:rPr>
          <w:rFonts w:eastAsia="Times New Roman"/>
          <w:snapToGrid/>
          <w:szCs w:val="22"/>
          <w:lang w:eastAsia="en-US"/>
        </w:rPr>
        <w:t>Sievietēm reproduktīvajā vecumā terapijas laikā nedrīkst iestāties grūtniecība, un viņas pirms terapijas uzsākšanas nedrīkst būt grūtnieces. Pirms terapijas visām sievietēm reproduktīvajā vecumā ir jāveic izmeklējums grūtniecības noteikšanai.</w:t>
      </w:r>
    </w:p>
    <w:p w14:paraId="7732F43E" w14:textId="77777777" w:rsidR="006D4909" w:rsidRDefault="006D4909" w:rsidP="00006091">
      <w:pPr>
        <w:keepNext/>
        <w:widowControl w:val="0"/>
        <w:tabs>
          <w:tab w:val="clear" w:pos="567"/>
        </w:tabs>
        <w:spacing w:line="240" w:lineRule="auto"/>
        <w:rPr>
          <w:rFonts w:eastAsia="Times New Roman"/>
          <w:snapToGrid/>
          <w:szCs w:val="22"/>
          <w:lang w:eastAsia="en-US"/>
        </w:rPr>
      </w:pPr>
    </w:p>
    <w:p w14:paraId="78D0E4AF" w14:textId="77777777" w:rsidR="00DC6E8E" w:rsidRPr="00DC6E8E" w:rsidRDefault="00DC6E8E" w:rsidP="00006091">
      <w:pPr>
        <w:keepNext/>
        <w:widowControl w:val="0"/>
        <w:tabs>
          <w:tab w:val="clear" w:pos="567"/>
        </w:tabs>
        <w:spacing w:line="240" w:lineRule="auto"/>
        <w:rPr>
          <w:rFonts w:eastAsia="Times New Roman"/>
          <w:snapToGrid/>
          <w:szCs w:val="22"/>
          <w:lang w:eastAsia="en-US"/>
        </w:rPr>
      </w:pPr>
      <w:r w:rsidRPr="00DC6E8E">
        <w:rPr>
          <w:rFonts w:eastAsia="Times New Roman"/>
          <w:snapToGrid/>
          <w:szCs w:val="22"/>
          <w:lang w:eastAsia="en-US"/>
        </w:rPr>
        <w:t xml:space="preserve">Sievietēm reproduktīvajā vecumā terapijas laikā un </w:t>
      </w:r>
      <w:r w:rsidR="00E61614">
        <w:rPr>
          <w:rFonts w:eastAsia="Times New Roman"/>
          <w:snapToGrid/>
          <w:szCs w:val="22"/>
          <w:lang w:eastAsia="en-US"/>
        </w:rPr>
        <w:t>6</w:t>
      </w:r>
      <w:r w:rsidRPr="00DC6E8E">
        <w:rPr>
          <w:rFonts w:eastAsia="Times New Roman"/>
          <w:snapToGrid/>
          <w:szCs w:val="22"/>
          <w:lang w:eastAsia="en-US"/>
        </w:rPr>
        <w:t> mēne</w:t>
      </w:r>
      <w:r w:rsidR="00E61614">
        <w:rPr>
          <w:rFonts w:eastAsia="Times New Roman"/>
          <w:snapToGrid/>
          <w:szCs w:val="22"/>
          <w:lang w:eastAsia="en-US"/>
        </w:rPr>
        <w:t>šus</w:t>
      </w:r>
      <w:r w:rsidRPr="00DC6E8E">
        <w:rPr>
          <w:rFonts w:eastAsia="Times New Roman"/>
          <w:snapToGrid/>
          <w:szCs w:val="22"/>
          <w:lang w:eastAsia="en-US"/>
        </w:rPr>
        <w:t xml:space="preserve"> pēc pēdējās Zejula devas lietošanas ir jālieto </w:t>
      </w:r>
      <w:r w:rsidR="00E61614">
        <w:rPr>
          <w:rFonts w:eastAsia="Times New Roman"/>
          <w:snapToGrid/>
          <w:szCs w:val="22"/>
          <w:lang w:eastAsia="en-US"/>
        </w:rPr>
        <w:t xml:space="preserve">ļoti </w:t>
      </w:r>
      <w:r w:rsidRPr="00DC6E8E">
        <w:rPr>
          <w:rFonts w:eastAsia="Times New Roman"/>
          <w:snapToGrid/>
          <w:szCs w:val="22"/>
          <w:lang w:eastAsia="en-US"/>
        </w:rPr>
        <w:t>efektīvi kontracepcijas līdzekļi.</w:t>
      </w:r>
    </w:p>
    <w:p w14:paraId="00E1F8A7" w14:textId="77777777" w:rsidR="002652C1" w:rsidRDefault="002652C1" w:rsidP="00DC6E8E">
      <w:pPr>
        <w:widowControl w:val="0"/>
        <w:tabs>
          <w:tab w:val="clear" w:pos="567"/>
        </w:tabs>
        <w:spacing w:line="240" w:lineRule="auto"/>
        <w:rPr>
          <w:rFonts w:eastAsia="Times New Roman"/>
          <w:snapToGrid/>
          <w:szCs w:val="22"/>
          <w:u w:val="single"/>
          <w:lang w:eastAsia="en-US"/>
        </w:rPr>
      </w:pPr>
    </w:p>
    <w:p w14:paraId="780CC182" w14:textId="77777777" w:rsidR="00DC6E8E" w:rsidRPr="00DC6E8E" w:rsidRDefault="00DC6E8E" w:rsidP="00DC6E8E">
      <w:pPr>
        <w:widowControl w:val="0"/>
        <w:tabs>
          <w:tab w:val="clear" w:pos="567"/>
        </w:tabs>
        <w:spacing w:line="240" w:lineRule="auto"/>
        <w:rPr>
          <w:rFonts w:eastAsia="Times New Roman"/>
          <w:snapToGrid/>
          <w:szCs w:val="22"/>
          <w:u w:val="single"/>
          <w:lang w:eastAsia="en-US"/>
        </w:rPr>
      </w:pPr>
      <w:r w:rsidRPr="00DC6E8E">
        <w:rPr>
          <w:rFonts w:eastAsia="Times New Roman"/>
          <w:snapToGrid/>
          <w:szCs w:val="22"/>
          <w:u w:val="single"/>
          <w:lang w:eastAsia="en-US"/>
        </w:rPr>
        <w:t>Grūtniecība</w:t>
      </w:r>
    </w:p>
    <w:p w14:paraId="1C6883D4" w14:textId="77777777" w:rsidR="00DC6E8E" w:rsidRPr="00DC6E8E" w:rsidRDefault="00DC6E8E" w:rsidP="00DC6E8E">
      <w:pPr>
        <w:widowControl w:val="0"/>
        <w:tabs>
          <w:tab w:val="clear" w:pos="567"/>
        </w:tabs>
        <w:spacing w:line="240" w:lineRule="auto"/>
        <w:rPr>
          <w:rFonts w:eastAsia="Times New Roman"/>
          <w:snapToGrid/>
          <w:szCs w:val="22"/>
          <w:lang w:eastAsia="en-US"/>
        </w:rPr>
      </w:pPr>
    </w:p>
    <w:p w14:paraId="709614BC" w14:textId="77777777" w:rsidR="006D4909" w:rsidRDefault="00DC6E8E" w:rsidP="00DC6E8E">
      <w:pPr>
        <w:widowControl w:val="0"/>
        <w:tabs>
          <w:tab w:val="clear" w:pos="567"/>
        </w:tabs>
        <w:spacing w:line="240" w:lineRule="auto"/>
        <w:rPr>
          <w:rFonts w:eastAsia="Times New Roman"/>
          <w:snapToGrid/>
          <w:szCs w:val="22"/>
          <w:lang w:eastAsia="en-US"/>
        </w:rPr>
      </w:pPr>
      <w:r w:rsidRPr="00DC6E8E">
        <w:rPr>
          <w:rFonts w:eastAsia="Times New Roman"/>
          <w:snapToGrid/>
          <w:szCs w:val="22"/>
          <w:lang w:eastAsia="en-US"/>
        </w:rPr>
        <w:t xml:space="preserve">Dati par nirapariba lietošanu grūtniecības laikā ir ierobežoti vai nav pieejami. Pētījumi ar dzīvniekiem nolūkā noskaidrot toksisko iedarbību uz vairošanos un attīstību nav veikti. Tomēr, ņemot vērā iedarbības mehānismu, niraparibs, lietojot grūtniecības laikā, var kaitēt embrijam vai auglim, tostarp izraisīt embrija bojāeju un iedarboties teratogēni. </w:t>
      </w:r>
    </w:p>
    <w:p w14:paraId="48A65D64" w14:textId="77777777" w:rsidR="006D4909" w:rsidRDefault="006D4909" w:rsidP="00DC6E8E">
      <w:pPr>
        <w:widowControl w:val="0"/>
        <w:tabs>
          <w:tab w:val="clear" w:pos="567"/>
        </w:tabs>
        <w:spacing w:line="240" w:lineRule="auto"/>
        <w:rPr>
          <w:rFonts w:eastAsia="Times New Roman"/>
          <w:snapToGrid/>
          <w:szCs w:val="22"/>
          <w:lang w:eastAsia="en-US"/>
        </w:rPr>
      </w:pPr>
    </w:p>
    <w:p w14:paraId="3159B127" w14:textId="77777777" w:rsidR="00DC6E8E" w:rsidRPr="00DC6E8E" w:rsidRDefault="00DC6E8E" w:rsidP="00DC6E8E">
      <w:pPr>
        <w:widowControl w:val="0"/>
        <w:tabs>
          <w:tab w:val="clear" w:pos="567"/>
        </w:tabs>
        <w:spacing w:line="240" w:lineRule="auto"/>
        <w:rPr>
          <w:rFonts w:eastAsia="Times New Roman"/>
          <w:snapToGrid/>
          <w:szCs w:val="22"/>
          <w:u w:val="single"/>
          <w:lang w:eastAsia="en-US"/>
        </w:rPr>
      </w:pPr>
      <w:r w:rsidRPr="00DC6E8E">
        <w:rPr>
          <w:rFonts w:eastAsia="Times New Roman"/>
          <w:snapToGrid/>
          <w:szCs w:val="22"/>
          <w:lang w:eastAsia="en-US"/>
        </w:rPr>
        <w:t>Zejula grūtniecības laikā nevajadzētu lietot.</w:t>
      </w:r>
    </w:p>
    <w:p w14:paraId="58EDE741" w14:textId="77777777" w:rsidR="00DC6E8E" w:rsidRPr="00DC6E8E" w:rsidRDefault="00DC6E8E" w:rsidP="00DC6E8E">
      <w:pPr>
        <w:widowControl w:val="0"/>
        <w:tabs>
          <w:tab w:val="clear" w:pos="567"/>
        </w:tabs>
        <w:spacing w:line="240" w:lineRule="auto"/>
        <w:rPr>
          <w:rFonts w:eastAsia="Times New Roman"/>
          <w:snapToGrid/>
          <w:szCs w:val="22"/>
          <w:lang w:eastAsia="en-US"/>
        </w:rPr>
      </w:pPr>
    </w:p>
    <w:p w14:paraId="39CD8A65" w14:textId="77777777" w:rsidR="00DC6E8E" w:rsidRPr="00DC6E8E" w:rsidRDefault="00DC6E8E" w:rsidP="00DC6E8E">
      <w:pPr>
        <w:widowControl w:val="0"/>
        <w:tabs>
          <w:tab w:val="clear" w:pos="567"/>
        </w:tabs>
        <w:spacing w:line="240" w:lineRule="auto"/>
        <w:rPr>
          <w:rFonts w:eastAsia="Times New Roman"/>
          <w:snapToGrid/>
          <w:szCs w:val="22"/>
          <w:u w:val="single"/>
          <w:lang w:eastAsia="en-US"/>
        </w:rPr>
      </w:pPr>
      <w:r w:rsidRPr="00DC6E8E">
        <w:rPr>
          <w:rFonts w:eastAsia="Times New Roman"/>
          <w:snapToGrid/>
          <w:szCs w:val="22"/>
          <w:u w:val="single"/>
          <w:lang w:eastAsia="en-US"/>
        </w:rPr>
        <w:t>Barošana ar krūti</w:t>
      </w:r>
    </w:p>
    <w:p w14:paraId="1D43201B" w14:textId="77777777" w:rsidR="00DC6E8E" w:rsidRPr="00DC6E8E" w:rsidRDefault="00DC6E8E" w:rsidP="00DC6E8E">
      <w:pPr>
        <w:widowControl w:val="0"/>
        <w:tabs>
          <w:tab w:val="clear" w:pos="567"/>
        </w:tabs>
        <w:spacing w:line="240" w:lineRule="auto"/>
        <w:rPr>
          <w:rFonts w:eastAsia="Times New Roman"/>
          <w:snapToGrid/>
          <w:szCs w:val="22"/>
          <w:lang w:eastAsia="en-US"/>
        </w:rPr>
      </w:pPr>
    </w:p>
    <w:p w14:paraId="3333765D" w14:textId="77777777" w:rsidR="006D4909" w:rsidRDefault="00DC6E8E" w:rsidP="00DC6E8E">
      <w:pPr>
        <w:widowControl w:val="0"/>
        <w:tabs>
          <w:tab w:val="clear" w:pos="567"/>
        </w:tabs>
        <w:spacing w:line="240" w:lineRule="auto"/>
        <w:rPr>
          <w:rFonts w:eastAsia="Times New Roman"/>
          <w:snapToGrid/>
          <w:szCs w:val="22"/>
          <w:lang w:eastAsia="en-US"/>
        </w:rPr>
      </w:pPr>
      <w:r w:rsidRPr="00DC6E8E">
        <w:rPr>
          <w:rFonts w:eastAsia="Times New Roman"/>
          <w:snapToGrid/>
          <w:szCs w:val="22"/>
          <w:lang w:eastAsia="en-US"/>
        </w:rPr>
        <w:t>Nav zināms</w:t>
      </w:r>
      <w:r w:rsidR="00B05479">
        <w:rPr>
          <w:rFonts w:eastAsia="Times New Roman"/>
          <w:snapToGrid/>
          <w:szCs w:val="22"/>
          <w:lang w:eastAsia="en-US"/>
        </w:rPr>
        <w:t>,</w:t>
      </w:r>
      <w:r w:rsidRPr="00DC6E8E">
        <w:rPr>
          <w:rFonts w:eastAsia="Times New Roman"/>
          <w:snapToGrid/>
          <w:szCs w:val="22"/>
          <w:lang w:eastAsia="en-US"/>
        </w:rPr>
        <w:t xml:space="preserve"> vai niraparibs vai tā metabolīti izdalās cilvēka pienā. </w:t>
      </w:r>
    </w:p>
    <w:p w14:paraId="58509D5C" w14:textId="77777777" w:rsidR="006D4909" w:rsidRDefault="006D4909" w:rsidP="00DC6E8E">
      <w:pPr>
        <w:widowControl w:val="0"/>
        <w:tabs>
          <w:tab w:val="clear" w:pos="567"/>
        </w:tabs>
        <w:spacing w:line="240" w:lineRule="auto"/>
        <w:rPr>
          <w:rFonts w:eastAsia="Times New Roman"/>
          <w:snapToGrid/>
          <w:szCs w:val="22"/>
          <w:lang w:eastAsia="en-US"/>
        </w:rPr>
      </w:pPr>
    </w:p>
    <w:p w14:paraId="27B1A884" w14:textId="77777777" w:rsidR="00DC6E8E" w:rsidRPr="00DC6E8E" w:rsidRDefault="00DC6E8E" w:rsidP="00DC6E8E">
      <w:pPr>
        <w:widowControl w:val="0"/>
        <w:tabs>
          <w:tab w:val="clear" w:pos="567"/>
        </w:tabs>
        <w:spacing w:line="240" w:lineRule="auto"/>
        <w:rPr>
          <w:rFonts w:eastAsia="Times New Roman"/>
          <w:snapToGrid/>
          <w:szCs w:val="22"/>
          <w:lang w:eastAsia="en-US"/>
        </w:rPr>
      </w:pPr>
      <w:r w:rsidRPr="00DC6E8E">
        <w:rPr>
          <w:rFonts w:eastAsia="Times New Roman"/>
          <w:snapToGrid/>
          <w:szCs w:val="22"/>
          <w:lang w:eastAsia="en-US"/>
        </w:rPr>
        <w:t>Barošana ar krūti ir kontrindicēta Zejula lietošanas laikā un 1 mēnesi pēc pēdējās devas lietošanas (skatīt</w:t>
      </w:r>
      <w:r w:rsidRPr="00DC6E8E">
        <w:rPr>
          <w:rFonts w:eastAsia="Times New Roman"/>
          <w:snapToGrid/>
          <w:color w:val="0000FF"/>
          <w:szCs w:val="22"/>
          <w:lang w:eastAsia="en-US"/>
        </w:rPr>
        <w:t xml:space="preserve"> </w:t>
      </w:r>
      <w:r w:rsidRPr="00DC6E8E">
        <w:rPr>
          <w:rFonts w:eastAsia="Times New Roman"/>
          <w:snapToGrid/>
          <w:szCs w:val="22"/>
          <w:lang w:eastAsia="en-US"/>
        </w:rPr>
        <w:t>4.3. apakšpunktu).</w:t>
      </w:r>
    </w:p>
    <w:p w14:paraId="659A9E7A" w14:textId="77777777" w:rsidR="00DC6E8E" w:rsidRPr="00DC6E8E" w:rsidRDefault="00DC6E8E" w:rsidP="00DC6E8E">
      <w:pPr>
        <w:widowControl w:val="0"/>
        <w:tabs>
          <w:tab w:val="clear" w:pos="567"/>
        </w:tabs>
        <w:spacing w:line="240" w:lineRule="auto"/>
        <w:rPr>
          <w:rFonts w:eastAsia="Times New Roman"/>
          <w:snapToGrid/>
          <w:szCs w:val="22"/>
          <w:lang w:eastAsia="en-US"/>
        </w:rPr>
      </w:pPr>
    </w:p>
    <w:p w14:paraId="77BE95F1" w14:textId="77777777" w:rsidR="00DC6E8E" w:rsidRPr="00DC6E8E" w:rsidRDefault="00DC6E8E" w:rsidP="00DC6E8E">
      <w:pPr>
        <w:widowControl w:val="0"/>
        <w:tabs>
          <w:tab w:val="clear" w:pos="567"/>
        </w:tabs>
        <w:spacing w:line="240" w:lineRule="auto"/>
        <w:rPr>
          <w:rFonts w:eastAsia="Times New Roman"/>
          <w:snapToGrid/>
          <w:szCs w:val="22"/>
          <w:u w:val="single"/>
          <w:lang w:eastAsia="en-US"/>
        </w:rPr>
      </w:pPr>
      <w:r w:rsidRPr="00DC6E8E">
        <w:rPr>
          <w:rFonts w:eastAsia="Times New Roman"/>
          <w:snapToGrid/>
          <w:szCs w:val="22"/>
          <w:u w:val="single"/>
          <w:lang w:eastAsia="en-US"/>
        </w:rPr>
        <w:t>Fertilitāte</w:t>
      </w:r>
    </w:p>
    <w:p w14:paraId="658B46C5" w14:textId="77777777" w:rsidR="00DC6E8E" w:rsidRPr="00DC6E8E" w:rsidRDefault="00DC6E8E" w:rsidP="00DC6E8E">
      <w:pPr>
        <w:widowControl w:val="0"/>
        <w:tabs>
          <w:tab w:val="clear" w:pos="567"/>
        </w:tabs>
        <w:spacing w:line="240" w:lineRule="auto"/>
        <w:rPr>
          <w:rFonts w:eastAsia="Times New Roman"/>
          <w:snapToGrid/>
          <w:szCs w:val="22"/>
          <w:lang w:eastAsia="en-US"/>
        </w:rPr>
      </w:pPr>
    </w:p>
    <w:p w14:paraId="2B26D619" w14:textId="77777777" w:rsidR="00DC6E8E" w:rsidRPr="00DC6E8E" w:rsidRDefault="00DC6E8E" w:rsidP="00DC6E8E">
      <w:pPr>
        <w:widowControl w:val="0"/>
        <w:tabs>
          <w:tab w:val="clear" w:pos="567"/>
        </w:tabs>
        <w:spacing w:line="240" w:lineRule="auto"/>
        <w:rPr>
          <w:rFonts w:eastAsia="Times New Roman"/>
          <w:snapToGrid/>
          <w:szCs w:val="22"/>
          <w:lang w:eastAsia="en-US"/>
        </w:rPr>
      </w:pPr>
      <w:r w:rsidRPr="00DC6E8E">
        <w:rPr>
          <w:rFonts w:eastAsia="Times New Roman"/>
          <w:snapToGrid/>
          <w:szCs w:val="22"/>
          <w:lang w:eastAsia="en-US"/>
        </w:rPr>
        <w:t>Nav klīnisko datu par fertilitāti. Žurkām un suņiem ir konstatēta atgriezeniska spermatoģenēzes samazināšanās (skatīt 5.3. apakšpunktu).</w:t>
      </w:r>
    </w:p>
    <w:p w14:paraId="0BF05174" w14:textId="77777777" w:rsidR="00DC6E8E" w:rsidRDefault="00DC6E8E">
      <w:pPr>
        <w:suppressLineNumbers/>
        <w:ind w:left="567" w:hanging="567"/>
        <w:outlineLvl w:val="0"/>
        <w:rPr>
          <w:rFonts w:eastAsia="Times New Roman"/>
          <w:b/>
          <w:szCs w:val="24"/>
        </w:rPr>
      </w:pPr>
    </w:p>
    <w:p w14:paraId="1D7196D9" w14:textId="77777777" w:rsidR="00926CB2" w:rsidRDefault="00926CB2">
      <w:pPr>
        <w:suppressLineNumbers/>
        <w:ind w:left="567" w:hanging="567"/>
        <w:outlineLvl w:val="0"/>
        <w:rPr>
          <w:rFonts w:eastAsia="Times New Roman"/>
          <w:szCs w:val="24"/>
        </w:rPr>
      </w:pPr>
      <w:r>
        <w:rPr>
          <w:rFonts w:eastAsia="Times New Roman"/>
          <w:b/>
          <w:szCs w:val="24"/>
        </w:rPr>
        <w:t>4.7.</w:t>
      </w:r>
      <w:r>
        <w:rPr>
          <w:rFonts w:eastAsia="Times New Roman"/>
          <w:b/>
          <w:szCs w:val="24"/>
        </w:rPr>
        <w:tab/>
        <w:t>Ietekme uz spēju vadīt transportlīdzekļus un apkalpot mehānismus</w:t>
      </w:r>
      <w:r w:rsidR="006A38B7" w:rsidRPr="006A38B7">
        <w:rPr>
          <w:lang w:val="en-GB"/>
        </w:rPr>
        <w:fldChar w:fldCharType="begin"/>
      </w:r>
      <w:r w:rsidR="00983C3B" w:rsidRPr="004866EB">
        <w:instrText xml:space="preserve"> DOCVARIABLE vault_nd_d471a1ae-dc7f-480a-a17f-0998a46284f0 \* MERGEFORMAT </w:instrText>
      </w:r>
      <w:r w:rsidR="006A38B7" w:rsidRPr="006A38B7">
        <w:rPr>
          <w:lang w:val="en-GB"/>
        </w:rPr>
        <w:fldChar w:fldCharType="separate"/>
      </w:r>
      <w:r w:rsidR="0069685C">
        <w:rPr>
          <w:rFonts w:eastAsia="Times New Roman"/>
          <w:b/>
          <w:szCs w:val="24"/>
        </w:rPr>
        <w:t xml:space="preserve"> </w:t>
      </w:r>
      <w:r w:rsidR="006A38B7">
        <w:rPr>
          <w:rFonts w:eastAsia="Times New Roman"/>
          <w:b/>
          <w:szCs w:val="24"/>
        </w:rPr>
        <w:fldChar w:fldCharType="end"/>
      </w:r>
    </w:p>
    <w:p w14:paraId="29B4D627" w14:textId="77777777" w:rsidR="00926CB2" w:rsidRDefault="00926CB2">
      <w:pPr>
        <w:suppressLineNumbers/>
        <w:rPr>
          <w:rFonts w:eastAsia="Times New Roman"/>
          <w:szCs w:val="24"/>
        </w:rPr>
      </w:pPr>
    </w:p>
    <w:p w14:paraId="19886F69" w14:textId="77777777" w:rsidR="00DC6E8E" w:rsidRPr="00B9769A" w:rsidRDefault="00DC6E8E" w:rsidP="00DC6E8E">
      <w:pPr>
        <w:widowControl w:val="0"/>
        <w:autoSpaceDE w:val="0"/>
        <w:autoSpaceDN w:val="0"/>
        <w:adjustRightInd w:val="0"/>
        <w:rPr>
          <w:szCs w:val="22"/>
        </w:rPr>
      </w:pPr>
      <w:r w:rsidRPr="00DC6E8E">
        <w:rPr>
          <w:color w:val="000000"/>
          <w:szCs w:val="22"/>
          <w:shd w:val="clear" w:color="auto" w:fill="FFFFFF"/>
        </w:rPr>
        <w:t>Zejula mēreni ietekmē spēju vadīt transportlīdzekļus un apkalpot mehānismus.</w:t>
      </w:r>
      <w:r w:rsidRPr="00DC6E8E">
        <w:rPr>
          <w:rStyle w:val="apple-converted-space"/>
          <w:color w:val="000000"/>
          <w:szCs w:val="22"/>
          <w:shd w:val="clear" w:color="auto" w:fill="FFFFFF"/>
        </w:rPr>
        <w:t xml:space="preserve"> </w:t>
      </w:r>
      <w:r w:rsidRPr="00B9769A">
        <w:rPr>
          <w:szCs w:val="22"/>
        </w:rPr>
        <w:t>Pacientēm, k</w:t>
      </w:r>
      <w:r w:rsidR="00E92AEB">
        <w:rPr>
          <w:szCs w:val="22"/>
        </w:rPr>
        <w:t>uras</w:t>
      </w:r>
      <w:r w:rsidRPr="00B9769A">
        <w:rPr>
          <w:szCs w:val="22"/>
        </w:rPr>
        <w:t xml:space="preserve"> lieto Zejula, ir iespējama astēnija, nogurums</w:t>
      </w:r>
      <w:r w:rsidR="00B04425" w:rsidRPr="00B9769A">
        <w:rPr>
          <w:szCs w:val="22"/>
        </w:rPr>
        <w:t xml:space="preserve">, </w:t>
      </w:r>
      <w:r w:rsidRPr="00B9769A">
        <w:rPr>
          <w:szCs w:val="22"/>
        </w:rPr>
        <w:t>reibonis</w:t>
      </w:r>
      <w:r w:rsidR="00B04425" w:rsidRPr="00B9769A">
        <w:rPr>
          <w:szCs w:val="22"/>
        </w:rPr>
        <w:t xml:space="preserve"> vai koncentrēšanās grūt</w:t>
      </w:r>
      <w:r w:rsidR="00B04425">
        <w:rPr>
          <w:szCs w:val="22"/>
        </w:rPr>
        <w:t>ības</w:t>
      </w:r>
      <w:r w:rsidRPr="00B9769A">
        <w:rPr>
          <w:szCs w:val="22"/>
        </w:rPr>
        <w:t>. Pacientēm, k</w:t>
      </w:r>
      <w:r w:rsidR="00E92AEB">
        <w:rPr>
          <w:szCs w:val="22"/>
        </w:rPr>
        <w:t>urām</w:t>
      </w:r>
      <w:r w:rsidRPr="00B9769A">
        <w:rPr>
          <w:szCs w:val="22"/>
        </w:rPr>
        <w:t xml:space="preserve"> rodas šādi simptomi, ir jāievēro piesardzība, vadot transportlīdzekļus vai apkalpojot mehānismus.</w:t>
      </w:r>
    </w:p>
    <w:p w14:paraId="2226CF6F" w14:textId="77777777" w:rsidR="00926CB2" w:rsidRDefault="00926CB2">
      <w:pPr>
        <w:suppressLineNumbers/>
        <w:rPr>
          <w:rFonts w:eastAsia="Times New Roman"/>
          <w:szCs w:val="24"/>
        </w:rPr>
      </w:pPr>
    </w:p>
    <w:p w14:paraId="45F0A952" w14:textId="77777777" w:rsidR="00926CB2" w:rsidRDefault="00926CB2" w:rsidP="007026B6">
      <w:pPr>
        <w:keepNext/>
        <w:suppressLineNumbers/>
        <w:spacing w:line="240" w:lineRule="auto"/>
        <w:outlineLvl w:val="0"/>
        <w:rPr>
          <w:rFonts w:eastAsia="Times New Roman"/>
          <w:b/>
          <w:szCs w:val="24"/>
        </w:rPr>
      </w:pPr>
      <w:r>
        <w:rPr>
          <w:rFonts w:eastAsia="Times New Roman"/>
          <w:b/>
          <w:szCs w:val="24"/>
        </w:rPr>
        <w:t>4.8.</w:t>
      </w:r>
      <w:r>
        <w:rPr>
          <w:rFonts w:eastAsia="Times New Roman"/>
          <w:b/>
          <w:szCs w:val="24"/>
        </w:rPr>
        <w:tab/>
        <w:t>Nevēlamās blakusparādības</w:t>
      </w:r>
      <w:r w:rsidR="006A38B7" w:rsidRPr="006A38B7">
        <w:rPr>
          <w:lang w:val="en-GB"/>
        </w:rPr>
        <w:fldChar w:fldCharType="begin"/>
      </w:r>
      <w:r w:rsidRPr="004866EB">
        <w:instrText xml:space="preserve"> DOCVARIABLE vault_nd_f4f765f4-c92f-4ff6-8e8e-4e1501259fef \* MERGEFORMAT </w:instrText>
      </w:r>
      <w:r w:rsidR="006A38B7" w:rsidRPr="006A38B7">
        <w:rPr>
          <w:lang w:val="en-GB"/>
        </w:rPr>
        <w:fldChar w:fldCharType="separate"/>
      </w:r>
      <w:r w:rsidR="0069685C">
        <w:rPr>
          <w:rFonts w:eastAsia="Times New Roman"/>
          <w:b/>
          <w:szCs w:val="24"/>
        </w:rPr>
        <w:t xml:space="preserve"> </w:t>
      </w:r>
      <w:r w:rsidR="006A38B7">
        <w:rPr>
          <w:rFonts w:eastAsia="Times New Roman"/>
          <w:b/>
          <w:szCs w:val="24"/>
        </w:rPr>
        <w:fldChar w:fldCharType="end"/>
      </w:r>
    </w:p>
    <w:p w14:paraId="3C9C7A05" w14:textId="77777777" w:rsidR="00926CB2" w:rsidRDefault="00926CB2" w:rsidP="007026B6">
      <w:pPr>
        <w:keepNext/>
        <w:suppressLineNumbers/>
        <w:autoSpaceDE w:val="0"/>
        <w:autoSpaceDN w:val="0"/>
        <w:adjustRightInd w:val="0"/>
        <w:jc w:val="both"/>
        <w:rPr>
          <w:rFonts w:eastAsia="Times New Roman"/>
          <w:szCs w:val="24"/>
        </w:rPr>
      </w:pPr>
    </w:p>
    <w:p w14:paraId="5A01D361" w14:textId="77777777" w:rsidR="00DC6E8E" w:rsidRPr="00F06BE9" w:rsidRDefault="00DC6E8E" w:rsidP="00DC6E8E">
      <w:pPr>
        <w:widowControl w:val="0"/>
        <w:rPr>
          <w:szCs w:val="22"/>
          <w:u w:val="single"/>
        </w:rPr>
      </w:pPr>
      <w:r w:rsidRPr="00F06BE9">
        <w:rPr>
          <w:szCs w:val="22"/>
          <w:u w:val="single"/>
        </w:rPr>
        <w:t>Drošuma profila kopsavilkums</w:t>
      </w:r>
    </w:p>
    <w:p w14:paraId="1317079C" w14:textId="77777777" w:rsidR="00DC6E8E" w:rsidRPr="00F06BE9" w:rsidRDefault="00DC6E8E" w:rsidP="00DC6E8E">
      <w:pPr>
        <w:widowControl w:val="0"/>
        <w:autoSpaceDE w:val="0"/>
        <w:autoSpaceDN w:val="0"/>
        <w:adjustRightInd w:val="0"/>
        <w:rPr>
          <w:szCs w:val="22"/>
        </w:rPr>
      </w:pPr>
    </w:p>
    <w:p w14:paraId="758B9734" w14:textId="77777777" w:rsidR="00DC6E8E" w:rsidRPr="00F06BE9" w:rsidRDefault="00935325" w:rsidP="00DC6E8E">
      <w:pPr>
        <w:widowControl w:val="0"/>
        <w:rPr>
          <w:szCs w:val="22"/>
        </w:rPr>
      </w:pPr>
      <w:r>
        <w:rPr>
          <w:szCs w:val="22"/>
        </w:rPr>
        <w:t>Nevēlamās blakusparādības</w:t>
      </w:r>
      <w:r w:rsidR="00CE1948" w:rsidRPr="00D7358A">
        <w:rPr>
          <w:szCs w:val="22"/>
        </w:rPr>
        <w:t xml:space="preserve">, kas </w:t>
      </w:r>
      <w:r w:rsidR="006A1E33" w:rsidRPr="00D7358A">
        <w:rPr>
          <w:szCs w:val="22"/>
        </w:rPr>
        <w:t>ar jebkādu smaguma pakāpi</w:t>
      </w:r>
      <w:r w:rsidR="00CE1948" w:rsidRPr="00D7358A">
        <w:rPr>
          <w:szCs w:val="22"/>
        </w:rPr>
        <w:t xml:space="preserve"> novērotas ≥10% no 851 pacientes, </w:t>
      </w:r>
      <w:r w:rsidR="006A1E33" w:rsidRPr="00D7358A">
        <w:rPr>
          <w:szCs w:val="22"/>
        </w:rPr>
        <w:t>k</w:t>
      </w:r>
      <w:r w:rsidR="00936C63" w:rsidRPr="00D7358A">
        <w:rPr>
          <w:szCs w:val="22"/>
        </w:rPr>
        <w:t>ur</w:t>
      </w:r>
      <w:r w:rsidR="006A1E33" w:rsidRPr="00D7358A">
        <w:rPr>
          <w:szCs w:val="22"/>
        </w:rPr>
        <w:t>as</w:t>
      </w:r>
      <w:r w:rsidR="00CE1948" w:rsidRPr="00D7358A">
        <w:rPr>
          <w:szCs w:val="22"/>
        </w:rPr>
        <w:t xml:space="preserve"> </w:t>
      </w:r>
      <w:r w:rsidR="00936C63" w:rsidRPr="00D7358A">
        <w:rPr>
          <w:szCs w:val="22"/>
        </w:rPr>
        <w:t xml:space="preserve">apvienotos klīniskajos pētījumos PRIMA (200 mg vai 300 mg sākumdeva) un NOVA lietoja </w:t>
      </w:r>
      <w:r w:rsidR="00CE1948" w:rsidRPr="00D7358A">
        <w:rPr>
          <w:szCs w:val="22"/>
        </w:rPr>
        <w:t>Zejula monoterapij</w:t>
      </w:r>
      <w:r w:rsidR="00936C63" w:rsidRPr="00D7358A">
        <w:rPr>
          <w:szCs w:val="22"/>
        </w:rPr>
        <w:t>u</w:t>
      </w:r>
      <w:r w:rsidR="00CE1948" w:rsidRPr="00D7358A">
        <w:rPr>
          <w:szCs w:val="22"/>
        </w:rPr>
        <w:t xml:space="preserve">, bija slikta dūša, anēmija, trombocitopēnija, stiprs nogurums, aizcietējums, vemšana, galvassāpes, bezmiegs, samazināts trombocītu skaits, neitropēnija, vēdersāpes, samazināta ēstgriba, caureja, </w:t>
      </w:r>
      <w:r w:rsidR="00761B8C" w:rsidRPr="00D7358A">
        <w:rPr>
          <w:szCs w:val="22"/>
        </w:rPr>
        <w:t>aizdusa</w:t>
      </w:r>
      <w:r w:rsidR="00CE1948" w:rsidRPr="00D7358A">
        <w:rPr>
          <w:szCs w:val="22"/>
        </w:rPr>
        <w:t>, hipertensija, astēnija, reibonis, samazināts neitrofilo leikocītu ska</w:t>
      </w:r>
      <w:r w:rsidR="00936C63" w:rsidRPr="00D7358A">
        <w:rPr>
          <w:szCs w:val="22"/>
        </w:rPr>
        <w:t>i</w:t>
      </w:r>
      <w:r w:rsidR="00CE1948" w:rsidRPr="00D7358A">
        <w:rPr>
          <w:szCs w:val="22"/>
        </w:rPr>
        <w:t xml:space="preserve">ts, klepus, artralģija, muguras sāpes, samazināts leikocītu skaits un karstuma viļņi. </w:t>
      </w:r>
    </w:p>
    <w:p w14:paraId="07349430" w14:textId="77777777" w:rsidR="0043614F" w:rsidRDefault="0043614F" w:rsidP="00DC6E8E">
      <w:pPr>
        <w:widowControl w:val="0"/>
        <w:rPr>
          <w:szCs w:val="22"/>
        </w:rPr>
      </w:pPr>
    </w:p>
    <w:p w14:paraId="0725B74E" w14:textId="77777777" w:rsidR="00DC6E8E" w:rsidRPr="00F06BE9" w:rsidRDefault="002013B4" w:rsidP="00DC6E8E">
      <w:pPr>
        <w:widowControl w:val="0"/>
        <w:rPr>
          <w:szCs w:val="22"/>
        </w:rPr>
      </w:pPr>
      <w:r>
        <w:rPr>
          <w:szCs w:val="22"/>
        </w:rPr>
        <w:t>Visbiežāk sastopamās n</w:t>
      </w:r>
      <w:r w:rsidR="00DC6E8E" w:rsidRPr="00F06BE9">
        <w:rPr>
          <w:szCs w:val="22"/>
        </w:rPr>
        <w:t xml:space="preserve">opietnās ar terapiju saistītās nevēlamās blakusparādības (&gt;1%) bija trombocitopēnija </w:t>
      </w:r>
      <w:r w:rsidR="00DC6E8E" w:rsidRPr="00F06BE9">
        <w:rPr>
          <w:szCs w:val="22"/>
        </w:rPr>
        <w:lastRenderedPageBreak/>
        <w:t>un anēmija.</w:t>
      </w:r>
    </w:p>
    <w:p w14:paraId="4CF5D1D9" w14:textId="77777777" w:rsidR="00DC6E8E" w:rsidRPr="00F06BE9" w:rsidRDefault="00DC6E8E" w:rsidP="00DC6E8E">
      <w:pPr>
        <w:widowControl w:val="0"/>
        <w:rPr>
          <w:szCs w:val="22"/>
        </w:rPr>
      </w:pPr>
    </w:p>
    <w:p w14:paraId="0D80599C" w14:textId="77777777" w:rsidR="00DC6E8E" w:rsidRPr="00F06BE9" w:rsidRDefault="00DC6E8E">
      <w:pPr>
        <w:keepNext/>
        <w:widowControl w:val="0"/>
        <w:rPr>
          <w:szCs w:val="22"/>
          <w:u w:val="single"/>
        </w:rPr>
        <w:pPrChange w:id="164" w:author="Editor" w:date="2025-06-16T09:28:00Z">
          <w:pPr>
            <w:widowControl w:val="0"/>
          </w:pPr>
        </w:pPrChange>
      </w:pPr>
      <w:r w:rsidRPr="00F06BE9">
        <w:rPr>
          <w:szCs w:val="22"/>
          <w:u w:val="single"/>
        </w:rPr>
        <w:t xml:space="preserve">Nevēlamo blakusparādību </w:t>
      </w:r>
      <w:r w:rsidR="00175F33">
        <w:rPr>
          <w:szCs w:val="22"/>
          <w:u w:val="single"/>
        </w:rPr>
        <w:t xml:space="preserve">saraksts </w:t>
      </w:r>
      <w:r w:rsidRPr="00F06BE9">
        <w:rPr>
          <w:szCs w:val="22"/>
          <w:u w:val="single"/>
        </w:rPr>
        <w:t>tabula</w:t>
      </w:r>
      <w:r w:rsidR="00175F33">
        <w:rPr>
          <w:szCs w:val="22"/>
          <w:u w:val="single"/>
        </w:rPr>
        <w:t>s veidā</w:t>
      </w:r>
    </w:p>
    <w:p w14:paraId="0FFA7F1B" w14:textId="77777777" w:rsidR="00DC6E8E" w:rsidRPr="00F06BE9" w:rsidRDefault="00DC6E8E">
      <w:pPr>
        <w:keepNext/>
        <w:widowControl w:val="0"/>
        <w:rPr>
          <w:szCs w:val="22"/>
        </w:rPr>
        <w:pPrChange w:id="165" w:author="Editor" w:date="2025-06-16T09:28:00Z">
          <w:pPr>
            <w:widowControl w:val="0"/>
          </w:pPr>
        </w:pPrChange>
      </w:pPr>
    </w:p>
    <w:p w14:paraId="17EAE296" w14:textId="77777777" w:rsidR="00DC6E8E" w:rsidRPr="00F06BE9" w:rsidRDefault="00B04425" w:rsidP="00DC6E8E">
      <w:pPr>
        <w:widowControl w:val="0"/>
        <w:rPr>
          <w:szCs w:val="22"/>
        </w:rPr>
      </w:pPr>
      <w:r>
        <w:rPr>
          <w:szCs w:val="22"/>
        </w:rPr>
        <w:t>T</w:t>
      </w:r>
      <w:r w:rsidR="00CE1948">
        <w:rPr>
          <w:szCs w:val="22"/>
        </w:rPr>
        <w:t>urpmāk</w:t>
      </w:r>
      <w:r w:rsidR="00CE1948" w:rsidRPr="00F06BE9">
        <w:rPr>
          <w:szCs w:val="22"/>
        </w:rPr>
        <w:t xml:space="preserve"> </w:t>
      </w:r>
      <w:r w:rsidR="00DC6E8E" w:rsidRPr="00F06BE9">
        <w:rPr>
          <w:szCs w:val="22"/>
        </w:rPr>
        <w:t>minēt</w:t>
      </w:r>
      <w:r w:rsidR="00CE1948">
        <w:rPr>
          <w:szCs w:val="22"/>
        </w:rPr>
        <w:t>ās</w:t>
      </w:r>
      <w:r w:rsidR="00DC6E8E" w:rsidRPr="00F06BE9">
        <w:rPr>
          <w:szCs w:val="22"/>
        </w:rPr>
        <w:t xml:space="preserve"> nevēlamās blakusparādības</w:t>
      </w:r>
      <w:r w:rsidR="00761B8C">
        <w:rPr>
          <w:szCs w:val="22"/>
        </w:rPr>
        <w:t xml:space="preserve"> tika</w:t>
      </w:r>
      <w:r w:rsidR="00DC6E8E" w:rsidRPr="00F06BE9">
        <w:rPr>
          <w:szCs w:val="22"/>
        </w:rPr>
        <w:t xml:space="preserve"> konstatētas </w:t>
      </w:r>
      <w:r>
        <w:rPr>
          <w:szCs w:val="22"/>
        </w:rPr>
        <w:t xml:space="preserve">klīniskajos pētījumos un pēcreģistrācijas uzraudzības laikā </w:t>
      </w:r>
      <w:r w:rsidR="00DC6E8E" w:rsidRPr="00F06BE9">
        <w:rPr>
          <w:szCs w:val="22"/>
        </w:rPr>
        <w:t xml:space="preserve">pacientēm, kas lietoja Zejula monoterapijā (skatīt </w:t>
      </w:r>
      <w:r w:rsidR="00761B8C">
        <w:rPr>
          <w:szCs w:val="22"/>
        </w:rPr>
        <w:t>4</w:t>
      </w:r>
      <w:r w:rsidR="00DC6E8E" w:rsidRPr="00F06BE9">
        <w:rPr>
          <w:szCs w:val="22"/>
        </w:rPr>
        <w:t>. tabulu).</w:t>
      </w:r>
    </w:p>
    <w:p w14:paraId="29035BAD" w14:textId="77777777" w:rsidR="00DC6E8E" w:rsidRPr="00F06BE9" w:rsidRDefault="00DC6E8E" w:rsidP="00DC6E8E">
      <w:pPr>
        <w:widowControl w:val="0"/>
        <w:rPr>
          <w:szCs w:val="22"/>
        </w:rPr>
      </w:pPr>
    </w:p>
    <w:p w14:paraId="00E0C4C2" w14:textId="77777777" w:rsidR="00935325" w:rsidRDefault="00DC6E8E" w:rsidP="00DC6E8E">
      <w:pPr>
        <w:widowControl w:val="0"/>
        <w:rPr>
          <w:szCs w:val="22"/>
        </w:rPr>
      </w:pPr>
      <w:r w:rsidRPr="00F06BE9">
        <w:rPr>
          <w:szCs w:val="22"/>
        </w:rPr>
        <w:t>Nevēlamo blakusparādību biežum</w:t>
      </w:r>
      <w:r w:rsidR="00B04425">
        <w:rPr>
          <w:szCs w:val="22"/>
        </w:rPr>
        <w:t>s</w:t>
      </w:r>
      <w:r w:rsidRPr="00F06BE9">
        <w:rPr>
          <w:szCs w:val="22"/>
        </w:rPr>
        <w:t xml:space="preserve"> </w:t>
      </w:r>
      <w:r w:rsidR="00B04425">
        <w:rPr>
          <w:szCs w:val="22"/>
        </w:rPr>
        <w:t xml:space="preserve">ir balstīts uz apvienotajiem datiem par nevēlamajām blakusparādībām, kas iegūti PRIMA un NOVA pētījumos (fiksēta sākumdeva 300 mg/dienā), kuros zināma iedarbība pacientēm, un biežums ir </w:t>
      </w:r>
      <w:r w:rsidRPr="00F06BE9">
        <w:rPr>
          <w:szCs w:val="22"/>
        </w:rPr>
        <w:t>klasifi</w:t>
      </w:r>
      <w:r w:rsidR="00B04425">
        <w:rPr>
          <w:szCs w:val="22"/>
        </w:rPr>
        <w:t>cēts šādi</w:t>
      </w:r>
      <w:r w:rsidRPr="00F06BE9">
        <w:rPr>
          <w:szCs w:val="22"/>
        </w:rPr>
        <w:t>:</w:t>
      </w:r>
    </w:p>
    <w:p w14:paraId="49E8EFD6" w14:textId="77777777" w:rsidR="00935325" w:rsidRDefault="00935325" w:rsidP="00DC6E8E">
      <w:pPr>
        <w:widowControl w:val="0"/>
        <w:rPr>
          <w:szCs w:val="22"/>
        </w:rPr>
      </w:pPr>
    </w:p>
    <w:p w14:paraId="0845C8C7" w14:textId="77777777" w:rsidR="00935325" w:rsidRDefault="00DC6E8E" w:rsidP="00DC6E8E">
      <w:pPr>
        <w:widowControl w:val="0"/>
        <w:rPr>
          <w:szCs w:val="22"/>
        </w:rPr>
      </w:pPr>
      <w:r w:rsidRPr="00F06BE9">
        <w:rPr>
          <w:szCs w:val="22"/>
        </w:rPr>
        <w:t>ļoti bieži</w:t>
      </w:r>
      <w:r w:rsidR="00935325">
        <w:rPr>
          <w:szCs w:val="22"/>
        </w:rPr>
        <w:t xml:space="preserve">: </w:t>
      </w:r>
      <w:r w:rsidRPr="00F06BE9">
        <w:rPr>
          <w:szCs w:val="22"/>
        </w:rPr>
        <w:t>≥ 1/10</w:t>
      </w:r>
      <w:r w:rsidR="00935325">
        <w:rPr>
          <w:szCs w:val="22"/>
        </w:rPr>
        <w:t>;</w:t>
      </w:r>
    </w:p>
    <w:p w14:paraId="783425AC" w14:textId="77777777" w:rsidR="00935325" w:rsidRDefault="00DC6E8E" w:rsidP="00DC6E8E">
      <w:pPr>
        <w:widowControl w:val="0"/>
        <w:rPr>
          <w:szCs w:val="22"/>
        </w:rPr>
      </w:pPr>
      <w:r w:rsidRPr="00F06BE9">
        <w:rPr>
          <w:szCs w:val="22"/>
        </w:rPr>
        <w:t>bieži</w:t>
      </w:r>
      <w:r w:rsidR="00935325">
        <w:rPr>
          <w:szCs w:val="22"/>
        </w:rPr>
        <w:t>:</w:t>
      </w:r>
      <w:r w:rsidRPr="00F06BE9">
        <w:rPr>
          <w:szCs w:val="22"/>
        </w:rPr>
        <w:t xml:space="preserve"> ≥ 1/100 līdz &lt; 1/10</w:t>
      </w:r>
      <w:r w:rsidR="00935325">
        <w:rPr>
          <w:szCs w:val="22"/>
        </w:rPr>
        <w:t>;</w:t>
      </w:r>
    </w:p>
    <w:p w14:paraId="03963E36" w14:textId="77777777" w:rsidR="00935325" w:rsidRDefault="00DC6E8E" w:rsidP="00DC6E8E">
      <w:pPr>
        <w:widowControl w:val="0"/>
        <w:rPr>
          <w:szCs w:val="22"/>
        </w:rPr>
      </w:pPr>
      <w:r w:rsidRPr="00F06BE9">
        <w:rPr>
          <w:szCs w:val="22"/>
        </w:rPr>
        <w:t>retāk</w:t>
      </w:r>
      <w:r w:rsidR="00935325">
        <w:rPr>
          <w:szCs w:val="22"/>
        </w:rPr>
        <w:t xml:space="preserve">: </w:t>
      </w:r>
      <w:r w:rsidRPr="00F06BE9">
        <w:rPr>
          <w:szCs w:val="22"/>
        </w:rPr>
        <w:t>≥ 1/1 000 līdz &lt; 1/100</w:t>
      </w:r>
      <w:r w:rsidR="00935325">
        <w:rPr>
          <w:szCs w:val="22"/>
        </w:rPr>
        <w:t>;</w:t>
      </w:r>
    </w:p>
    <w:p w14:paraId="35DD4182" w14:textId="77777777" w:rsidR="00935325" w:rsidRDefault="00935325" w:rsidP="00DC6E8E">
      <w:pPr>
        <w:widowControl w:val="0"/>
        <w:rPr>
          <w:szCs w:val="22"/>
        </w:rPr>
      </w:pPr>
      <w:r>
        <w:rPr>
          <w:szCs w:val="22"/>
        </w:rPr>
        <w:t>r</w:t>
      </w:r>
      <w:r w:rsidR="00DC6E8E" w:rsidRPr="00F06BE9">
        <w:rPr>
          <w:szCs w:val="22"/>
        </w:rPr>
        <w:t>eti</w:t>
      </w:r>
      <w:r>
        <w:rPr>
          <w:szCs w:val="22"/>
        </w:rPr>
        <w:t xml:space="preserve">: </w:t>
      </w:r>
      <w:r w:rsidR="00DC6E8E" w:rsidRPr="00F06BE9">
        <w:rPr>
          <w:szCs w:val="22"/>
        </w:rPr>
        <w:t>≥ 1/10 000 līdz &lt; 1/1000)</w:t>
      </w:r>
      <w:r>
        <w:rPr>
          <w:szCs w:val="22"/>
        </w:rPr>
        <w:t>;</w:t>
      </w:r>
    </w:p>
    <w:p w14:paraId="0426F24B" w14:textId="77777777" w:rsidR="00935325" w:rsidRDefault="00935325" w:rsidP="00DC6E8E">
      <w:pPr>
        <w:widowControl w:val="0"/>
        <w:rPr>
          <w:szCs w:val="22"/>
        </w:rPr>
      </w:pPr>
      <w:r>
        <w:rPr>
          <w:szCs w:val="22"/>
        </w:rPr>
        <w:t>ļ</w:t>
      </w:r>
      <w:r w:rsidR="00DC6E8E" w:rsidRPr="00F06BE9">
        <w:rPr>
          <w:szCs w:val="22"/>
        </w:rPr>
        <w:t>oti reti</w:t>
      </w:r>
      <w:r>
        <w:rPr>
          <w:szCs w:val="22"/>
        </w:rPr>
        <w:t xml:space="preserve">: </w:t>
      </w:r>
      <w:r w:rsidR="00DC6E8E" w:rsidRPr="00F06BE9">
        <w:rPr>
          <w:szCs w:val="22"/>
        </w:rPr>
        <w:t xml:space="preserve">&lt; 1/10 000. </w:t>
      </w:r>
    </w:p>
    <w:p w14:paraId="6529E775" w14:textId="77777777" w:rsidR="00935325" w:rsidRDefault="00935325" w:rsidP="00DC6E8E">
      <w:pPr>
        <w:widowControl w:val="0"/>
        <w:rPr>
          <w:szCs w:val="22"/>
        </w:rPr>
      </w:pPr>
    </w:p>
    <w:p w14:paraId="13A166E6" w14:textId="77777777" w:rsidR="00DC6E8E" w:rsidRPr="00F06BE9" w:rsidRDefault="00DC6E8E" w:rsidP="00DC6E8E">
      <w:pPr>
        <w:widowControl w:val="0"/>
        <w:rPr>
          <w:szCs w:val="22"/>
        </w:rPr>
      </w:pPr>
      <w:r w:rsidRPr="00F06BE9">
        <w:rPr>
          <w:szCs w:val="22"/>
        </w:rPr>
        <w:t xml:space="preserve">Katrā biežuma grupā nevēlamās blakusparādības ir norādītas </w:t>
      </w:r>
      <w:r w:rsidR="00175F33">
        <w:rPr>
          <w:szCs w:val="22"/>
        </w:rPr>
        <w:t xml:space="preserve">to </w:t>
      </w:r>
      <w:r w:rsidRPr="00F06BE9">
        <w:rPr>
          <w:szCs w:val="22"/>
        </w:rPr>
        <w:t>nopietnības samazināšanās secībā.</w:t>
      </w:r>
    </w:p>
    <w:p w14:paraId="31F52E8B" w14:textId="77777777" w:rsidR="00DC6E8E" w:rsidRPr="00F06BE9" w:rsidRDefault="00DC6E8E" w:rsidP="00141803">
      <w:pPr>
        <w:tabs>
          <w:tab w:val="clear" w:pos="567"/>
        </w:tabs>
        <w:spacing w:line="240" w:lineRule="auto"/>
        <w:rPr>
          <w:szCs w:val="22"/>
        </w:rPr>
      </w:pPr>
    </w:p>
    <w:p w14:paraId="26074BB0" w14:textId="77777777" w:rsidR="00DC6E8E" w:rsidRPr="007968ED" w:rsidRDefault="00761B8C" w:rsidP="00DC6E8E">
      <w:pPr>
        <w:widowControl w:val="0"/>
        <w:rPr>
          <w:b/>
          <w:szCs w:val="22"/>
        </w:rPr>
      </w:pPr>
      <w:r>
        <w:rPr>
          <w:b/>
          <w:bCs/>
          <w:szCs w:val="22"/>
        </w:rPr>
        <w:t>4</w:t>
      </w:r>
      <w:r w:rsidR="00DC6E8E" w:rsidRPr="00F06BE9">
        <w:rPr>
          <w:b/>
          <w:bCs/>
          <w:szCs w:val="22"/>
        </w:rPr>
        <w:t xml:space="preserve">. tabula. </w:t>
      </w:r>
      <w:r>
        <w:rPr>
          <w:b/>
          <w:bCs/>
          <w:szCs w:val="22"/>
        </w:rPr>
        <w:t>N</w:t>
      </w:r>
      <w:r w:rsidR="00DC6E8E" w:rsidRPr="00F06BE9">
        <w:rPr>
          <w:b/>
          <w:bCs/>
          <w:szCs w:val="22"/>
        </w:rPr>
        <w:t>evēlam</w:t>
      </w:r>
      <w:r w:rsidR="00B04425">
        <w:rPr>
          <w:b/>
          <w:bCs/>
          <w:szCs w:val="22"/>
        </w:rPr>
        <w:t>o</w:t>
      </w:r>
      <w:r w:rsidR="00DC6E8E" w:rsidRPr="00F06BE9">
        <w:rPr>
          <w:b/>
          <w:bCs/>
          <w:szCs w:val="22"/>
        </w:rPr>
        <w:t xml:space="preserve"> blakusparādīb</w:t>
      </w:r>
      <w:r w:rsidR="00B04425">
        <w:rPr>
          <w:b/>
          <w:bCs/>
          <w:szCs w:val="22"/>
        </w:rPr>
        <w:t>u saraksts tabulas veidā</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5"/>
        <w:gridCol w:w="3286"/>
        <w:gridCol w:w="3284"/>
      </w:tblGrid>
      <w:tr w:rsidR="00DC6E8E" w:rsidRPr="007968ED" w14:paraId="66C7161F" w14:textId="77777777" w:rsidTr="003740E6">
        <w:trPr>
          <w:tblHeader/>
        </w:trPr>
        <w:tc>
          <w:tcPr>
            <w:tcW w:w="1667" w:type="pct"/>
          </w:tcPr>
          <w:p w14:paraId="00EF5377" w14:textId="77777777" w:rsidR="00DC6E8E" w:rsidRPr="007968ED" w:rsidRDefault="00761B8C">
            <w:pPr>
              <w:widowControl w:val="0"/>
              <w:tabs>
                <w:tab w:val="clear" w:pos="567"/>
              </w:tabs>
              <w:spacing w:line="240" w:lineRule="auto"/>
              <w:rPr>
                <w:rFonts w:eastAsia="Calibri"/>
                <w:b/>
                <w:snapToGrid/>
                <w:szCs w:val="22"/>
                <w:lang w:eastAsia="en-US"/>
              </w:rPr>
            </w:pPr>
            <w:r>
              <w:rPr>
                <w:rFonts w:eastAsia="Calibri"/>
                <w:b/>
                <w:bCs/>
                <w:snapToGrid/>
                <w:szCs w:val="22"/>
                <w:lang w:eastAsia="en-US"/>
              </w:rPr>
              <w:t>O</w:t>
            </w:r>
            <w:r w:rsidR="00DC6E8E" w:rsidRPr="007968ED">
              <w:rPr>
                <w:rFonts w:eastAsia="Calibri"/>
                <w:b/>
                <w:bCs/>
                <w:snapToGrid/>
                <w:szCs w:val="22"/>
                <w:lang w:eastAsia="en-US"/>
              </w:rPr>
              <w:t xml:space="preserve">rgānu </w:t>
            </w:r>
            <w:r>
              <w:rPr>
                <w:rFonts w:eastAsia="Calibri"/>
                <w:b/>
                <w:bCs/>
                <w:snapToGrid/>
                <w:szCs w:val="22"/>
                <w:lang w:eastAsia="en-US"/>
              </w:rPr>
              <w:t xml:space="preserve">sistēmu </w:t>
            </w:r>
            <w:r w:rsidR="00DC6E8E" w:rsidRPr="007968ED">
              <w:rPr>
                <w:rFonts w:eastAsia="Calibri"/>
                <w:b/>
                <w:bCs/>
                <w:snapToGrid/>
                <w:szCs w:val="22"/>
                <w:lang w:eastAsia="en-US"/>
              </w:rPr>
              <w:t>klase</w:t>
            </w:r>
          </w:p>
        </w:tc>
        <w:tc>
          <w:tcPr>
            <w:tcW w:w="1667" w:type="pct"/>
          </w:tcPr>
          <w:p w14:paraId="7861BC5E" w14:textId="77777777" w:rsidR="00DC6E8E" w:rsidRPr="007968ED" w:rsidRDefault="00DC6E8E">
            <w:pPr>
              <w:widowControl w:val="0"/>
              <w:tabs>
                <w:tab w:val="clear" w:pos="567"/>
              </w:tabs>
              <w:spacing w:line="240" w:lineRule="auto"/>
              <w:rPr>
                <w:rFonts w:eastAsia="Calibri"/>
                <w:b/>
                <w:snapToGrid/>
                <w:szCs w:val="22"/>
                <w:lang w:eastAsia="en-US"/>
              </w:rPr>
            </w:pPr>
            <w:r w:rsidRPr="007968ED">
              <w:rPr>
                <w:rFonts w:eastAsia="Calibri"/>
                <w:b/>
                <w:bCs/>
                <w:snapToGrid/>
                <w:szCs w:val="22"/>
                <w:lang w:eastAsia="en-US"/>
              </w:rPr>
              <w:t xml:space="preserve">Visu </w:t>
            </w:r>
            <w:r w:rsidR="00761B8C">
              <w:rPr>
                <w:rFonts w:eastAsia="Calibri"/>
                <w:b/>
                <w:bCs/>
                <w:snapToGrid/>
                <w:szCs w:val="22"/>
                <w:lang w:eastAsia="en-US"/>
              </w:rPr>
              <w:t xml:space="preserve">pakāpju </w:t>
            </w:r>
            <w:r w:rsidRPr="007968ED">
              <w:rPr>
                <w:rFonts w:eastAsia="Calibri"/>
                <w:b/>
                <w:bCs/>
                <w:i/>
                <w:iCs/>
                <w:snapToGrid/>
                <w:szCs w:val="22"/>
                <w:lang w:eastAsia="en-US"/>
              </w:rPr>
              <w:t xml:space="preserve">CTCAE </w:t>
            </w:r>
            <w:r w:rsidRPr="007968ED">
              <w:rPr>
                <w:rFonts w:eastAsia="Calibri"/>
                <w:b/>
                <w:bCs/>
                <w:snapToGrid/>
                <w:szCs w:val="22"/>
                <w:lang w:eastAsia="en-US"/>
              </w:rPr>
              <w:t>biežums</w:t>
            </w:r>
          </w:p>
        </w:tc>
        <w:tc>
          <w:tcPr>
            <w:tcW w:w="1666" w:type="pct"/>
          </w:tcPr>
          <w:p w14:paraId="58844E92" w14:textId="77777777" w:rsidR="00DC6E8E" w:rsidRPr="007968ED" w:rsidRDefault="00DC6E8E">
            <w:pPr>
              <w:widowControl w:val="0"/>
              <w:tabs>
                <w:tab w:val="clear" w:pos="567"/>
              </w:tabs>
              <w:spacing w:line="240" w:lineRule="auto"/>
              <w:rPr>
                <w:rFonts w:eastAsia="Calibri"/>
                <w:b/>
                <w:snapToGrid/>
                <w:szCs w:val="22"/>
                <w:lang w:eastAsia="en-US"/>
              </w:rPr>
            </w:pPr>
            <w:r w:rsidRPr="007968ED">
              <w:rPr>
                <w:rFonts w:eastAsia="Calibri"/>
                <w:b/>
                <w:bCs/>
                <w:snapToGrid/>
                <w:szCs w:val="22"/>
                <w:lang w:eastAsia="en-US"/>
              </w:rPr>
              <w:t>3. vai 4. pakāpes</w:t>
            </w:r>
            <w:r w:rsidR="00761B8C">
              <w:rPr>
                <w:rFonts w:eastAsia="Calibri"/>
                <w:b/>
                <w:bCs/>
                <w:snapToGrid/>
                <w:szCs w:val="22"/>
                <w:lang w:eastAsia="en-US"/>
              </w:rPr>
              <w:t xml:space="preserve"> </w:t>
            </w:r>
            <w:r w:rsidR="00761B8C" w:rsidRPr="007968ED">
              <w:rPr>
                <w:rFonts w:eastAsia="Calibri"/>
                <w:b/>
                <w:bCs/>
                <w:i/>
                <w:iCs/>
                <w:snapToGrid/>
                <w:szCs w:val="22"/>
                <w:lang w:eastAsia="en-US"/>
              </w:rPr>
              <w:t>CTCA</w:t>
            </w:r>
            <w:r w:rsidR="00761B8C">
              <w:rPr>
                <w:rFonts w:eastAsia="Calibri"/>
                <w:b/>
                <w:bCs/>
                <w:i/>
                <w:iCs/>
                <w:snapToGrid/>
                <w:szCs w:val="22"/>
                <w:lang w:eastAsia="en-US"/>
              </w:rPr>
              <w:t>E</w:t>
            </w:r>
            <w:r w:rsidR="00935325">
              <w:rPr>
                <w:rFonts w:eastAsia="Calibri"/>
                <w:b/>
                <w:bCs/>
                <w:snapToGrid/>
                <w:szCs w:val="22"/>
                <w:lang w:eastAsia="en-US"/>
              </w:rPr>
              <w:t xml:space="preserve"> </w:t>
            </w:r>
            <w:r w:rsidRPr="007968ED">
              <w:rPr>
                <w:rFonts w:eastAsia="Calibri"/>
                <w:b/>
                <w:bCs/>
                <w:snapToGrid/>
                <w:szCs w:val="22"/>
                <w:lang w:eastAsia="en-US"/>
              </w:rPr>
              <w:t>biežums</w:t>
            </w:r>
          </w:p>
        </w:tc>
      </w:tr>
      <w:tr w:rsidR="00DC6E8E" w:rsidRPr="007968ED" w14:paraId="168052AF" w14:textId="77777777" w:rsidTr="003740E6">
        <w:tc>
          <w:tcPr>
            <w:tcW w:w="1667" w:type="pct"/>
          </w:tcPr>
          <w:p w14:paraId="7EA8905B" w14:textId="77777777" w:rsidR="00DC6E8E" w:rsidRPr="007968ED" w:rsidRDefault="00DC6E8E">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Infekcijas un infestācijas</w:t>
            </w:r>
          </w:p>
        </w:tc>
        <w:tc>
          <w:tcPr>
            <w:tcW w:w="1667" w:type="pct"/>
          </w:tcPr>
          <w:p w14:paraId="23B6DEE2" w14:textId="77777777" w:rsidR="00DC6E8E" w:rsidRPr="007968ED" w:rsidRDefault="00DC6E8E">
            <w:pPr>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Ļoti bieži</w:t>
            </w:r>
          </w:p>
          <w:p w14:paraId="39914644" w14:textId="77777777" w:rsidR="00DC6E8E" w:rsidRPr="007968ED" w:rsidRDefault="00DC6E8E">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Urīnceļu infekcija</w:t>
            </w:r>
          </w:p>
          <w:p w14:paraId="15416118" w14:textId="77777777" w:rsidR="00DC6E8E" w:rsidRPr="007968ED" w:rsidRDefault="00DC6E8E">
            <w:pPr>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Bieži</w:t>
            </w:r>
          </w:p>
          <w:p w14:paraId="083686A7" w14:textId="77777777" w:rsidR="00DC6E8E" w:rsidRPr="007968ED" w:rsidRDefault="00DC6E8E">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Bronhīts, konjunktivīts</w:t>
            </w:r>
          </w:p>
        </w:tc>
        <w:tc>
          <w:tcPr>
            <w:tcW w:w="1666" w:type="pct"/>
          </w:tcPr>
          <w:p w14:paraId="2ED8593C" w14:textId="77777777" w:rsidR="00DC6E8E" w:rsidRPr="007968ED" w:rsidRDefault="00DC6E8E">
            <w:pPr>
              <w:widowControl w:val="0"/>
              <w:tabs>
                <w:tab w:val="clear" w:pos="567"/>
              </w:tabs>
              <w:spacing w:line="240" w:lineRule="auto"/>
              <w:rPr>
                <w:rFonts w:eastAsia="Times New Roman"/>
                <w:b/>
                <w:snapToGrid/>
                <w:szCs w:val="22"/>
                <w:lang w:eastAsia="en-US"/>
              </w:rPr>
            </w:pPr>
            <w:r w:rsidRPr="007968ED">
              <w:rPr>
                <w:rFonts w:eastAsia="Times New Roman"/>
                <w:b/>
                <w:snapToGrid/>
                <w:szCs w:val="22"/>
                <w:lang w:eastAsia="en-US"/>
              </w:rPr>
              <w:t>Retāk</w:t>
            </w:r>
          </w:p>
          <w:p w14:paraId="3CE41ED9" w14:textId="77777777" w:rsidR="00DC6E8E" w:rsidRPr="007968ED" w:rsidRDefault="00DC6E8E">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Urīnceļu infekcija, bronhīts</w:t>
            </w:r>
          </w:p>
        </w:tc>
      </w:tr>
      <w:tr w:rsidR="00903FB0" w:rsidRPr="002813EA" w14:paraId="3BA9DA00" w14:textId="77777777" w:rsidTr="003740E6">
        <w:tc>
          <w:tcPr>
            <w:tcW w:w="1667" w:type="pct"/>
          </w:tcPr>
          <w:p w14:paraId="53F0D3F9" w14:textId="77777777" w:rsidR="00903FB0" w:rsidRPr="007968ED" w:rsidRDefault="00903FB0">
            <w:pPr>
              <w:widowControl w:val="0"/>
              <w:tabs>
                <w:tab w:val="clear" w:pos="567"/>
              </w:tabs>
              <w:spacing w:line="240" w:lineRule="auto"/>
              <w:rPr>
                <w:rFonts w:eastAsia="Times New Roman"/>
                <w:snapToGrid/>
                <w:szCs w:val="22"/>
                <w:lang w:eastAsia="en-US"/>
              </w:rPr>
            </w:pPr>
            <w:r w:rsidRPr="00B42179">
              <w:rPr>
                <w:noProof/>
                <w:szCs w:val="22"/>
              </w:rPr>
              <w:t xml:space="preserve">Labdabīgi, ļaundabīgi un neprecizēti audzēji (ieskaitot cistas un polipus) </w:t>
            </w:r>
          </w:p>
        </w:tc>
        <w:tc>
          <w:tcPr>
            <w:tcW w:w="1667" w:type="pct"/>
          </w:tcPr>
          <w:p w14:paraId="5900CD79" w14:textId="77777777" w:rsidR="00903FB0" w:rsidRDefault="00E61614">
            <w:pPr>
              <w:widowControl w:val="0"/>
              <w:tabs>
                <w:tab w:val="clear" w:pos="567"/>
              </w:tabs>
              <w:spacing w:line="240" w:lineRule="auto"/>
              <w:rPr>
                <w:rFonts w:eastAsia="Times New Roman"/>
                <w:b/>
                <w:bCs/>
                <w:snapToGrid/>
                <w:szCs w:val="22"/>
                <w:lang w:eastAsia="en-US"/>
              </w:rPr>
            </w:pPr>
            <w:r>
              <w:rPr>
                <w:rFonts w:eastAsia="Times New Roman"/>
                <w:b/>
                <w:bCs/>
                <w:snapToGrid/>
                <w:szCs w:val="22"/>
                <w:lang w:eastAsia="en-US"/>
              </w:rPr>
              <w:t>Bieži</w:t>
            </w:r>
          </w:p>
          <w:p w14:paraId="0ED788E1" w14:textId="77777777" w:rsidR="00E61614" w:rsidRPr="003740E6" w:rsidRDefault="00E61614">
            <w:pPr>
              <w:widowControl w:val="0"/>
              <w:tabs>
                <w:tab w:val="clear" w:pos="567"/>
              </w:tabs>
              <w:spacing w:line="240" w:lineRule="auto"/>
              <w:rPr>
                <w:rFonts w:eastAsia="Times New Roman"/>
                <w:bCs/>
                <w:snapToGrid/>
                <w:szCs w:val="22"/>
                <w:lang w:eastAsia="en-US"/>
              </w:rPr>
            </w:pPr>
            <w:r w:rsidRPr="003740E6">
              <w:rPr>
                <w:rFonts w:eastAsia="Times New Roman"/>
                <w:bCs/>
                <w:snapToGrid/>
                <w:szCs w:val="22"/>
                <w:lang w:eastAsia="en-US"/>
              </w:rPr>
              <w:t>Mielodisplastiskais sindroms/akūta mieloleikoze</w:t>
            </w:r>
            <w:r w:rsidR="00935325" w:rsidRPr="00141803">
              <w:rPr>
                <w:rFonts w:eastAsia="Times New Roman"/>
                <w:bCs/>
                <w:snapToGrid/>
                <w:szCs w:val="22"/>
                <w:vertAlign w:val="superscript"/>
                <w:lang w:eastAsia="en-US"/>
              </w:rPr>
              <w:t>a</w:t>
            </w:r>
          </w:p>
        </w:tc>
        <w:tc>
          <w:tcPr>
            <w:tcW w:w="1666" w:type="pct"/>
          </w:tcPr>
          <w:p w14:paraId="7DAAE51E" w14:textId="77777777" w:rsidR="00E61614" w:rsidRDefault="00E61614">
            <w:pPr>
              <w:widowControl w:val="0"/>
              <w:tabs>
                <w:tab w:val="clear" w:pos="567"/>
              </w:tabs>
              <w:spacing w:line="240" w:lineRule="auto"/>
              <w:rPr>
                <w:rFonts w:eastAsia="Times New Roman"/>
                <w:b/>
                <w:bCs/>
                <w:snapToGrid/>
                <w:szCs w:val="22"/>
                <w:lang w:eastAsia="en-US"/>
              </w:rPr>
            </w:pPr>
            <w:r>
              <w:rPr>
                <w:rFonts w:eastAsia="Times New Roman"/>
                <w:b/>
                <w:bCs/>
                <w:snapToGrid/>
                <w:szCs w:val="22"/>
                <w:lang w:eastAsia="en-US"/>
              </w:rPr>
              <w:t>Bieži</w:t>
            </w:r>
          </w:p>
          <w:p w14:paraId="2024B7BF" w14:textId="77777777" w:rsidR="00903FB0" w:rsidRPr="007968ED" w:rsidRDefault="00E61614">
            <w:pPr>
              <w:widowControl w:val="0"/>
              <w:tabs>
                <w:tab w:val="clear" w:pos="567"/>
              </w:tabs>
              <w:spacing w:line="240" w:lineRule="auto"/>
              <w:rPr>
                <w:rFonts w:eastAsia="Times New Roman"/>
                <w:b/>
                <w:bCs/>
                <w:snapToGrid/>
                <w:szCs w:val="22"/>
                <w:lang w:eastAsia="en-US"/>
              </w:rPr>
            </w:pPr>
            <w:r w:rsidRPr="001D548C">
              <w:rPr>
                <w:rFonts w:eastAsia="Times New Roman"/>
                <w:bCs/>
                <w:snapToGrid/>
                <w:szCs w:val="22"/>
                <w:lang w:eastAsia="en-US"/>
              </w:rPr>
              <w:t>Mielodisplastiskais sindroms/akūta mieloleikoze</w:t>
            </w:r>
            <w:r w:rsidR="00935325">
              <w:rPr>
                <w:rFonts w:eastAsia="Times New Roman"/>
                <w:bCs/>
                <w:snapToGrid/>
                <w:szCs w:val="22"/>
                <w:vertAlign w:val="superscript"/>
                <w:lang w:eastAsia="en-US"/>
              </w:rPr>
              <w:t>a</w:t>
            </w:r>
          </w:p>
        </w:tc>
      </w:tr>
      <w:tr w:rsidR="00903FB0" w:rsidRPr="00FF75B9" w14:paraId="2E6EE20E" w14:textId="77777777" w:rsidTr="003740E6">
        <w:tc>
          <w:tcPr>
            <w:tcW w:w="1667" w:type="pct"/>
          </w:tcPr>
          <w:p w14:paraId="7E1D1401" w14:textId="77777777" w:rsidR="00903FB0" w:rsidRPr="007968ED" w:rsidRDefault="00903FB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Asins un limfātiskās sistēmas traucējumi</w:t>
            </w:r>
          </w:p>
        </w:tc>
        <w:tc>
          <w:tcPr>
            <w:tcW w:w="1667" w:type="pct"/>
          </w:tcPr>
          <w:p w14:paraId="3C955AAE" w14:textId="77777777" w:rsidR="00903FB0" w:rsidRPr="007968ED" w:rsidRDefault="00903FB0">
            <w:pPr>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Ļoti bieži</w:t>
            </w:r>
          </w:p>
          <w:p w14:paraId="48C4A9D7" w14:textId="77777777" w:rsidR="00903FB0" w:rsidRPr="007968ED" w:rsidRDefault="00903FB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Trombocitopēnija, anēmija, neitropēnija</w:t>
            </w:r>
            <w:r>
              <w:rPr>
                <w:rFonts w:eastAsia="Times New Roman"/>
                <w:snapToGrid/>
                <w:szCs w:val="22"/>
                <w:lang w:eastAsia="en-US"/>
              </w:rPr>
              <w:t>, leikopēnija</w:t>
            </w:r>
          </w:p>
          <w:p w14:paraId="3BB474C6" w14:textId="77777777" w:rsidR="00903FB0" w:rsidRPr="007968ED" w:rsidRDefault="00903FB0">
            <w:pPr>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Retāk</w:t>
            </w:r>
          </w:p>
          <w:p w14:paraId="14F09757" w14:textId="77777777" w:rsidR="00903FB0" w:rsidRPr="007968ED" w:rsidRDefault="00903FB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Pancitopēnija, febrilā neitropēnija</w:t>
            </w:r>
          </w:p>
        </w:tc>
        <w:tc>
          <w:tcPr>
            <w:tcW w:w="1666" w:type="pct"/>
          </w:tcPr>
          <w:p w14:paraId="6CEA9C0D" w14:textId="77777777" w:rsidR="00903FB0" w:rsidRPr="007968ED" w:rsidRDefault="00903FB0">
            <w:pPr>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Ļoti bieži</w:t>
            </w:r>
          </w:p>
          <w:p w14:paraId="7F718871" w14:textId="77777777" w:rsidR="00903FB0" w:rsidRPr="007968ED" w:rsidRDefault="00903FB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Trombocitopēnija, anēmija, neitropēnija</w:t>
            </w:r>
          </w:p>
          <w:p w14:paraId="418C62A4" w14:textId="77777777" w:rsidR="00903FB0" w:rsidRPr="007968ED" w:rsidRDefault="00903FB0">
            <w:pPr>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Bieži</w:t>
            </w:r>
          </w:p>
          <w:p w14:paraId="41B116B4" w14:textId="77777777" w:rsidR="00903FB0" w:rsidRPr="007968ED" w:rsidRDefault="00903FB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Leikopēnija</w:t>
            </w:r>
          </w:p>
          <w:p w14:paraId="41C0CB29" w14:textId="77777777" w:rsidR="00903FB0" w:rsidRPr="007968ED" w:rsidRDefault="00903FB0">
            <w:pPr>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Retāk</w:t>
            </w:r>
          </w:p>
          <w:p w14:paraId="1C3EC095" w14:textId="77777777" w:rsidR="00903FB0" w:rsidRPr="007968ED" w:rsidRDefault="00903FB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Pancitopēnija, febrilā neitropēnija</w:t>
            </w:r>
          </w:p>
        </w:tc>
      </w:tr>
      <w:tr w:rsidR="00903FB0" w:rsidRPr="007968ED" w14:paraId="2C8F0D50" w14:textId="77777777" w:rsidTr="003740E6">
        <w:tc>
          <w:tcPr>
            <w:tcW w:w="1667" w:type="pct"/>
          </w:tcPr>
          <w:p w14:paraId="6EE30953" w14:textId="77777777" w:rsidR="00903FB0" w:rsidRPr="007968ED" w:rsidRDefault="00903FB0">
            <w:pPr>
              <w:widowControl w:val="0"/>
              <w:tabs>
                <w:tab w:val="clear" w:pos="567"/>
              </w:tabs>
              <w:spacing w:line="240" w:lineRule="auto"/>
              <w:rPr>
                <w:rFonts w:eastAsia="Times New Roman"/>
                <w:snapToGrid/>
                <w:szCs w:val="22"/>
                <w:lang w:eastAsia="en-US"/>
              </w:rPr>
            </w:pPr>
            <w:r w:rsidRPr="007968ED">
              <w:t>Imūnās sistēmas traucējumi</w:t>
            </w:r>
          </w:p>
        </w:tc>
        <w:tc>
          <w:tcPr>
            <w:tcW w:w="1667" w:type="pct"/>
          </w:tcPr>
          <w:p w14:paraId="16E9B7FB" w14:textId="77777777" w:rsidR="00903FB0" w:rsidRPr="007968ED" w:rsidRDefault="00903FB0">
            <w:pPr>
              <w:widowControl w:val="0"/>
              <w:rPr>
                <w:b/>
              </w:rPr>
            </w:pPr>
            <w:r w:rsidRPr="007968ED">
              <w:rPr>
                <w:b/>
              </w:rPr>
              <w:t>Bieži</w:t>
            </w:r>
          </w:p>
          <w:p w14:paraId="1F43D15B" w14:textId="77777777" w:rsidR="00903FB0" w:rsidRPr="007968ED" w:rsidRDefault="00903FB0">
            <w:pPr>
              <w:widowControl w:val="0"/>
              <w:tabs>
                <w:tab w:val="clear" w:pos="567"/>
              </w:tabs>
              <w:spacing w:line="240" w:lineRule="auto"/>
              <w:rPr>
                <w:rFonts w:eastAsia="Times New Roman"/>
                <w:b/>
                <w:bCs/>
                <w:snapToGrid/>
                <w:szCs w:val="22"/>
                <w:lang w:eastAsia="en-US"/>
              </w:rPr>
            </w:pPr>
            <w:r w:rsidRPr="007968ED">
              <w:t>Paaugstināta jutība</w:t>
            </w:r>
            <w:r w:rsidR="00935325">
              <w:rPr>
                <w:vertAlign w:val="superscript"/>
              </w:rPr>
              <w:t>b</w:t>
            </w:r>
          </w:p>
        </w:tc>
        <w:tc>
          <w:tcPr>
            <w:tcW w:w="1666" w:type="pct"/>
          </w:tcPr>
          <w:p w14:paraId="07C35A3E" w14:textId="77777777" w:rsidR="00903FB0" w:rsidRPr="007968ED" w:rsidRDefault="00903FB0">
            <w:pPr>
              <w:widowControl w:val="0"/>
              <w:rPr>
                <w:b/>
              </w:rPr>
            </w:pPr>
            <w:r w:rsidRPr="007968ED">
              <w:rPr>
                <w:b/>
              </w:rPr>
              <w:t>Retāk</w:t>
            </w:r>
          </w:p>
          <w:p w14:paraId="6C69A941" w14:textId="77777777" w:rsidR="00903FB0" w:rsidRPr="007968ED" w:rsidRDefault="00903FB0">
            <w:pPr>
              <w:widowControl w:val="0"/>
              <w:tabs>
                <w:tab w:val="clear" w:pos="567"/>
              </w:tabs>
              <w:spacing w:line="240" w:lineRule="auto"/>
              <w:rPr>
                <w:rFonts w:eastAsia="Times New Roman"/>
                <w:b/>
                <w:bCs/>
                <w:snapToGrid/>
                <w:szCs w:val="22"/>
                <w:lang w:eastAsia="en-US"/>
              </w:rPr>
            </w:pPr>
            <w:r w:rsidRPr="007968ED">
              <w:t>Paaugstināta jutība</w:t>
            </w:r>
          </w:p>
        </w:tc>
      </w:tr>
      <w:tr w:rsidR="00903FB0" w:rsidRPr="00FF75B9" w14:paraId="1D03CCD3" w14:textId="77777777" w:rsidTr="003740E6">
        <w:tc>
          <w:tcPr>
            <w:tcW w:w="1667" w:type="pct"/>
          </w:tcPr>
          <w:p w14:paraId="06FE82B8" w14:textId="77777777" w:rsidR="00903FB0" w:rsidRPr="007968ED" w:rsidRDefault="00903FB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Vielmaiņas un uztures traucējumi</w:t>
            </w:r>
          </w:p>
        </w:tc>
        <w:tc>
          <w:tcPr>
            <w:tcW w:w="1667" w:type="pct"/>
          </w:tcPr>
          <w:p w14:paraId="6CE97959" w14:textId="77777777" w:rsidR="00903FB0" w:rsidRPr="007968ED" w:rsidRDefault="00903FB0">
            <w:pPr>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Ļoti bieži</w:t>
            </w:r>
          </w:p>
          <w:p w14:paraId="53E1477D" w14:textId="77777777" w:rsidR="00903FB0" w:rsidRPr="007968ED" w:rsidRDefault="00903FB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Samazināta ēstgriba</w:t>
            </w:r>
          </w:p>
          <w:p w14:paraId="04805F81" w14:textId="77777777" w:rsidR="00903FB0" w:rsidRPr="007968ED" w:rsidRDefault="00903FB0">
            <w:pPr>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Bieži</w:t>
            </w:r>
          </w:p>
          <w:p w14:paraId="4BDC8A37" w14:textId="77777777" w:rsidR="00903FB0" w:rsidRPr="007968ED" w:rsidRDefault="00903FB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Hipokaliēmija</w:t>
            </w:r>
          </w:p>
        </w:tc>
        <w:tc>
          <w:tcPr>
            <w:tcW w:w="1666" w:type="pct"/>
          </w:tcPr>
          <w:p w14:paraId="66AF3C37" w14:textId="77777777" w:rsidR="00903FB0" w:rsidRPr="007968ED" w:rsidRDefault="00903FB0">
            <w:pPr>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Bieži</w:t>
            </w:r>
          </w:p>
          <w:p w14:paraId="6BA5FAD2" w14:textId="77777777" w:rsidR="00903FB0" w:rsidRPr="007968ED" w:rsidRDefault="00903FB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Hipokaliēmija</w:t>
            </w:r>
          </w:p>
          <w:p w14:paraId="59943942" w14:textId="77777777" w:rsidR="00903FB0" w:rsidRPr="007968ED" w:rsidRDefault="00903FB0">
            <w:pPr>
              <w:widowControl w:val="0"/>
              <w:tabs>
                <w:tab w:val="clear" w:pos="567"/>
              </w:tabs>
              <w:spacing w:line="240" w:lineRule="auto"/>
              <w:rPr>
                <w:rFonts w:eastAsia="Times New Roman"/>
                <w:b/>
                <w:snapToGrid/>
                <w:szCs w:val="22"/>
                <w:lang w:eastAsia="en-US"/>
              </w:rPr>
            </w:pPr>
            <w:r w:rsidRPr="007968ED">
              <w:rPr>
                <w:rFonts w:eastAsia="Times New Roman"/>
                <w:b/>
                <w:snapToGrid/>
                <w:szCs w:val="22"/>
                <w:lang w:eastAsia="en-US"/>
              </w:rPr>
              <w:t>Retāk</w:t>
            </w:r>
          </w:p>
          <w:p w14:paraId="26657344" w14:textId="77777777" w:rsidR="00903FB0" w:rsidRPr="007968ED" w:rsidRDefault="00903FB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Samazināta ēstgriba</w:t>
            </w:r>
          </w:p>
        </w:tc>
      </w:tr>
      <w:tr w:rsidR="00903FB0" w:rsidRPr="00C9249F" w14:paraId="79E230A0" w14:textId="77777777" w:rsidTr="003740E6">
        <w:tc>
          <w:tcPr>
            <w:tcW w:w="1667" w:type="pct"/>
          </w:tcPr>
          <w:p w14:paraId="35D57B51" w14:textId="77777777" w:rsidR="00903FB0" w:rsidRPr="007968ED" w:rsidRDefault="00903FB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Psihiskie traucējumi</w:t>
            </w:r>
          </w:p>
        </w:tc>
        <w:tc>
          <w:tcPr>
            <w:tcW w:w="1667" w:type="pct"/>
          </w:tcPr>
          <w:p w14:paraId="59E8A2E6" w14:textId="77777777" w:rsidR="00903FB0" w:rsidRPr="007968ED" w:rsidRDefault="00903FB0">
            <w:pPr>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Ļoti bieži</w:t>
            </w:r>
          </w:p>
          <w:p w14:paraId="4CBE2E8A" w14:textId="77777777" w:rsidR="00903FB0" w:rsidRPr="007968ED" w:rsidRDefault="00903FB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Bezmiegs</w:t>
            </w:r>
          </w:p>
          <w:p w14:paraId="370C4DEF" w14:textId="77777777" w:rsidR="00903FB0" w:rsidRPr="007968ED" w:rsidRDefault="00903FB0">
            <w:pPr>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Bieži</w:t>
            </w:r>
          </w:p>
          <w:p w14:paraId="6E168F94" w14:textId="77777777" w:rsidR="00903FB0" w:rsidRPr="007968ED" w:rsidRDefault="00903FB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Nemiers, depresija</w:t>
            </w:r>
            <w:r>
              <w:rPr>
                <w:rFonts w:eastAsia="Times New Roman"/>
                <w:snapToGrid/>
                <w:szCs w:val="22"/>
                <w:lang w:eastAsia="en-US"/>
              </w:rPr>
              <w:t>, kognitīvie traucējumi</w:t>
            </w:r>
            <w:r w:rsidR="00935325">
              <w:rPr>
                <w:noProof/>
                <w:szCs w:val="22"/>
                <w:vertAlign w:val="superscript"/>
              </w:rPr>
              <w:t>c</w:t>
            </w:r>
          </w:p>
          <w:p w14:paraId="728F2516" w14:textId="77777777" w:rsidR="00903FB0" w:rsidRPr="007968ED" w:rsidRDefault="00903FB0">
            <w:pPr>
              <w:widowControl w:val="0"/>
              <w:rPr>
                <w:b/>
              </w:rPr>
            </w:pPr>
            <w:r w:rsidRPr="007968ED">
              <w:rPr>
                <w:b/>
              </w:rPr>
              <w:t>Retāk</w:t>
            </w:r>
          </w:p>
          <w:p w14:paraId="788EB4CD" w14:textId="77777777" w:rsidR="00903FB0" w:rsidRPr="007968ED" w:rsidRDefault="00903FB0">
            <w:pPr>
              <w:widowControl w:val="0"/>
              <w:tabs>
                <w:tab w:val="clear" w:pos="567"/>
              </w:tabs>
              <w:spacing w:line="240" w:lineRule="auto"/>
              <w:rPr>
                <w:rFonts w:eastAsia="Times New Roman"/>
                <w:snapToGrid/>
                <w:szCs w:val="22"/>
                <w:lang w:eastAsia="en-US"/>
              </w:rPr>
            </w:pPr>
            <w:r w:rsidRPr="007968ED">
              <w:t>Apjukuma stāvoklis</w:t>
            </w:r>
          </w:p>
        </w:tc>
        <w:tc>
          <w:tcPr>
            <w:tcW w:w="1666" w:type="pct"/>
          </w:tcPr>
          <w:p w14:paraId="15BB0766" w14:textId="77777777" w:rsidR="00903FB0" w:rsidRPr="007968ED" w:rsidRDefault="00903FB0">
            <w:pPr>
              <w:widowControl w:val="0"/>
              <w:tabs>
                <w:tab w:val="clear" w:pos="567"/>
              </w:tabs>
              <w:spacing w:line="240" w:lineRule="auto"/>
              <w:rPr>
                <w:rFonts w:eastAsia="Times New Roman"/>
                <w:snapToGrid/>
                <w:szCs w:val="22"/>
                <w:lang w:eastAsia="en-US"/>
              </w:rPr>
            </w:pPr>
            <w:r w:rsidRPr="007968ED">
              <w:rPr>
                <w:rFonts w:eastAsia="Times New Roman"/>
                <w:b/>
                <w:snapToGrid/>
                <w:szCs w:val="22"/>
                <w:lang w:eastAsia="en-US"/>
              </w:rPr>
              <w:t>Retāk</w:t>
            </w:r>
          </w:p>
          <w:p w14:paraId="43178F53" w14:textId="77777777" w:rsidR="00903FB0" w:rsidRPr="007968ED" w:rsidRDefault="00903FB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 xml:space="preserve">Bezmiegs, nemiers, depresija, </w:t>
            </w:r>
            <w:r w:rsidRPr="007968ED">
              <w:t>apjukuma stāvoklis</w:t>
            </w:r>
          </w:p>
        </w:tc>
      </w:tr>
      <w:tr w:rsidR="00903FB0" w:rsidRPr="007968ED" w14:paraId="0CFA53EA" w14:textId="77777777" w:rsidTr="003740E6">
        <w:tc>
          <w:tcPr>
            <w:tcW w:w="1667" w:type="pct"/>
          </w:tcPr>
          <w:p w14:paraId="75706348" w14:textId="77777777" w:rsidR="00903FB0" w:rsidRPr="007968ED" w:rsidRDefault="00903FB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Nervu sistēmas traucējumi</w:t>
            </w:r>
          </w:p>
        </w:tc>
        <w:tc>
          <w:tcPr>
            <w:tcW w:w="1667" w:type="pct"/>
          </w:tcPr>
          <w:p w14:paraId="739DB66B" w14:textId="77777777" w:rsidR="00903FB0" w:rsidRPr="007968ED" w:rsidRDefault="00903FB0">
            <w:pPr>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Ļoti bieži</w:t>
            </w:r>
          </w:p>
          <w:p w14:paraId="046C0B0E" w14:textId="77777777" w:rsidR="00903FB0" w:rsidRDefault="00903FB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Galvassāpes, reibonis</w:t>
            </w:r>
          </w:p>
          <w:p w14:paraId="3FF0C604" w14:textId="77777777" w:rsidR="00903FB0" w:rsidRDefault="00903FB0">
            <w:pPr>
              <w:widowControl w:val="0"/>
              <w:tabs>
                <w:tab w:val="clear" w:pos="567"/>
              </w:tabs>
              <w:spacing w:line="240" w:lineRule="auto"/>
              <w:rPr>
                <w:rFonts w:eastAsia="Times New Roman"/>
                <w:snapToGrid/>
                <w:szCs w:val="22"/>
                <w:lang w:eastAsia="en-US"/>
              </w:rPr>
            </w:pPr>
            <w:r>
              <w:rPr>
                <w:rFonts w:eastAsia="Times New Roman"/>
                <w:b/>
                <w:bCs/>
                <w:snapToGrid/>
                <w:szCs w:val="22"/>
                <w:lang w:eastAsia="en-US"/>
              </w:rPr>
              <w:t>Bieži</w:t>
            </w:r>
          </w:p>
          <w:p w14:paraId="12E96E8F" w14:textId="77777777" w:rsidR="00903FB0" w:rsidRPr="00761B8C" w:rsidRDefault="00903FB0">
            <w:pPr>
              <w:widowControl w:val="0"/>
              <w:tabs>
                <w:tab w:val="clear" w:pos="567"/>
              </w:tabs>
              <w:spacing w:line="240" w:lineRule="auto"/>
              <w:rPr>
                <w:rFonts w:eastAsia="Times New Roman"/>
                <w:snapToGrid/>
                <w:szCs w:val="22"/>
                <w:lang w:eastAsia="en-US"/>
              </w:rPr>
            </w:pPr>
            <w:r>
              <w:rPr>
                <w:rFonts w:eastAsia="Times New Roman"/>
                <w:snapToGrid/>
                <w:szCs w:val="22"/>
                <w:lang w:eastAsia="en-US"/>
              </w:rPr>
              <w:t>Disgeizija</w:t>
            </w:r>
          </w:p>
          <w:p w14:paraId="20431508" w14:textId="77777777" w:rsidR="00903FB0" w:rsidRPr="007968ED" w:rsidRDefault="00903FB0">
            <w:pPr>
              <w:widowControl w:val="0"/>
              <w:tabs>
                <w:tab w:val="clear" w:pos="567"/>
              </w:tabs>
              <w:spacing w:line="240" w:lineRule="auto"/>
              <w:rPr>
                <w:rFonts w:eastAsia="Times New Roman"/>
                <w:snapToGrid/>
                <w:szCs w:val="22"/>
                <w:lang w:eastAsia="en-US"/>
              </w:rPr>
            </w:pPr>
            <w:r w:rsidRPr="007968ED">
              <w:rPr>
                <w:rFonts w:eastAsia="Times New Roman"/>
                <w:b/>
                <w:bCs/>
                <w:snapToGrid/>
                <w:szCs w:val="22"/>
                <w:lang w:eastAsia="en-US"/>
              </w:rPr>
              <w:t>Reti</w:t>
            </w:r>
          </w:p>
          <w:p w14:paraId="488A8668" w14:textId="77777777" w:rsidR="00903FB0" w:rsidRPr="007968ED" w:rsidRDefault="00903FB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Atgriezeniskas mugurējās encefalopātijas sindroms (</w:t>
            </w:r>
            <w:r w:rsidRPr="007968ED">
              <w:rPr>
                <w:rFonts w:eastAsia="Times New Roman"/>
                <w:i/>
                <w:snapToGrid/>
                <w:szCs w:val="22"/>
                <w:lang w:eastAsia="en-US"/>
              </w:rPr>
              <w:t>PRES</w:t>
            </w:r>
            <w:r w:rsidRPr="007968ED">
              <w:rPr>
                <w:rFonts w:eastAsia="Times New Roman"/>
                <w:snapToGrid/>
                <w:szCs w:val="22"/>
                <w:lang w:eastAsia="en-US"/>
              </w:rPr>
              <w:t>)</w:t>
            </w:r>
            <w:r w:rsidR="00935325" w:rsidRPr="00141803">
              <w:rPr>
                <w:rFonts w:eastAsia="Times New Roman"/>
                <w:snapToGrid/>
                <w:szCs w:val="22"/>
                <w:vertAlign w:val="superscript"/>
                <w:lang w:eastAsia="en-US"/>
              </w:rPr>
              <w:t>a</w:t>
            </w:r>
          </w:p>
        </w:tc>
        <w:tc>
          <w:tcPr>
            <w:tcW w:w="1666" w:type="pct"/>
          </w:tcPr>
          <w:p w14:paraId="05532DF5" w14:textId="77777777" w:rsidR="00903FB0" w:rsidRPr="007968ED" w:rsidRDefault="00903FB0">
            <w:pPr>
              <w:widowControl w:val="0"/>
              <w:tabs>
                <w:tab w:val="clear" w:pos="567"/>
              </w:tabs>
              <w:spacing w:line="240" w:lineRule="auto"/>
              <w:rPr>
                <w:rFonts w:eastAsia="Times New Roman"/>
                <w:b/>
                <w:bCs/>
                <w:snapToGrid/>
                <w:szCs w:val="22"/>
                <w:lang w:eastAsia="en-US"/>
              </w:rPr>
            </w:pPr>
            <w:r w:rsidRPr="007968ED">
              <w:rPr>
                <w:rFonts w:eastAsia="Times New Roman"/>
                <w:b/>
                <w:bCs/>
                <w:snapToGrid/>
                <w:szCs w:val="22"/>
                <w:lang w:eastAsia="en-US"/>
              </w:rPr>
              <w:t>Retāk</w:t>
            </w:r>
          </w:p>
          <w:p w14:paraId="6316D23D" w14:textId="77777777" w:rsidR="00903FB0" w:rsidRPr="007968ED" w:rsidRDefault="00903FB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Galvassāpes</w:t>
            </w:r>
          </w:p>
          <w:p w14:paraId="7D8C5DE0" w14:textId="77777777" w:rsidR="00903FB0" w:rsidRPr="007968ED" w:rsidRDefault="00903FB0">
            <w:pPr>
              <w:widowControl w:val="0"/>
              <w:tabs>
                <w:tab w:val="clear" w:pos="567"/>
              </w:tabs>
              <w:spacing w:line="240" w:lineRule="auto"/>
              <w:rPr>
                <w:rFonts w:eastAsia="Times New Roman"/>
                <w:strike/>
                <w:snapToGrid/>
                <w:szCs w:val="22"/>
                <w:lang w:eastAsia="en-US"/>
              </w:rPr>
            </w:pPr>
          </w:p>
        </w:tc>
      </w:tr>
      <w:tr w:rsidR="00903FB0" w:rsidRPr="00C9249F" w14:paraId="06F81289" w14:textId="77777777" w:rsidTr="003740E6">
        <w:tc>
          <w:tcPr>
            <w:tcW w:w="1667" w:type="pct"/>
          </w:tcPr>
          <w:p w14:paraId="7A71DD18" w14:textId="77777777" w:rsidR="00903FB0" w:rsidRPr="007968ED" w:rsidRDefault="00903FB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lastRenderedPageBreak/>
              <w:t>Sirds funkcijas traucējumi</w:t>
            </w:r>
          </w:p>
        </w:tc>
        <w:tc>
          <w:tcPr>
            <w:tcW w:w="1667" w:type="pct"/>
          </w:tcPr>
          <w:p w14:paraId="7D3BDE8C" w14:textId="77777777" w:rsidR="00903FB0" w:rsidRPr="007968ED" w:rsidRDefault="00903FB0">
            <w:pPr>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Ļoti bieži</w:t>
            </w:r>
          </w:p>
          <w:p w14:paraId="7CD5925F" w14:textId="77777777" w:rsidR="00903FB0" w:rsidRPr="007968ED" w:rsidRDefault="00903FB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Sirdsklauves</w:t>
            </w:r>
          </w:p>
          <w:p w14:paraId="285D4DE9" w14:textId="77777777" w:rsidR="00903FB0" w:rsidRPr="007968ED" w:rsidRDefault="00903FB0">
            <w:pPr>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Bieži</w:t>
            </w:r>
          </w:p>
          <w:p w14:paraId="1E829FD0" w14:textId="77777777" w:rsidR="00903FB0" w:rsidRPr="007968ED" w:rsidRDefault="00903FB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Tahikardija</w:t>
            </w:r>
          </w:p>
        </w:tc>
        <w:tc>
          <w:tcPr>
            <w:tcW w:w="1666" w:type="pct"/>
          </w:tcPr>
          <w:p w14:paraId="1439C2EF" w14:textId="77777777" w:rsidR="00903FB0" w:rsidRPr="007968ED" w:rsidRDefault="00903FB0">
            <w:pPr>
              <w:widowControl w:val="0"/>
              <w:tabs>
                <w:tab w:val="clear" w:pos="567"/>
              </w:tabs>
              <w:spacing w:line="240" w:lineRule="auto"/>
              <w:rPr>
                <w:rFonts w:eastAsia="Times New Roman"/>
                <w:b/>
                <w:snapToGrid/>
                <w:szCs w:val="22"/>
                <w:lang w:eastAsia="en-US"/>
              </w:rPr>
            </w:pPr>
          </w:p>
        </w:tc>
      </w:tr>
      <w:tr w:rsidR="00903FB0" w:rsidRPr="007968ED" w14:paraId="4B59228A" w14:textId="77777777" w:rsidTr="003740E6">
        <w:tc>
          <w:tcPr>
            <w:tcW w:w="1667" w:type="pct"/>
          </w:tcPr>
          <w:p w14:paraId="75EBBEB9" w14:textId="77777777" w:rsidR="00903FB0" w:rsidRPr="007968ED" w:rsidRDefault="00903FB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Asinsvadu sistēmas traucējumi</w:t>
            </w:r>
          </w:p>
        </w:tc>
        <w:tc>
          <w:tcPr>
            <w:tcW w:w="1667" w:type="pct"/>
          </w:tcPr>
          <w:p w14:paraId="7000BECF" w14:textId="77777777" w:rsidR="00903FB0" w:rsidRPr="007968ED" w:rsidRDefault="00903FB0">
            <w:pPr>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Ļoti bieži</w:t>
            </w:r>
          </w:p>
          <w:p w14:paraId="67A4F1EC" w14:textId="77777777" w:rsidR="00903FB0" w:rsidRPr="007968ED" w:rsidRDefault="00903FB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Hipertensija</w:t>
            </w:r>
          </w:p>
          <w:p w14:paraId="3DE1EC23" w14:textId="77777777" w:rsidR="00903FB0" w:rsidRPr="007968ED" w:rsidRDefault="00903FB0">
            <w:pPr>
              <w:widowControl w:val="0"/>
              <w:tabs>
                <w:tab w:val="clear" w:pos="567"/>
              </w:tabs>
              <w:spacing w:line="240" w:lineRule="auto"/>
              <w:rPr>
                <w:rFonts w:eastAsia="Times New Roman"/>
                <w:snapToGrid/>
                <w:szCs w:val="22"/>
                <w:lang w:eastAsia="en-US"/>
              </w:rPr>
            </w:pPr>
            <w:r w:rsidRPr="007968ED">
              <w:rPr>
                <w:rFonts w:eastAsia="Times New Roman"/>
                <w:b/>
                <w:bCs/>
                <w:snapToGrid/>
                <w:szCs w:val="22"/>
                <w:lang w:eastAsia="en-US"/>
              </w:rPr>
              <w:t>Reti</w:t>
            </w:r>
          </w:p>
          <w:p w14:paraId="1F2CC8CB" w14:textId="77777777" w:rsidR="00903FB0" w:rsidRPr="007968ED" w:rsidRDefault="00903FB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Hipertensīvā krīze</w:t>
            </w:r>
          </w:p>
        </w:tc>
        <w:tc>
          <w:tcPr>
            <w:tcW w:w="1666" w:type="pct"/>
          </w:tcPr>
          <w:p w14:paraId="141FD191" w14:textId="77777777" w:rsidR="00903FB0" w:rsidRPr="007968ED" w:rsidRDefault="00903FB0">
            <w:pPr>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Bieži</w:t>
            </w:r>
          </w:p>
          <w:p w14:paraId="23B75589" w14:textId="77777777" w:rsidR="00903FB0" w:rsidRPr="007968ED" w:rsidRDefault="00903FB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Hipertensija</w:t>
            </w:r>
          </w:p>
        </w:tc>
      </w:tr>
      <w:tr w:rsidR="00903FB0" w:rsidRPr="007968ED" w14:paraId="19B9623B" w14:textId="77777777" w:rsidTr="003740E6">
        <w:tc>
          <w:tcPr>
            <w:tcW w:w="1667" w:type="pct"/>
          </w:tcPr>
          <w:p w14:paraId="358EE3B2" w14:textId="77777777" w:rsidR="00903FB0" w:rsidRPr="007968ED" w:rsidRDefault="00903FB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Elpošanas sistēmas traucējumi, krūšu kurvja un videnes slimības</w:t>
            </w:r>
          </w:p>
        </w:tc>
        <w:tc>
          <w:tcPr>
            <w:tcW w:w="1667" w:type="pct"/>
          </w:tcPr>
          <w:p w14:paraId="45C1FC28" w14:textId="77777777" w:rsidR="00903FB0" w:rsidRPr="007968ED" w:rsidRDefault="00903FB0">
            <w:pPr>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Ļoti bieži</w:t>
            </w:r>
          </w:p>
          <w:p w14:paraId="3DF351DD" w14:textId="77777777" w:rsidR="00903FB0" w:rsidRPr="007968ED" w:rsidRDefault="00903FB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Dispnoja, klepus, nazofaringīts</w:t>
            </w:r>
          </w:p>
          <w:p w14:paraId="3A986221" w14:textId="77777777" w:rsidR="00903FB0" w:rsidRPr="007968ED" w:rsidRDefault="00903FB0">
            <w:pPr>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Bieži</w:t>
            </w:r>
          </w:p>
          <w:p w14:paraId="02F95379" w14:textId="77777777" w:rsidR="00903FB0" w:rsidRPr="007968ED" w:rsidRDefault="00903FB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Epistakse</w:t>
            </w:r>
          </w:p>
          <w:p w14:paraId="32040760" w14:textId="77777777" w:rsidR="00903FB0" w:rsidRPr="007968ED" w:rsidRDefault="00903FB0">
            <w:pPr>
              <w:widowControl w:val="0"/>
              <w:rPr>
                <w:b/>
              </w:rPr>
            </w:pPr>
            <w:r w:rsidRPr="007968ED">
              <w:rPr>
                <w:b/>
              </w:rPr>
              <w:t>Retāk</w:t>
            </w:r>
          </w:p>
          <w:p w14:paraId="5F9BAD1D" w14:textId="77777777" w:rsidR="00903FB0" w:rsidRPr="007968ED" w:rsidRDefault="00903FB0">
            <w:pPr>
              <w:widowControl w:val="0"/>
              <w:tabs>
                <w:tab w:val="clear" w:pos="567"/>
              </w:tabs>
              <w:spacing w:line="240" w:lineRule="auto"/>
              <w:rPr>
                <w:rFonts w:eastAsia="Times New Roman"/>
                <w:snapToGrid/>
                <w:szCs w:val="22"/>
                <w:lang w:eastAsia="en-US"/>
              </w:rPr>
            </w:pPr>
            <w:r w:rsidRPr="007968ED">
              <w:t>Pneimonīts</w:t>
            </w:r>
          </w:p>
        </w:tc>
        <w:tc>
          <w:tcPr>
            <w:tcW w:w="1666" w:type="pct"/>
          </w:tcPr>
          <w:p w14:paraId="724D2E10" w14:textId="77777777" w:rsidR="00903FB0" w:rsidRPr="007968ED" w:rsidRDefault="00903FB0">
            <w:pPr>
              <w:widowControl w:val="0"/>
              <w:tabs>
                <w:tab w:val="clear" w:pos="567"/>
              </w:tabs>
              <w:spacing w:line="240" w:lineRule="auto"/>
              <w:rPr>
                <w:rFonts w:eastAsia="Times New Roman"/>
                <w:b/>
                <w:snapToGrid/>
                <w:szCs w:val="22"/>
                <w:lang w:eastAsia="en-US"/>
              </w:rPr>
            </w:pPr>
            <w:r>
              <w:rPr>
                <w:rFonts w:eastAsia="Times New Roman"/>
                <w:b/>
                <w:snapToGrid/>
                <w:szCs w:val="22"/>
                <w:lang w:eastAsia="en-US"/>
              </w:rPr>
              <w:t>Retāk</w:t>
            </w:r>
          </w:p>
          <w:p w14:paraId="15ED17AC" w14:textId="77777777" w:rsidR="00903FB0" w:rsidRPr="007968ED" w:rsidRDefault="00903FB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Dispnoja</w:t>
            </w:r>
            <w:r>
              <w:rPr>
                <w:rFonts w:eastAsia="Times New Roman"/>
                <w:snapToGrid/>
                <w:szCs w:val="22"/>
                <w:lang w:eastAsia="en-US"/>
              </w:rPr>
              <w:t>, epistakse,</w:t>
            </w:r>
          </w:p>
          <w:p w14:paraId="43B1DEB3" w14:textId="77777777" w:rsidR="00903FB0" w:rsidRPr="007968ED" w:rsidRDefault="00903FB0">
            <w:pPr>
              <w:widowControl w:val="0"/>
              <w:tabs>
                <w:tab w:val="clear" w:pos="567"/>
              </w:tabs>
              <w:spacing w:line="240" w:lineRule="auto"/>
              <w:rPr>
                <w:rFonts w:eastAsia="Times New Roman"/>
                <w:snapToGrid/>
                <w:szCs w:val="22"/>
                <w:lang w:eastAsia="en-US"/>
              </w:rPr>
            </w:pPr>
            <w:r>
              <w:t>p</w:t>
            </w:r>
            <w:r w:rsidRPr="007968ED">
              <w:t>neimonīts</w:t>
            </w:r>
          </w:p>
        </w:tc>
      </w:tr>
      <w:tr w:rsidR="00903FB0" w:rsidRPr="00C9249F" w14:paraId="442927CF" w14:textId="77777777" w:rsidTr="003740E6">
        <w:trPr>
          <w:trHeight w:val="1606"/>
        </w:trPr>
        <w:tc>
          <w:tcPr>
            <w:tcW w:w="1667" w:type="pct"/>
          </w:tcPr>
          <w:p w14:paraId="77FA25CE" w14:textId="77777777" w:rsidR="00903FB0" w:rsidRPr="007968ED" w:rsidRDefault="00903FB0" w:rsidP="00DA5C95">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Kuņģa</w:t>
            </w:r>
            <w:r w:rsidR="00F113D4">
              <w:rPr>
                <w:rFonts w:eastAsia="Times New Roman"/>
                <w:snapToGrid/>
                <w:szCs w:val="22"/>
                <w:lang w:eastAsia="en-US"/>
              </w:rPr>
              <w:t xml:space="preserve"> un </w:t>
            </w:r>
            <w:r w:rsidRPr="007968ED">
              <w:rPr>
                <w:rFonts w:eastAsia="Times New Roman"/>
                <w:snapToGrid/>
                <w:szCs w:val="22"/>
                <w:lang w:eastAsia="en-US"/>
              </w:rPr>
              <w:t>zarnu trakta traucējumi</w:t>
            </w:r>
          </w:p>
        </w:tc>
        <w:tc>
          <w:tcPr>
            <w:tcW w:w="1667" w:type="pct"/>
          </w:tcPr>
          <w:p w14:paraId="52894EC3" w14:textId="77777777" w:rsidR="00903FB0" w:rsidRPr="007968ED" w:rsidRDefault="00903FB0">
            <w:pPr>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Ļoti bieži</w:t>
            </w:r>
          </w:p>
          <w:p w14:paraId="789F83A6" w14:textId="77777777" w:rsidR="00903FB0" w:rsidRPr="007968ED" w:rsidRDefault="00903FB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Slikta dūša, aizcietējums, vemšana, sāpes vēderā, caureja, dispepsija</w:t>
            </w:r>
          </w:p>
          <w:p w14:paraId="1A8A7E54" w14:textId="77777777" w:rsidR="00903FB0" w:rsidRPr="007968ED" w:rsidRDefault="00903FB0">
            <w:pPr>
              <w:widowControl w:val="0"/>
              <w:tabs>
                <w:tab w:val="clear" w:pos="567"/>
              </w:tabs>
              <w:spacing w:line="240" w:lineRule="auto"/>
              <w:rPr>
                <w:rFonts w:eastAsia="Times New Roman"/>
                <w:b/>
                <w:snapToGrid/>
                <w:szCs w:val="22"/>
                <w:lang w:eastAsia="en-US"/>
              </w:rPr>
            </w:pPr>
            <w:r w:rsidRPr="007968ED">
              <w:rPr>
                <w:rFonts w:eastAsia="Times New Roman"/>
                <w:b/>
                <w:snapToGrid/>
                <w:szCs w:val="22"/>
                <w:lang w:eastAsia="en-US"/>
              </w:rPr>
              <w:t>Bieži</w:t>
            </w:r>
          </w:p>
          <w:p w14:paraId="4E1D1C47" w14:textId="77777777" w:rsidR="00903FB0" w:rsidRPr="007968ED" w:rsidRDefault="00903FB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Sausa mute, vēdera uzpūšanās, gļotādas iekaisums, stomatīts</w:t>
            </w:r>
          </w:p>
        </w:tc>
        <w:tc>
          <w:tcPr>
            <w:tcW w:w="1666" w:type="pct"/>
          </w:tcPr>
          <w:p w14:paraId="4DD2BFBC" w14:textId="77777777" w:rsidR="00903FB0" w:rsidRPr="007968ED" w:rsidRDefault="00903FB0">
            <w:pPr>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Bieži</w:t>
            </w:r>
          </w:p>
          <w:p w14:paraId="29127760" w14:textId="77777777" w:rsidR="00903FB0" w:rsidRPr="007968ED" w:rsidRDefault="00903FB0">
            <w:pPr>
              <w:widowControl w:val="0"/>
              <w:tabs>
                <w:tab w:val="clear" w:pos="567"/>
              </w:tabs>
              <w:spacing w:line="240" w:lineRule="auto"/>
              <w:rPr>
                <w:rFonts w:eastAsia="Times New Roman"/>
                <w:b/>
                <w:snapToGrid/>
                <w:szCs w:val="22"/>
                <w:lang w:eastAsia="en-US"/>
              </w:rPr>
            </w:pPr>
            <w:r w:rsidRPr="007968ED">
              <w:rPr>
                <w:rFonts w:eastAsia="Times New Roman"/>
                <w:snapToGrid/>
                <w:szCs w:val="22"/>
                <w:lang w:eastAsia="en-US"/>
              </w:rPr>
              <w:t>Slikta dūša, vemšana, sāpes vēderā</w:t>
            </w:r>
          </w:p>
          <w:p w14:paraId="447A5CD1" w14:textId="77777777" w:rsidR="00903FB0" w:rsidRPr="007968ED" w:rsidRDefault="00903FB0">
            <w:pPr>
              <w:widowControl w:val="0"/>
              <w:tabs>
                <w:tab w:val="clear" w:pos="567"/>
              </w:tabs>
              <w:spacing w:line="240" w:lineRule="auto"/>
              <w:rPr>
                <w:rFonts w:eastAsia="Times New Roman"/>
                <w:b/>
                <w:snapToGrid/>
                <w:szCs w:val="22"/>
                <w:lang w:eastAsia="en-US"/>
              </w:rPr>
            </w:pPr>
            <w:r w:rsidRPr="007968ED">
              <w:rPr>
                <w:rFonts w:eastAsia="Times New Roman"/>
                <w:b/>
                <w:snapToGrid/>
                <w:szCs w:val="22"/>
                <w:lang w:eastAsia="en-US"/>
              </w:rPr>
              <w:t>Retāk</w:t>
            </w:r>
          </w:p>
          <w:p w14:paraId="25478795" w14:textId="77777777" w:rsidR="00903FB0" w:rsidRPr="007968ED" w:rsidRDefault="00903FB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Caureja, aizcietējums, gļotādas iekaisums, stomatīts, sausa mute</w:t>
            </w:r>
            <w:r w:rsidRPr="007968ED">
              <w:rPr>
                <w:rFonts w:eastAsia="Times New Roman"/>
                <w:b/>
                <w:snapToGrid/>
                <w:szCs w:val="22"/>
                <w:lang w:eastAsia="en-US"/>
              </w:rPr>
              <w:t xml:space="preserve"> </w:t>
            </w:r>
          </w:p>
        </w:tc>
      </w:tr>
      <w:tr w:rsidR="00903FB0" w:rsidRPr="007968ED" w14:paraId="5FB1AA72" w14:textId="77777777" w:rsidTr="003740E6">
        <w:tc>
          <w:tcPr>
            <w:tcW w:w="1667" w:type="pct"/>
          </w:tcPr>
          <w:p w14:paraId="79E91161" w14:textId="77777777" w:rsidR="00903FB0" w:rsidRPr="007968ED" w:rsidRDefault="00903FB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Ādas un zemādas audu bojājumi</w:t>
            </w:r>
          </w:p>
        </w:tc>
        <w:tc>
          <w:tcPr>
            <w:tcW w:w="1667" w:type="pct"/>
          </w:tcPr>
          <w:p w14:paraId="7D4CA6A1" w14:textId="77777777" w:rsidR="00903FB0" w:rsidRPr="007968ED" w:rsidRDefault="00903FB0">
            <w:pPr>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Bieži</w:t>
            </w:r>
          </w:p>
          <w:p w14:paraId="00A15A04" w14:textId="77777777" w:rsidR="00903FB0" w:rsidRPr="007968ED" w:rsidRDefault="00903FB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Jutīgums pret gaismu, izsitumi</w:t>
            </w:r>
          </w:p>
        </w:tc>
        <w:tc>
          <w:tcPr>
            <w:tcW w:w="1666" w:type="pct"/>
          </w:tcPr>
          <w:p w14:paraId="4906F1BE" w14:textId="77777777" w:rsidR="00903FB0" w:rsidRPr="007968ED" w:rsidRDefault="00903FB0">
            <w:pPr>
              <w:widowControl w:val="0"/>
              <w:tabs>
                <w:tab w:val="clear" w:pos="567"/>
              </w:tabs>
              <w:spacing w:line="240" w:lineRule="auto"/>
              <w:rPr>
                <w:rFonts w:eastAsia="Times New Roman"/>
                <w:b/>
                <w:snapToGrid/>
                <w:szCs w:val="22"/>
                <w:lang w:eastAsia="en-US"/>
              </w:rPr>
            </w:pPr>
            <w:r w:rsidRPr="007968ED">
              <w:rPr>
                <w:rFonts w:eastAsia="Times New Roman"/>
                <w:b/>
                <w:snapToGrid/>
                <w:szCs w:val="22"/>
                <w:lang w:eastAsia="en-US"/>
              </w:rPr>
              <w:t>Retāk</w:t>
            </w:r>
          </w:p>
          <w:p w14:paraId="2A74D8E6" w14:textId="77777777" w:rsidR="00903FB0" w:rsidRPr="007968ED" w:rsidRDefault="00903FB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Jutīgums pret gaismu, izsitumi</w:t>
            </w:r>
          </w:p>
        </w:tc>
      </w:tr>
      <w:tr w:rsidR="00903FB0" w:rsidRPr="00C9249F" w14:paraId="4E76E6E0" w14:textId="77777777" w:rsidTr="003740E6">
        <w:tc>
          <w:tcPr>
            <w:tcW w:w="1667" w:type="pct"/>
          </w:tcPr>
          <w:p w14:paraId="3DE4CEC6" w14:textId="77777777" w:rsidR="00903FB0" w:rsidRPr="007968ED" w:rsidRDefault="00903FB0" w:rsidP="00DA5C95">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Skeleta</w:t>
            </w:r>
            <w:r w:rsidR="00F113D4">
              <w:rPr>
                <w:rFonts w:eastAsia="Times New Roman"/>
                <w:snapToGrid/>
                <w:szCs w:val="22"/>
                <w:lang w:eastAsia="en-US"/>
              </w:rPr>
              <w:t xml:space="preserve">, </w:t>
            </w:r>
            <w:r w:rsidRPr="007968ED">
              <w:rPr>
                <w:rFonts w:eastAsia="Times New Roman"/>
                <w:snapToGrid/>
                <w:szCs w:val="22"/>
                <w:lang w:eastAsia="en-US"/>
              </w:rPr>
              <w:t>muskuļu un saistaudu sistēmas bojājumi</w:t>
            </w:r>
          </w:p>
        </w:tc>
        <w:tc>
          <w:tcPr>
            <w:tcW w:w="1667" w:type="pct"/>
          </w:tcPr>
          <w:p w14:paraId="0DDD6956" w14:textId="77777777" w:rsidR="00903FB0" w:rsidRPr="007968ED" w:rsidRDefault="00903FB0">
            <w:pPr>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Ļoti bieži</w:t>
            </w:r>
          </w:p>
          <w:p w14:paraId="021EAED6" w14:textId="77777777" w:rsidR="00903FB0" w:rsidRPr="007968ED" w:rsidRDefault="00903FB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Muguras sāpes, artralģija</w:t>
            </w:r>
          </w:p>
          <w:p w14:paraId="6E25E9C2" w14:textId="77777777" w:rsidR="00903FB0" w:rsidRPr="007968ED" w:rsidRDefault="00903FB0">
            <w:pPr>
              <w:widowControl w:val="0"/>
              <w:tabs>
                <w:tab w:val="clear" w:pos="567"/>
              </w:tabs>
              <w:spacing w:line="240" w:lineRule="auto"/>
              <w:rPr>
                <w:rFonts w:eastAsia="Times New Roman"/>
                <w:b/>
                <w:snapToGrid/>
                <w:szCs w:val="22"/>
                <w:lang w:eastAsia="en-US"/>
              </w:rPr>
            </w:pPr>
            <w:r w:rsidRPr="007968ED">
              <w:rPr>
                <w:rFonts w:eastAsia="Times New Roman"/>
                <w:b/>
                <w:snapToGrid/>
                <w:szCs w:val="22"/>
                <w:lang w:eastAsia="en-US"/>
              </w:rPr>
              <w:t>Bieži</w:t>
            </w:r>
          </w:p>
          <w:p w14:paraId="3F85A327" w14:textId="77777777" w:rsidR="00903FB0" w:rsidRPr="007968ED" w:rsidRDefault="00903FB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Mialģija</w:t>
            </w:r>
          </w:p>
        </w:tc>
        <w:tc>
          <w:tcPr>
            <w:tcW w:w="1666" w:type="pct"/>
          </w:tcPr>
          <w:p w14:paraId="04D0DA53" w14:textId="77777777" w:rsidR="00903FB0" w:rsidRPr="007968ED" w:rsidRDefault="00903FB0">
            <w:pPr>
              <w:widowControl w:val="0"/>
              <w:tabs>
                <w:tab w:val="clear" w:pos="567"/>
              </w:tabs>
              <w:spacing w:line="240" w:lineRule="auto"/>
              <w:rPr>
                <w:rFonts w:eastAsia="Times New Roman"/>
                <w:b/>
                <w:snapToGrid/>
                <w:szCs w:val="22"/>
                <w:lang w:eastAsia="en-US"/>
              </w:rPr>
            </w:pPr>
            <w:r w:rsidRPr="007968ED">
              <w:rPr>
                <w:rFonts w:eastAsia="Times New Roman"/>
                <w:b/>
                <w:snapToGrid/>
                <w:szCs w:val="22"/>
                <w:lang w:eastAsia="en-US"/>
              </w:rPr>
              <w:t>Retāk</w:t>
            </w:r>
          </w:p>
          <w:p w14:paraId="5B545CBF" w14:textId="77777777" w:rsidR="00903FB0" w:rsidRPr="007968ED" w:rsidRDefault="00903FB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Muguras sāpes, artralģija, mialģija</w:t>
            </w:r>
          </w:p>
        </w:tc>
      </w:tr>
      <w:tr w:rsidR="00903FB0" w:rsidRPr="007968ED" w14:paraId="675F9D73" w14:textId="77777777" w:rsidTr="003740E6">
        <w:tc>
          <w:tcPr>
            <w:tcW w:w="1667" w:type="pct"/>
          </w:tcPr>
          <w:p w14:paraId="4283F0E6" w14:textId="77777777" w:rsidR="00903FB0" w:rsidRPr="007968ED" w:rsidRDefault="00903FB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Vispārēji traucējumi un reakcijas ievadīšanas vietā</w:t>
            </w:r>
          </w:p>
        </w:tc>
        <w:tc>
          <w:tcPr>
            <w:tcW w:w="1667" w:type="pct"/>
          </w:tcPr>
          <w:p w14:paraId="5ABD7302" w14:textId="77777777" w:rsidR="00903FB0" w:rsidRPr="007968ED" w:rsidRDefault="00903FB0">
            <w:pPr>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Ļoti bieži</w:t>
            </w:r>
          </w:p>
          <w:p w14:paraId="30F1EA32" w14:textId="77777777" w:rsidR="00903FB0" w:rsidRPr="007968ED" w:rsidRDefault="00903FB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Nogurums, astēnija</w:t>
            </w:r>
          </w:p>
          <w:p w14:paraId="4BB24B2B" w14:textId="77777777" w:rsidR="00903FB0" w:rsidRPr="007968ED" w:rsidRDefault="00903FB0">
            <w:pPr>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Bieži</w:t>
            </w:r>
          </w:p>
          <w:p w14:paraId="11FA83A5" w14:textId="77777777" w:rsidR="00903FB0" w:rsidRPr="007968ED" w:rsidRDefault="00903FB0">
            <w:pPr>
              <w:widowControl w:val="0"/>
              <w:tabs>
                <w:tab w:val="clear" w:pos="567"/>
              </w:tabs>
              <w:spacing w:line="240" w:lineRule="auto"/>
              <w:rPr>
                <w:rFonts w:eastAsia="Times New Roman"/>
                <w:snapToGrid/>
                <w:color w:val="000000"/>
                <w:szCs w:val="22"/>
                <w:lang w:eastAsia="en-US"/>
              </w:rPr>
            </w:pPr>
            <w:r w:rsidRPr="007968ED">
              <w:rPr>
                <w:rFonts w:eastAsia="Times New Roman"/>
                <w:snapToGrid/>
                <w:color w:val="000000"/>
                <w:szCs w:val="22"/>
                <w:lang w:eastAsia="en-US"/>
              </w:rPr>
              <w:t>Perifēra tūska</w:t>
            </w:r>
          </w:p>
        </w:tc>
        <w:tc>
          <w:tcPr>
            <w:tcW w:w="1666" w:type="pct"/>
          </w:tcPr>
          <w:p w14:paraId="52990E4F" w14:textId="77777777" w:rsidR="00903FB0" w:rsidRPr="007968ED" w:rsidRDefault="00903FB0">
            <w:pPr>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Bieži</w:t>
            </w:r>
          </w:p>
          <w:p w14:paraId="54C6BD79" w14:textId="77777777" w:rsidR="00903FB0" w:rsidRPr="007968ED" w:rsidRDefault="00903FB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Nogurums, astēnija</w:t>
            </w:r>
          </w:p>
        </w:tc>
      </w:tr>
      <w:tr w:rsidR="00903FB0" w:rsidRPr="00FF75B9" w14:paraId="4F999089" w14:textId="77777777" w:rsidTr="003740E6">
        <w:tc>
          <w:tcPr>
            <w:tcW w:w="1667" w:type="pct"/>
          </w:tcPr>
          <w:p w14:paraId="5A284474" w14:textId="77777777" w:rsidR="00903FB0" w:rsidRPr="007968ED" w:rsidRDefault="00903FB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Izmeklējumi</w:t>
            </w:r>
          </w:p>
        </w:tc>
        <w:tc>
          <w:tcPr>
            <w:tcW w:w="1667" w:type="pct"/>
          </w:tcPr>
          <w:p w14:paraId="55D703C2" w14:textId="77777777" w:rsidR="00903FB0" w:rsidRPr="007968ED" w:rsidRDefault="00903FB0">
            <w:pPr>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Bieži</w:t>
            </w:r>
          </w:p>
          <w:p w14:paraId="34B81FB7" w14:textId="77777777" w:rsidR="00903FB0" w:rsidRPr="007968ED" w:rsidRDefault="00903FB0">
            <w:pPr>
              <w:widowControl w:val="0"/>
              <w:tabs>
                <w:tab w:val="clear" w:pos="567"/>
              </w:tabs>
              <w:spacing w:line="240" w:lineRule="auto"/>
              <w:rPr>
                <w:rFonts w:eastAsia="Times New Roman"/>
                <w:snapToGrid/>
                <w:color w:val="000000"/>
                <w:szCs w:val="22"/>
                <w:lang w:eastAsia="en-US"/>
              </w:rPr>
            </w:pPr>
            <w:r w:rsidRPr="007968ED">
              <w:rPr>
                <w:rFonts w:eastAsia="Times New Roman"/>
                <w:snapToGrid/>
                <w:color w:val="000000"/>
                <w:szCs w:val="22"/>
                <w:lang w:eastAsia="en-US"/>
              </w:rPr>
              <w:t>Paaugstināts gamma glutamiltransferāzes līmenis, paaugstināt</w:t>
            </w:r>
            <w:r>
              <w:rPr>
                <w:rFonts w:eastAsia="Times New Roman"/>
                <w:snapToGrid/>
                <w:color w:val="000000"/>
                <w:szCs w:val="22"/>
                <w:lang w:eastAsia="en-US"/>
              </w:rPr>
              <w:t>s</w:t>
            </w:r>
            <w:r w:rsidRPr="007968ED">
              <w:rPr>
                <w:rFonts w:eastAsia="Times New Roman"/>
                <w:snapToGrid/>
                <w:color w:val="000000"/>
                <w:szCs w:val="22"/>
                <w:lang w:eastAsia="en-US"/>
              </w:rPr>
              <w:t xml:space="preserve"> AsAT </w:t>
            </w:r>
            <w:r>
              <w:rPr>
                <w:rFonts w:eastAsia="Times New Roman"/>
                <w:snapToGrid/>
                <w:color w:val="000000"/>
                <w:szCs w:val="22"/>
                <w:lang w:eastAsia="en-US"/>
              </w:rPr>
              <w:t>līmenis</w:t>
            </w:r>
            <w:r w:rsidRPr="007968ED">
              <w:rPr>
                <w:rFonts w:eastAsia="Times New Roman"/>
                <w:snapToGrid/>
                <w:color w:val="000000"/>
                <w:szCs w:val="22"/>
                <w:lang w:eastAsia="en-US"/>
              </w:rPr>
              <w:t>, paaugstināts kreatinīna līmenis asinīs, paaugstināt</w:t>
            </w:r>
            <w:r>
              <w:rPr>
                <w:rFonts w:eastAsia="Times New Roman"/>
                <w:snapToGrid/>
                <w:color w:val="000000"/>
                <w:szCs w:val="22"/>
                <w:lang w:eastAsia="en-US"/>
              </w:rPr>
              <w:t>s</w:t>
            </w:r>
            <w:r w:rsidRPr="007968ED">
              <w:rPr>
                <w:rFonts w:eastAsia="Times New Roman"/>
                <w:snapToGrid/>
                <w:color w:val="000000"/>
                <w:szCs w:val="22"/>
                <w:lang w:eastAsia="en-US"/>
              </w:rPr>
              <w:t xml:space="preserve"> AlAT </w:t>
            </w:r>
            <w:r>
              <w:rPr>
                <w:rFonts w:eastAsia="Times New Roman"/>
                <w:snapToGrid/>
                <w:color w:val="000000"/>
                <w:szCs w:val="22"/>
                <w:lang w:eastAsia="en-US"/>
              </w:rPr>
              <w:t>līmenis</w:t>
            </w:r>
            <w:r w:rsidRPr="007968ED">
              <w:rPr>
                <w:rFonts w:eastAsia="Times New Roman"/>
                <w:snapToGrid/>
                <w:color w:val="000000"/>
                <w:szCs w:val="22"/>
                <w:lang w:eastAsia="en-US"/>
              </w:rPr>
              <w:t>, paaugstināts sārmainās fosfatāzes līmenis asinīs, ķermeņa masas samazināšanās</w:t>
            </w:r>
          </w:p>
        </w:tc>
        <w:tc>
          <w:tcPr>
            <w:tcW w:w="1666" w:type="pct"/>
          </w:tcPr>
          <w:p w14:paraId="16A57B16" w14:textId="77777777" w:rsidR="00903FB0" w:rsidRPr="007968ED" w:rsidRDefault="00903FB0">
            <w:pPr>
              <w:widowControl w:val="0"/>
              <w:tabs>
                <w:tab w:val="clear" w:pos="567"/>
              </w:tabs>
              <w:spacing w:line="240" w:lineRule="auto"/>
              <w:rPr>
                <w:rFonts w:eastAsia="Times New Roman"/>
                <w:b/>
                <w:snapToGrid/>
                <w:color w:val="000000"/>
                <w:szCs w:val="22"/>
                <w:lang w:eastAsia="en-US"/>
              </w:rPr>
            </w:pPr>
            <w:r w:rsidRPr="007968ED">
              <w:rPr>
                <w:rFonts w:eastAsia="Times New Roman"/>
                <w:b/>
                <w:snapToGrid/>
                <w:color w:val="000000"/>
                <w:szCs w:val="22"/>
                <w:lang w:eastAsia="en-US"/>
              </w:rPr>
              <w:t>Bieži</w:t>
            </w:r>
          </w:p>
          <w:p w14:paraId="656FB908" w14:textId="77777777" w:rsidR="00903FB0" w:rsidRDefault="00903FB0">
            <w:pPr>
              <w:widowControl w:val="0"/>
              <w:tabs>
                <w:tab w:val="clear" w:pos="567"/>
              </w:tabs>
              <w:spacing w:line="240" w:lineRule="auto"/>
              <w:rPr>
                <w:rFonts w:eastAsia="Times New Roman"/>
                <w:b/>
                <w:bCs/>
                <w:snapToGrid/>
                <w:szCs w:val="22"/>
                <w:lang w:eastAsia="en-US"/>
              </w:rPr>
            </w:pPr>
            <w:r w:rsidRPr="007968ED">
              <w:rPr>
                <w:rFonts w:eastAsia="Times New Roman"/>
                <w:snapToGrid/>
                <w:color w:val="000000"/>
                <w:szCs w:val="22"/>
                <w:lang w:eastAsia="en-US"/>
              </w:rPr>
              <w:t>Paaugstināts gamma glutamiltransferāzes līmenis</w:t>
            </w:r>
            <w:r>
              <w:rPr>
                <w:rFonts w:eastAsia="Times New Roman"/>
                <w:snapToGrid/>
                <w:color w:val="000000"/>
                <w:szCs w:val="22"/>
                <w:lang w:eastAsia="en-US"/>
              </w:rPr>
              <w:t>, paaugstināts AlAT līmenis</w:t>
            </w:r>
            <w:r w:rsidRPr="007968ED">
              <w:rPr>
                <w:rFonts w:eastAsia="Times New Roman"/>
                <w:b/>
                <w:bCs/>
                <w:snapToGrid/>
                <w:szCs w:val="22"/>
                <w:lang w:eastAsia="en-US"/>
              </w:rPr>
              <w:t xml:space="preserve"> </w:t>
            </w:r>
          </w:p>
          <w:p w14:paraId="0A1A5109" w14:textId="77777777" w:rsidR="00903FB0" w:rsidRPr="007968ED" w:rsidRDefault="00903FB0">
            <w:pPr>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Retāk</w:t>
            </w:r>
          </w:p>
          <w:p w14:paraId="2EA373AD" w14:textId="77777777" w:rsidR="00903FB0" w:rsidRPr="007968ED" w:rsidRDefault="00903FB0">
            <w:pPr>
              <w:widowControl w:val="0"/>
              <w:tabs>
                <w:tab w:val="clear" w:pos="567"/>
              </w:tabs>
              <w:spacing w:line="240" w:lineRule="auto"/>
              <w:rPr>
                <w:rFonts w:eastAsia="Times New Roman"/>
                <w:snapToGrid/>
                <w:color w:val="000000"/>
                <w:szCs w:val="22"/>
                <w:lang w:eastAsia="en-US"/>
              </w:rPr>
            </w:pPr>
            <w:r w:rsidRPr="007968ED">
              <w:rPr>
                <w:rFonts w:eastAsia="Times New Roman"/>
                <w:snapToGrid/>
                <w:szCs w:val="22"/>
                <w:lang w:eastAsia="en-US"/>
              </w:rPr>
              <w:t xml:space="preserve">Paaugstināti AsAT rādītāji, </w:t>
            </w:r>
            <w:r w:rsidRPr="007968ED">
              <w:rPr>
                <w:rFonts w:eastAsia="Times New Roman"/>
                <w:snapToGrid/>
                <w:color w:val="000000"/>
                <w:szCs w:val="22"/>
                <w:lang w:eastAsia="en-US"/>
              </w:rPr>
              <w:t>paaugstināts sārmainās fosfatāzes līmenis asinīs</w:t>
            </w:r>
          </w:p>
        </w:tc>
      </w:tr>
    </w:tbl>
    <w:p w14:paraId="514AA5B2" w14:textId="77777777" w:rsidR="00DC6E8E" w:rsidRPr="00761B8C" w:rsidRDefault="00935325" w:rsidP="00DC6E8E">
      <w:pPr>
        <w:widowControl w:val="0"/>
        <w:tabs>
          <w:tab w:val="clear" w:pos="567"/>
        </w:tabs>
        <w:spacing w:line="240" w:lineRule="auto"/>
        <w:rPr>
          <w:rFonts w:eastAsia="Times New Roman"/>
          <w:snapToGrid/>
          <w:lang w:eastAsia="en-US"/>
        </w:rPr>
      </w:pPr>
      <w:r>
        <w:rPr>
          <w:rFonts w:eastAsia="Times New Roman"/>
          <w:snapToGrid/>
          <w:lang w:eastAsia="en-US"/>
        </w:rPr>
        <w:t>*</w:t>
      </w:r>
      <w:r w:rsidR="00761B8C">
        <w:rPr>
          <w:rFonts w:eastAsia="Times New Roman"/>
          <w:i/>
          <w:iCs/>
          <w:snapToGrid/>
          <w:lang w:eastAsia="en-US"/>
        </w:rPr>
        <w:t>CTCAE</w:t>
      </w:r>
      <w:r w:rsidR="00761B8C">
        <w:rPr>
          <w:rFonts w:eastAsia="Times New Roman"/>
          <w:snapToGrid/>
          <w:lang w:eastAsia="en-US"/>
        </w:rPr>
        <w:t xml:space="preserve"> – Kopējie nevēlamo blakusparādību terminoloģijas kritēriji, 4.02. redakcija (</w:t>
      </w:r>
      <w:r w:rsidR="00761B8C">
        <w:rPr>
          <w:rFonts w:eastAsia="Times New Roman"/>
          <w:i/>
          <w:iCs/>
          <w:snapToGrid/>
          <w:lang w:eastAsia="en-US"/>
        </w:rPr>
        <w:t>Common Terminology Criteria for Adverse Events</w:t>
      </w:r>
      <w:r w:rsidR="00761B8C">
        <w:rPr>
          <w:rFonts w:eastAsia="Times New Roman"/>
          <w:snapToGrid/>
          <w:lang w:eastAsia="en-US"/>
        </w:rPr>
        <w:t>).</w:t>
      </w:r>
    </w:p>
    <w:p w14:paraId="37C373E8" w14:textId="77777777" w:rsidR="007E2745" w:rsidRPr="007968ED" w:rsidRDefault="00935325" w:rsidP="00DC6E8E">
      <w:pPr>
        <w:widowControl w:val="0"/>
        <w:tabs>
          <w:tab w:val="clear" w:pos="567"/>
        </w:tabs>
        <w:spacing w:line="240" w:lineRule="auto"/>
        <w:rPr>
          <w:rFonts w:eastAsia="Times New Roman"/>
          <w:snapToGrid/>
          <w:lang w:eastAsia="en-US"/>
        </w:rPr>
      </w:pPr>
      <w:r w:rsidRPr="00141803">
        <w:rPr>
          <w:rFonts w:eastAsia="Times New Roman"/>
          <w:snapToGrid/>
          <w:vertAlign w:val="superscript"/>
          <w:lang w:eastAsia="en-US"/>
        </w:rPr>
        <w:t>a</w:t>
      </w:r>
      <w:r w:rsidR="007E2745" w:rsidRPr="007968ED">
        <w:rPr>
          <w:rFonts w:eastAsia="Times New Roman"/>
          <w:snapToGrid/>
          <w:lang w:eastAsia="en-US"/>
        </w:rPr>
        <w:t xml:space="preserve"> </w:t>
      </w:r>
      <w:r w:rsidR="002B77BF" w:rsidRPr="007968ED">
        <w:rPr>
          <w:rFonts w:eastAsia="Times New Roman"/>
          <w:snapToGrid/>
          <w:lang w:eastAsia="en-US"/>
        </w:rPr>
        <w:t>Pamatojoties</w:t>
      </w:r>
      <w:r w:rsidR="007E2745" w:rsidRPr="007968ED">
        <w:rPr>
          <w:rFonts w:eastAsia="Times New Roman"/>
          <w:snapToGrid/>
          <w:lang w:eastAsia="en-US"/>
        </w:rPr>
        <w:t xml:space="preserve"> uz nirapariba klīnisko pētījumu datiem. Tas attiecas ne tikai uz pivotālo ENGOT</w:t>
      </w:r>
      <w:r w:rsidR="007E2745" w:rsidRPr="007968ED">
        <w:rPr>
          <w:rFonts w:eastAsia="Times New Roman"/>
          <w:snapToGrid/>
          <w:lang w:eastAsia="en-US"/>
        </w:rPr>
        <w:noBreakHyphen/>
        <w:t xml:space="preserve">OV16 monoterapijas pētījumu. </w:t>
      </w:r>
    </w:p>
    <w:p w14:paraId="604267BE" w14:textId="77777777" w:rsidR="00C00570" w:rsidRDefault="00935325" w:rsidP="00DC6E8E">
      <w:pPr>
        <w:widowControl w:val="0"/>
        <w:tabs>
          <w:tab w:val="clear" w:pos="567"/>
        </w:tabs>
        <w:spacing w:line="240" w:lineRule="auto"/>
      </w:pPr>
      <w:r w:rsidRPr="00141803">
        <w:rPr>
          <w:vertAlign w:val="superscript"/>
        </w:rPr>
        <w:t>b</w:t>
      </w:r>
      <w:r w:rsidR="007968ED" w:rsidRPr="007968ED">
        <w:t> </w:t>
      </w:r>
      <w:r w:rsidR="00761B8C">
        <w:t>Ietver šādus terminus:</w:t>
      </w:r>
      <w:r w:rsidR="007968ED" w:rsidRPr="007968ED">
        <w:t xml:space="preserve"> paaugstinātas jutības reakcijas, paaugstināta jutība pret zālēm, anafilaktoīdas reakcijas, zāļu izraisīti izsitumi, angio</w:t>
      </w:r>
      <w:r w:rsidR="00732E94">
        <w:t>edēma</w:t>
      </w:r>
      <w:r w:rsidR="007968ED" w:rsidRPr="007968ED">
        <w:t xml:space="preserve"> un nātrene.</w:t>
      </w:r>
    </w:p>
    <w:p w14:paraId="6E92C368" w14:textId="77777777" w:rsidR="00B04425" w:rsidRPr="007968ED" w:rsidRDefault="00935325" w:rsidP="00DC6E8E">
      <w:pPr>
        <w:widowControl w:val="0"/>
        <w:tabs>
          <w:tab w:val="clear" w:pos="567"/>
        </w:tabs>
        <w:spacing w:line="240" w:lineRule="auto"/>
        <w:rPr>
          <w:rFonts w:eastAsia="Times New Roman"/>
          <w:snapToGrid/>
          <w:lang w:eastAsia="en-US"/>
        </w:rPr>
      </w:pPr>
      <w:r>
        <w:rPr>
          <w:noProof/>
          <w:szCs w:val="22"/>
          <w:vertAlign w:val="superscript"/>
        </w:rPr>
        <w:t>c</w:t>
      </w:r>
      <w:r w:rsidR="00B04425" w:rsidRPr="003740E6">
        <w:rPr>
          <w:noProof/>
          <w:szCs w:val="22"/>
          <w:vertAlign w:val="superscript"/>
        </w:rPr>
        <w:t xml:space="preserve"> </w:t>
      </w:r>
      <w:r w:rsidR="00B04425">
        <w:t>Ietver atmiņas traucējumus, koncentrēšanās traucējumus.</w:t>
      </w:r>
    </w:p>
    <w:p w14:paraId="0F5F4F64" w14:textId="77777777" w:rsidR="00DC6E8E" w:rsidRDefault="00DC6E8E" w:rsidP="00DC6E8E">
      <w:pPr>
        <w:widowControl w:val="0"/>
        <w:tabs>
          <w:tab w:val="clear" w:pos="567"/>
        </w:tabs>
        <w:spacing w:line="240" w:lineRule="auto"/>
        <w:rPr>
          <w:rFonts w:eastAsia="Times New Roman"/>
          <w:snapToGrid/>
          <w:szCs w:val="22"/>
          <w:lang w:eastAsia="en-US"/>
        </w:rPr>
      </w:pPr>
    </w:p>
    <w:p w14:paraId="5675644D" w14:textId="77777777" w:rsidR="00761B8C" w:rsidRDefault="008B6CB4" w:rsidP="00DC6E8E">
      <w:pPr>
        <w:widowControl w:val="0"/>
        <w:tabs>
          <w:tab w:val="clear" w:pos="567"/>
        </w:tabs>
        <w:spacing w:line="240" w:lineRule="auto"/>
        <w:rPr>
          <w:rFonts w:eastAsia="Times New Roman"/>
          <w:snapToGrid/>
          <w:szCs w:val="22"/>
          <w:lang w:eastAsia="en-US"/>
        </w:rPr>
      </w:pPr>
      <w:r>
        <w:rPr>
          <w:rFonts w:eastAsia="Times New Roman"/>
          <w:snapToGrid/>
          <w:szCs w:val="22"/>
          <w:lang w:eastAsia="en-US"/>
        </w:rPr>
        <w:t>To pacienšu grupā</w:t>
      </w:r>
      <w:r w:rsidR="00761B8C">
        <w:rPr>
          <w:rFonts w:eastAsia="Times New Roman"/>
          <w:snapToGrid/>
          <w:szCs w:val="22"/>
          <w:lang w:eastAsia="en-US"/>
        </w:rPr>
        <w:t>, k</w:t>
      </w:r>
      <w:r w:rsidR="008300D9">
        <w:rPr>
          <w:rFonts w:eastAsia="Times New Roman"/>
          <w:snapToGrid/>
          <w:szCs w:val="22"/>
          <w:lang w:eastAsia="en-US"/>
        </w:rPr>
        <w:t>urām</w:t>
      </w:r>
      <w:r w:rsidR="00761B8C">
        <w:rPr>
          <w:rFonts w:eastAsia="Times New Roman"/>
          <w:snapToGrid/>
          <w:szCs w:val="22"/>
          <w:lang w:eastAsia="en-US"/>
        </w:rPr>
        <w:t xml:space="preserve"> </w:t>
      </w:r>
      <w:r w:rsidR="008300D9">
        <w:rPr>
          <w:rFonts w:eastAsia="Times New Roman"/>
          <w:snapToGrid/>
          <w:szCs w:val="22"/>
          <w:lang w:eastAsia="en-US"/>
        </w:rPr>
        <w:t xml:space="preserve">Zejula sākumdeva </w:t>
      </w:r>
      <w:r w:rsidR="00761B8C">
        <w:rPr>
          <w:rFonts w:eastAsia="Times New Roman"/>
          <w:snapToGrid/>
          <w:szCs w:val="22"/>
          <w:lang w:eastAsia="en-US"/>
        </w:rPr>
        <w:t xml:space="preserve">atbilstoši ķermeņa masai vai trombocītu skaitam bija 200 mg, novērotās blakusparādības </w:t>
      </w:r>
      <w:r w:rsidR="008300D9">
        <w:rPr>
          <w:rFonts w:eastAsia="Times New Roman"/>
          <w:snapToGrid/>
          <w:szCs w:val="22"/>
          <w:lang w:eastAsia="en-US"/>
        </w:rPr>
        <w:t xml:space="preserve">radās </w:t>
      </w:r>
      <w:r w:rsidR="00761B8C">
        <w:rPr>
          <w:rFonts w:eastAsia="Times New Roman"/>
          <w:snapToGrid/>
          <w:szCs w:val="22"/>
          <w:lang w:eastAsia="en-US"/>
        </w:rPr>
        <w:t xml:space="preserve">ar līdzīgu vai mazāku biežumu nekā </w:t>
      </w:r>
      <w:r w:rsidR="008300D9">
        <w:rPr>
          <w:rFonts w:eastAsia="Times New Roman"/>
          <w:snapToGrid/>
          <w:szCs w:val="22"/>
          <w:lang w:eastAsia="en-US"/>
        </w:rPr>
        <w:t xml:space="preserve">to </w:t>
      </w:r>
      <w:r w:rsidR="00761B8C">
        <w:rPr>
          <w:rFonts w:eastAsia="Times New Roman"/>
          <w:snapToGrid/>
          <w:szCs w:val="22"/>
          <w:lang w:eastAsia="en-US"/>
        </w:rPr>
        <w:t>pacien</w:t>
      </w:r>
      <w:r>
        <w:rPr>
          <w:rFonts w:eastAsia="Times New Roman"/>
          <w:snapToGrid/>
          <w:szCs w:val="22"/>
          <w:lang w:eastAsia="en-US"/>
        </w:rPr>
        <w:t xml:space="preserve">šu grupā, </w:t>
      </w:r>
      <w:r w:rsidR="00BB1F02">
        <w:rPr>
          <w:rFonts w:eastAsia="Times New Roman"/>
          <w:snapToGrid/>
          <w:szCs w:val="22"/>
          <w:lang w:eastAsia="en-US"/>
        </w:rPr>
        <w:t>kuras</w:t>
      </w:r>
      <w:r>
        <w:rPr>
          <w:rFonts w:eastAsia="Times New Roman"/>
          <w:snapToGrid/>
          <w:szCs w:val="22"/>
          <w:lang w:eastAsia="en-US"/>
        </w:rPr>
        <w:t xml:space="preserve"> saņēma nemainīgu sākumdevu 300 mg (4. tabula).</w:t>
      </w:r>
    </w:p>
    <w:p w14:paraId="7095C7EB" w14:textId="77777777" w:rsidR="008B6CB4" w:rsidRDefault="008B6CB4" w:rsidP="00DC6E8E">
      <w:pPr>
        <w:widowControl w:val="0"/>
        <w:tabs>
          <w:tab w:val="clear" w:pos="567"/>
        </w:tabs>
        <w:spacing w:line="240" w:lineRule="auto"/>
        <w:rPr>
          <w:rFonts w:eastAsia="Times New Roman"/>
          <w:snapToGrid/>
          <w:szCs w:val="22"/>
          <w:lang w:eastAsia="en-US"/>
        </w:rPr>
      </w:pPr>
    </w:p>
    <w:p w14:paraId="3D237C6E" w14:textId="77777777" w:rsidR="008B6CB4" w:rsidRDefault="00936C63" w:rsidP="00DC6E8E">
      <w:pPr>
        <w:widowControl w:val="0"/>
        <w:tabs>
          <w:tab w:val="clear" w:pos="567"/>
        </w:tabs>
        <w:spacing w:line="240" w:lineRule="auto"/>
        <w:rPr>
          <w:rFonts w:eastAsia="Times New Roman"/>
          <w:snapToGrid/>
          <w:szCs w:val="22"/>
          <w:lang w:eastAsia="en-US"/>
        </w:rPr>
      </w:pPr>
      <w:r>
        <w:rPr>
          <w:rFonts w:eastAsia="Times New Roman"/>
          <w:snapToGrid/>
          <w:szCs w:val="22"/>
          <w:lang w:eastAsia="en-US"/>
        </w:rPr>
        <w:t xml:space="preserve">Sīkāku </w:t>
      </w:r>
      <w:r w:rsidR="008B6CB4">
        <w:rPr>
          <w:rFonts w:eastAsia="Times New Roman"/>
          <w:snapToGrid/>
          <w:szCs w:val="22"/>
          <w:lang w:eastAsia="en-US"/>
        </w:rPr>
        <w:t>informāciju par trombocitopēnijas, anēmijas un neitropēnijas</w:t>
      </w:r>
      <w:r w:rsidR="006A1E33">
        <w:rPr>
          <w:rFonts w:eastAsia="Times New Roman"/>
          <w:snapToGrid/>
          <w:szCs w:val="22"/>
          <w:lang w:eastAsia="en-US"/>
        </w:rPr>
        <w:t xml:space="preserve"> rašanās</w:t>
      </w:r>
      <w:r w:rsidR="008B6CB4">
        <w:rPr>
          <w:rFonts w:eastAsia="Times New Roman"/>
          <w:snapToGrid/>
          <w:szCs w:val="22"/>
          <w:lang w:eastAsia="en-US"/>
        </w:rPr>
        <w:t xml:space="preserve"> biežumu skatīt </w:t>
      </w:r>
      <w:r w:rsidR="00BB1F02">
        <w:rPr>
          <w:rFonts w:eastAsia="Times New Roman"/>
          <w:snapToGrid/>
          <w:szCs w:val="22"/>
          <w:lang w:eastAsia="en-US"/>
        </w:rPr>
        <w:t>turpmāk</w:t>
      </w:r>
      <w:r w:rsidR="008B6CB4">
        <w:rPr>
          <w:rFonts w:eastAsia="Times New Roman"/>
          <w:snapToGrid/>
          <w:szCs w:val="22"/>
          <w:lang w:eastAsia="en-US"/>
        </w:rPr>
        <w:t xml:space="preserve">. </w:t>
      </w:r>
    </w:p>
    <w:p w14:paraId="15695DC2" w14:textId="77777777" w:rsidR="00761B8C" w:rsidRPr="00DC6E8E" w:rsidRDefault="00761B8C" w:rsidP="00DC6E8E">
      <w:pPr>
        <w:widowControl w:val="0"/>
        <w:tabs>
          <w:tab w:val="clear" w:pos="567"/>
        </w:tabs>
        <w:spacing w:line="240" w:lineRule="auto"/>
        <w:rPr>
          <w:rFonts w:eastAsia="Times New Roman"/>
          <w:snapToGrid/>
          <w:szCs w:val="22"/>
          <w:lang w:eastAsia="en-US"/>
        </w:rPr>
      </w:pPr>
    </w:p>
    <w:p w14:paraId="063E8E22" w14:textId="77777777" w:rsidR="00DC6E8E" w:rsidRPr="00DC6E8E" w:rsidRDefault="00DC6E8E" w:rsidP="00DC6E8E">
      <w:pPr>
        <w:widowControl w:val="0"/>
        <w:tabs>
          <w:tab w:val="clear" w:pos="567"/>
        </w:tabs>
        <w:spacing w:line="240" w:lineRule="auto"/>
        <w:rPr>
          <w:rFonts w:eastAsia="Times New Roman"/>
          <w:snapToGrid/>
          <w:szCs w:val="22"/>
          <w:u w:val="single"/>
          <w:lang w:eastAsia="en-US"/>
        </w:rPr>
      </w:pPr>
      <w:r w:rsidRPr="00DC6E8E">
        <w:rPr>
          <w:rFonts w:eastAsia="Times New Roman"/>
          <w:snapToGrid/>
          <w:szCs w:val="22"/>
          <w:u w:val="single"/>
          <w:lang w:eastAsia="en-US"/>
        </w:rPr>
        <w:t>Atsevišķu nevēlamo blakusparādību apraksts</w:t>
      </w:r>
    </w:p>
    <w:p w14:paraId="28DF59BD" w14:textId="77777777" w:rsidR="00DC6E8E" w:rsidRPr="00DC6E8E" w:rsidRDefault="00DC6E8E" w:rsidP="00DC6E8E">
      <w:pPr>
        <w:widowControl w:val="0"/>
        <w:tabs>
          <w:tab w:val="clear" w:pos="567"/>
        </w:tabs>
        <w:spacing w:line="240" w:lineRule="auto"/>
        <w:rPr>
          <w:rFonts w:eastAsia="Times New Roman"/>
          <w:snapToGrid/>
          <w:szCs w:val="22"/>
          <w:lang w:eastAsia="en-US"/>
        </w:rPr>
      </w:pPr>
    </w:p>
    <w:p w14:paraId="1B8261A8" w14:textId="77777777" w:rsidR="00DC6E8E" w:rsidRDefault="00DC6E8E" w:rsidP="00DC6E8E">
      <w:pPr>
        <w:widowControl w:val="0"/>
        <w:tabs>
          <w:tab w:val="clear" w:pos="567"/>
        </w:tabs>
        <w:spacing w:line="240" w:lineRule="auto"/>
        <w:rPr>
          <w:rFonts w:eastAsia="Times New Roman"/>
          <w:snapToGrid/>
          <w:color w:val="000000"/>
          <w:szCs w:val="22"/>
          <w:lang w:eastAsia="en-US"/>
        </w:rPr>
      </w:pPr>
      <w:r w:rsidRPr="00DC6E8E">
        <w:rPr>
          <w:rFonts w:eastAsia="Times New Roman"/>
          <w:noProof/>
          <w:snapToGrid/>
          <w:szCs w:val="22"/>
          <w:lang w:eastAsia="en-US"/>
        </w:rPr>
        <w:t xml:space="preserve">Hematoloģiskas nevēlamās blakusparādības (trombocitopēnija, anēmija, neitropēnija), </w:t>
      </w:r>
      <w:r w:rsidRPr="00DC6E8E">
        <w:rPr>
          <w:rFonts w:eastAsia="Times New Roman"/>
          <w:snapToGrid/>
          <w:szCs w:val="22"/>
          <w:lang w:eastAsia="en-US"/>
        </w:rPr>
        <w:t>tostarp klīniskās diagnozes un/vai laboratoriskās atrades</w:t>
      </w:r>
      <w:r w:rsidRPr="00DC6E8E">
        <w:rPr>
          <w:rFonts w:eastAsia="Times New Roman"/>
          <w:noProof/>
          <w:snapToGrid/>
          <w:szCs w:val="22"/>
          <w:lang w:eastAsia="en-US"/>
        </w:rPr>
        <w:t xml:space="preserve"> </w:t>
      </w:r>
      <w:r w:rsidRPr="00DC6E8E">
        <w:rPr>
          <w:rFonts w:eastAsia="Times New Roman"/>
          <w:snapToGrid/>
          <w:color w:val="000000"/>
          <w:szCs w:val="22"/>
          <w:lang w:eastAsia="en-US"/>
        </w:rPr>
        <w:t xml:space="preserve">parasti tika konstatētas ārstēšanas ar niraparibu sākumā, un to </w:t>
      </w:r>
      <w:r w:rsidR="002013B4">
        <w:rPr>
          <w:rFonts w:eastAsia="Times New Roman"/>
          <w:snapToGrid/>
          <w:color w:val="000000"/>
          <w:szCs w:val="22"/>
          <w:lang w:eastAsia="en-US"/>
        </w:rPr>
        <w:t>sastopamība</w:t>
      </w:r>
      <w:r w:rsidR="002013B4" w:rsidRPr="00DC6E8E">
        <w:rPr>
          <w:rFonts w:eastAsia="Times New Roman"/>
          <w:snapToGrid/>
          <w:color w:val="000000"/>
          <w:szCs w:val="22"/>
          <w:lang w:eastAsia="en-US"/>
        </w:rPr>
        <w:t xml:space="preserve"> </w:t>
      </w:r>
      <w:r w:rsidRPr="00DC6E8E">
        <w:rPr>
          <w:rFonts w:eastAsia="Times New Roman"/>
          <w:snapToGrid/>
          <w:color w:val="000000"/>
          <w:szCs w:val="22"/>
          <w:lang w:eastAsia="en-US"/>
        </w:rPr>
        <w:t>laika gaitā samazinājās.</w:t>
      </w:r>
    </w:p>
    <w:p w14:paraId="73E93422" w14:textId="77777777" w:rsidR="008300D9" w:rsidRDefault="008300D9" w:rsidP="00DC6E8E">
      <w:pPr>
        <w:widowControl w:val="0"/>
        <w:tabs>
          <w:tab w:val="clear" w:pos="567"/>
        </w:tabs>
        <w:spacing w:line="240" w:lineRule="auto"/>
        <w:rPr>
          <w:rFonts w:eastAsia="Times New Roman"/>
          <w:snapToGrid/>
          <w:color w:val="000000"/>
          <w:szCs w:val="22"/>
          <w:lang w:eastAsia="en-US"/>
        </w:rPr>
      </w:pPr>
    </w:p>
    <w:p w14:paraId="5481EED7" w14:textId="77777777" w:rsidR="006D4909" w:rsidRDefault="008300D9" w:rsidP="00DC6E8E">
      <w:pPr>
        <w:widowControl w:val="0"/>
        <w:tabs>
          <w:tab w:val="clear" w:pos="567"/>
        </w:tabs>
        <w:spacing w:line="240" w:lineRule="auto"/>
        <w:rPr>
          <w:rFonts w:eastAsia="Times New Roman"/>
          <w:snapToGrid/>
          <w:color w:val="000000"/>
          <w:szCs w:val="22"/>
          <w:lang w:eastAsia="en-US"/>
        </w:rPr>
      </w:pPr>
      <w:r>
        <w:rPr>
          <w:rFonts w:eastAsia="Times New Roman"/>
          <w:snapToGrid/>
          <w:color w:val="000000"/>
          <w:szCs w:val="22"/>
          <w:lang w:eastAsia="en-US"/>
        </w:rPr>
        <w:t xml:space="preserve">Pētījumos NOVA un PRIMA pacientēm, kurām </w:t>
      </w:r>
      <w:r w:rsidR="00C43AC4">
        <w:rPr>
          <w:rFonts w:eastAsia="Times New Roman"/>
          <w:snapToGrid/>
          <w:color w:val="000000"/>
          <w:szCs w:val="22"/>
          <w:lang w:eastAsia="en-US"/>
        </w:rPr>
        <w:t xml:space="preserve">bija piemērota terapija ar </w:t>
      </w:r>
      <w:r>
        <w:rPr>
          <w:rFonts w:eastAsia="Times New Roman"/>
          <w:snapToGrid/>
          <w:color w:val="000000"/>
          <w:szCs w:val="22"/>
          <w:lang w:eastAsia="en-US"/>
        </w:rPr>
        <w:t>Zejula, hematoloģiskie raksturlielumi pētījuma sākumā bija šādi: absolūtais neitrofilo leikocītu skaits</w:t>
      </w:r>
      <w:r w:rsidR="00CB5448">
        <w:rPr>
          <w:rFonts w:eastAsia="Times New Roman"/>
          <w:snapToGrid/>
          <w:color w:val="000000"/>
          <w:szCs w:val="22"/>
          <w:lang w:eastAsia="en-US"/>
        </w:rPr>
        <w:t xml:space="preserve"> (ANS)</w:t>
      </w:r>
      <w:r>
        <w:rPr>
          <w:rFonts w:eastAsia="Times New Roman"/>
          <w:snapToGrid/>
          <w:color w:val="000000"/>
          <w:szCs w:val="22"/>
          <w:lang w:eastAsia="en-US"/>
        </w:rPr>
        <w:t xml:space="preserve"> ≥ 1500</w:t>
      </w:r>
      <w:r w:rsidR="00C43AC4">
        <w:rPr>
          <w:rFonts w:eastAsia="Times New Roman"/>
          <w:snapToGrid/>
          <w:color w:val="000000"/>
          <w:szCs w:val="22"/>
          <w:lang w:eastAsia="en-US"/>
        </w:rPr>
        <w:t> </w:t>
      </w:r>
      <w:r>
        <w:rPr>
          <w:rFonts w:eastAsia="Times New Roman"/>
          <w:snapToGrid/>
          <w:color w:val="000000"/>
          <w:szCs w:val="22"/>
          <w:lang w:eastAsia="en-US"/>
        </w:rPr>
        <w:t>šūnas/μl, trombocīti ≥ 100 000 šūnas/μl un hemoglobīns ≥ 9 g/dl (NOVA) vai ≥ 10 g/dl (PRIMA). Klīniskajā programmā hematoloģisko nevēlamo blakusparādību aprūpe ietvēra laboratorisko kontroli un devas maiņu (skatīt 4.2. apakšpunktu).</w:t>
      </w:r>
    </w:p>
    <w:p w14:paraId="17B49CED" w14:textId="77777777" w:rsidR="008300D9" w:rsidRDefault="008300D9" w:rsidP="00DC6E8E">
      <w:pPr>
        <w:widowControl w:val="0"/>
        <w:tabs>
          <w:tab w:val="clear" w:pos="567"/>
        </w:tabs>
        <w:spacing w:line="240" w:lineRule="auto"/>
        <w:rPr>
          <w:rFonts w:eastAsia="Times New Roman"/>
          <w:snapToGrid/>
          <w:color w:val="000000"/>
          <w:szCs w:val="22"/>
          <w:lang w:eastAsia="en-US"/>
        </w:rPr>
      </w:pPr>
    </w:p>
    <w:p w14:paraId="06F4FC61" w14:textId="77777777" w:rsidR="008300D9" w:rsidRDefault="006B0118" w:rsidP="00DC6E8E">
      <w:pPr>
        <w:widowControl w:val="0"/>
        <w:tabs>
          <w:tab w:val="clear" w:pos="567"/>
        </w:tabs>
        <w:spacing w:line="240" w:lineRule="auto"/>
        <w:rPr>
          <w:rFonts w:eastAsia="Times New Roman"/>
          <w:snapToGrid/>
          <w:color w:val="000000"/>
          <w:szCs w:val="22"/>
          <w:lang w:eastAsia="en-US"/>
        </w:rPr>
      </w:pPr>
      <w:r>
        <w:rPr>
          <w:rFonts w:eastAsia="Times New Roman"/>
          <w:snapToGrid/>
          <w:color w:val="000000"/>
          <w:szCs w:val="22"/>
          <w:lang w:eastAsia="en-US"/>
        </w:rPr>
        <w:t>Pētījumā PRIMA pacientēm, kurām Zejula sāk</w:t>
      </w:r>
      <w:r w:rsidR="00A92FE2">
        <w:rPr>
          <w:rFonts w:eastAsia="Times New Roman"/>
          <w:snapToGrid/>
          <w:color w:val="000000"/>
          <w:szCs w:val="22"/>
          <w:lang w:eastAsia="en-US"/>
        </w:rPr>
        <w:t>um</w:t>
      </w:r>
      <w:r>
        <w:rPr>
          <w:rFonts w:eastAsia="Times New Roman"/>
          <w:snapToGrid/>
          <w:color w:val="000000"/>
          <w:szCs w:val="22"/>
          <w:lang w:eastAsia="en-US"/>
        </w:rPr>
        <w:t xml:space="preserve">deva tika </w:t>
      </w:r>
      <w:r w:rsidR="00A92FE2">
        <w:rPr>
          <w:rFonts w:eastAsia="Times New Roman"/>
          <w:snapToGrid/>
          <w:color w:val="000000"/>
          <w:szCs w:val="22"/>
          <w:lang w:eastAsia="en-US"/>
        </w:rPr>
        <w:t>izvēlēta atbilstoši</w:t>
      </w:r>
      <w:r>
        <w:rPr>
          <w:rFonts w:eastAsia="Times New Roman"/>
          <w:snapToGrid/>
          <w:color w:val="000000"/>
          <w:szCs w:val="22"/>
          <w:lang w:eastAsia="en-US"/>
        </w:rPr>
        <w:t xml:space="preserve"> </w:t>
      </w:r>
      <w:r w:rsidR="00A92FE2">
        <w:rPr>
          <w:rFonts w:eastAsia="Times New Roman"/>
          <w:snapToGrid/>
          <w:color w:val="000000"/>
          <w:szCs w:val="22"/>
          <w:lang w:eastAsia="en-US"/>
        </w:rPr>
        <w:t xml:space="preserve">sākotnējai </w:t>
      </w:r>
      <w:r>
        <w:rPr>
          <w:rFonts w:eastAsia="Times New Roman"/>
          <w:snapToGrid/>
          <w:color w:val="000000"/>
          <w:szCs w:val="22"/>
          <w:lang w:eastAsia="en-US"/>
        </w:rPr>
        <w:t>ķermeņa mas</w:t>
      </w:r>
      <w:r w:rsidR="00A92FE2">
        <w:rPr>
          <w:rFonts w:eastAsia="Times New Roman"/>
          <w:snapToGrid/>
          <w:color w:val="000000"/>
          <w:szCs w:val="22"/>
          <w:lang w:eastAsia="en-US"/>
        </w:rPr>
        <w:t>ai</w:t>
      </w:r>
      <w:r>
        <w:rPr>
          <w:rFonts w:eastAsia="Times New Roman"/>
          <w:snapToGrid/>
          <w:color w:val="000000"/>
          <w:szCs w:val="22"/>
          <w:lang w:eastAsia="en-US"/>
        </w:rPr>
        <w:t xml:space="preserve"> vai trombocītu skait</w:t>
      </w:r>
      <w:r w:rsidR="00A92FE2">
        <w:rPr>
          <w:rFonts w:eastAsia="Times New Roman"/>
          <w:snapToGrid/>
          <w:color w:val="000000"/>
          <w:szCs w:val="22"/>
          <w:lang w:eastAsia="en-US"/>
        </w:rPr>
        <w:t>am</w:t>
      </w:r>
      <w:r>
        <w:rPr>
          <w:rFonts w:eastAsia="Times New Roman"/>
          <w:snapToGrid/>
          <w:color w:val="000000"/>
          <w:szCs w:val="22"/>
          <w:lang w:eastAsia="en-US"/>
        </w:rPr>
        <w:t xml:space="preserve">, </w:t>
      </w:r>
      <w:r w:rsidR="00A92FE2" w:rsidRPr="00D7358A">
        <w:rPr>
          <w:rFonts w:eastAsia="Times New Roman"/>
          <w:snapToGrid/>
          <w:color w:val="000000"/>
          <w:szCs w:val="22"/>
          <w:lang w:eastAsia="en-US"/>
        </w:rPr>
        <w:t>≥</w:t>
      </w:r>
      <w:r w:rsidR="00A92FE2">
        <w:rPr>
          <w:rFonts w:eastAsia="Times New Roman"/>
          <w:snapToGrid/>
          <w:color w:val="000000"/>
          <w:szCs w:val="22"/>
          <w:lang w:eastAsia="en-US"/>
        </w:rPr>
        <w:t xml:space="preserve"> </w:t>
      </w:r>
      <w:r>
        <w:rPr>
          <w:rFonts w:eastAsia="Times New Roman"/>
          <w:snapToGrid/>
          <w:color w:val="000000"/>
          <w:szCs w:val="22"/>
          <w:lang w:eastAsia="en-US"/>
        </w:rPr>
        <w:t>3</w:t>
      </w:r>
      <w:r w:rsidR="00A92FE2">
        <w:rPr>
          <w:rFonts w:eastAsia="Times New Roman"/>
          <w:snapToGrid/>
          <w:color w:val="000000"/>
          <w:szCs w:val="22"/>
          <w:lang w:eastAsia="en-US"/>
        </w:rPr>
        <w:t>.</w:t>
      </w:r>
      <w:r>
        <w:rPr>
          <w:rFonts w:eastAsia="Times New Roman"/>
          <w:snapToGrid/>
          <w:color w:val="000000"/>
          <w:szCs w:val="22"/>
          <w:lang w:eastAsia="en-US"/>
        </w:rPr>
        <w:t xml:space="preserve"> pakāpes trombocitopēnija, anēmija un neitropēnija samazinājās attiecīgi no 48% līdz 21%, no 36% līdz 23% un no 24% līdz 15%, salīdzinot ar </w:t>
      </w:r>
      <w:r w:rsidR="00A92FE2">
        <w:rPr>
          <w:rFonts w:eastAsia="Times New Roman"/>
          <w:snapToGrid/>
          <w:color w:val="000000"/>
          <w:szCs w:val="22"/>
          <w:lang w:eastAsia="en-US"/>
        </w:rPr>
        <w:t xml:space="preserve">pacienšu </w:t>
      </w:r>
      <w:r>
        <w:rPr>
          <w:rFonts w:eastAsia="Times New Roman"/>
          <w:snapToGrid/>
          <w:color w:val="000000"/>
          <w:szCs w:val="22"/>
          <w:lang w:eastAsia="en-US"/>
        </w:rPr>
        <w:t>grupu, kura</w:t>
      </w:r>
      <w:r w:rsidR="00A92FE2">
        <w:rPr>
          <w:rFonts w:eastAsia="Times New Roman"/>
          <w:snapToGrid/>
          <w:color w:val="000000"/>
          <w:szCs w:val="22"/>
          <w:lang w:eastAsia="en-US"/>
        </w:rPr>
        <w:t>s</w:t>
      </w:r>
      <w:r>
        <w:rPr>
          <w:rFonts w:eastAsia="Times New Roman"/>
          <w:snapToGrid/>
          <w:color w:val="000000"/>
          <w:szCs w:val="22"/>
          <w:lang w:eastAsia="en-US"/>
        </w:rPr>
        <w:t xml:space="preserve"> saņēma </w:t>
      </w:r>
      <w:r w:rsidR="00A92FE2">
        <w:rPr>
          <w:rFonts w:eastAsia="Times New Roman"/>
          <w:snapToGrid/>
          <w:color w:val="000000"/>
          <w:szCs w:val="22"/>
          <w:lang w:eastAsia="en-US"/>
        </w:rPr>
        <w:t>nemainīgu</w:t>
      </w:r>
      <w:r>
        <w:rPr>
          <w:rFonts w:eastAsia="Times New Roman"/>
          <w:snapToGrid/>
          <w:color w:val="000000"/>
          <w:szCs w:val="22"/>
          <w:lang w:eastAsia="en-US"/>
        </w:rPr>
        <w:t xml:space="preserve"> </w:t>
      </w:r>
      <w:r w:rsidR="00A92FE2">
        <w:rPr>
          <w:rFonts w:eastAsia="Times New Roman"/>
          <w:snapToGrid/>
          <w:color w:val="000000"/>
          <w:szCs w:val="22"/>
          <w:lang w:eastAsia="en-US"/>
        </w:rPr>
        <w:t xml:space="preserve">sākumdevu </w:t>
      </w:r>
      <w:r>
        <w:rPr>
          <w:rFonts w:eastAsia="Times New Roman"/>
          <w:snapToGrid/>
          <w:color w:val="000000"/>
          <w:szCs w:val="22"/>
          <w:lang w:eastAsia="en-US"/>
        </w:rPr>
        <w:t>300 m</w:t>
      </w:r>
      <w:r w:rsidR="00A92FE2">
        <w:rPr>
          <w:rFonts w:eastAsia="Times New Roman"/>
          <w:snapToGrid/>
          <w:color w:val="000000"/>
          <w:szCs w:val="22"/>
          <w:lang w:eastAsia="en-US"/>
        </w:rPr>
        <w:t>g</w:t>
      </w:r>
      <w:r>
        <w:rPr>
          <w:rFonts w:eastAsia="Times New Roman"/>
          <w:snapToGrid/>
          <w:color w:val="000000"/>
          <w:szCs w:val="22"/>
          <w:lang w:eastAsia="en-US"/>
        </w:rPr>
        <w:t xml:space="preserve">. </w:t>
      </w:r>
      <w:r w:rsidR="00A92FE2">
        <w:rPr>
          <w:rFonts w:eastAsia="Times New Roman"/>
          <w:snapToGrid/>
          <w:color w:val="000000"/>
          <w:szCs w:val="22"/>
          <w:lang w:eastAsia="en-US"/>
        </w:rPr>
        <w:t>Zāļu lietošana trombocitopēnijas, anēmijas un neitropēnijas dēļ bija pilnīgi jāpārtrauc attiecīgi 3%, 3% un 2% pacienšu.</w:t>
      </w:r>
    </w:p>
    <w:p w14:paraId="7F82C544" w14:textId="77777777" w:rsidR="00DC6E8E" w:rsidRPr="00DC6E8E" w:rsidRDefault="00DC6E8E" w:rsidP="00DC6E8E">
      <w:pPr>
        <w:widowControl w:val="0"/>
        <w:tabs>
          <w:tab w:val="clear" w:pos="567"/>
        </w:tabs>
        <w:spacing w:line="240" w:lineRule="auto"/>
        <w:rPr>
          <w:snapToGrid/>
          <w:szCs w:val="22"/>
          <w:lang w:eastAsia="en-US"/>
        </w:rPr>
      </w:pPr>
    </w:p>
    <w:p w14:paraId="56D6AC1A" w14:textId="77777777" w:rsidR="00DC6E8E" w:rsidRPr="00DC6E8E" w:rsidRDefault="00DC6E8E" w:rsidP="00DC6E8E">
      <w:pPr>
        <w:widowControl w:val="0"/>
        <w:tabs>
          <w:tab w:val="clear" w:pos="567"/>
        </w:tabs>
        <w:spacing w:line="240" w:lineRule="auto"/>
        <w:rPr>
          <w:i/>
          <w:snapToGrid/>
          <w:szCs w:val="22"/>
          <w:lang w:eastAsia="en-US"/>
        </w:rPr>
      </w:pPr>
      <w:r w:rsidRPr="00DC6E8E">
        <w:rPr>
          <w:i/>
          <w:iCs/>
          <w:snapToGrid/>
          <w:szCs w:val="22"/>
          <w:lang w:eastAsia="en-US"/>
        </w:rPr>
        <w:t>Trombocitopēnija</w:t>
      </w:r>
    </w:p>
    <w:p w14:paraId="04953897" w14:textId="77777777" w:rsidR="008300D9" w:rsidRDefault="008300D9" w:rsidP="00DC6E8E">
      <w:pPr>
        <w:widowControl w:val="0"/>
        <w:tabs>
          <w:tab w:val="clear" w:pos="567"/>
        </w:tabs>
        <w:spacing w:line="240" w:lineRule="auto"/>
        <w:rPr>
          <w:rFonts w:eastAsia="Times New Roman"/>
          <w:snapToGrid/>
          <w:szCs w:val="22"/>
          <w:lang w:eastAsia="en-US"/>
        </w:rPr>
      </w:pPr>
      <w:r>
        <w:rPr>
          <w:rFonts w:eastAsia="Times New Roman"/>
          <w:snapToGrid/>
          <w:szCs w:val="22"/>
          <w:lang w:eastAsia="en-US"/>
        </w:rPr>
        <w:t>Pētījumā PRIMA 3.</w:t>
      </w:r>
      <w:r w:rsidR="00E61614">
        <w:rPr>
          <w:rFonts w:eastAsia="Times New Roman"/>
          <w:snapToGrid/>
          <w:szCs w:val="22"/>
          <w:lang w:eastAsia="en-US"/>
        </w:rPr>
        <w:t>/</w:t>
      </w:r>
      <w:r>
        <w:rPr>
          <w:rFonts w:eastAsia="Times New Roman"/>
          <w:snapToGrid/>
          <w:szCs w:val="22"/>
          <w:lang w:eastAsia="en-US"/>
        </w:rPr>
        <w:t>4. pakāpes trombocitopēnija radās 39% pacienšu Zejula grupā un 0,4% pacienšu placebo grupā, un laika mediāna no pirmās devas līdz blakusparādības pirmaja</w:t>
      </w:r>
      <w:r w:rsidR="00936C63">
        <w:rPr>
          <w:rFonts w:eastAsia="Times New Roman"/>
          <w:snapToGrid/>
          <w:szCs w:val="22"/>
          <w:lang w:eastAsia="en-US"/>
        </w:rPr>
        <w:t>i</w:t>
      </w:r>
      <w:r>
        <w:rPr>
          <w:rFonts w:eastAsia="Times New Roman"/>
          <w:snapToGrid/>
          <w:szCs w:val="22"/>
          <w:lang w:eastAsia="en-US"/>
        </w:rPr>
        <w:t xml:space="preserve"> </w:t>
      </w:r>
      <w:r w:rsidR="00936C63">
        <w:rPr>
          <w:rFonts w:eastAsia="Times New Roman"/>
          <w:snapToGrid/>
          <w:szCs w:val="22"/>
          <w:lang w:eastAsia="en-US"/>
        </w:rPr>
        <w:t>epizodei</w:t>
      </w:r>
      <w:r>
        <w:rPr>
          <w:rFonts w:eastAsia="Times New Roman"/>
          <w:snapToGrid/>
          <w:szCs w:val="22"/>
          <w:lang w:eastAsia="en-US"/>
        </w:rPr>
        <w:t xml:space="preserve"> bija 22 dienas (diapazons: no 15 līdz 335 dienām)</w:t>
      </w:r>
      <w:r w:rsidR="00C43AC4">
        <w:rPr>
          <w:rFonts w:eastAsia="Times New Roman"/>
          <w:snapToGrid/>
          <w:szCs w:val="22"/>
          <w:lang w:eastAsia="en-US"/>
        </w:rPr>
        <w:t xml:space="preserve">, bet ilguma mediāna bija 6 dienas (diapazons: no 1 līdz 374 dienām). Trombocitopēnijas dēļ zāļu lietošana tika pilnīgi pārtraukta 4% </w:t>
      </w:r>
      <w:r w:rsidR="00A92FE2">
        <w:rPr>
          <w:rFonts w:eastAsia="Times New Roman"/>
          <w:snapToGrid/>
          <w:szCs w:val="22"/>
          <w:lang w:eastAsia="en-US"/>
        </w:rPr>
        <w:t xml:space="preserve">niraparibu lietojušo </w:t>
      </w:r>
      <w:r w:rsidR="00C43AC4">
        <w:rPr>
          <w:rFonts w:eastAsia="Times New Roman"/>
          <w:snapToGrid/>
          <w:szCs w:val="22"/>
          <w:lang w:eastAsia="en-US"/>
        </w:rPr>
        <w:t xml:space="preserve">pacienšu. </w:t>
      </w:r>
    </w:p>
    <w:p w14:paraId="6BA8B5D8" w14:textId="77777777" w:rsidR="008300D9" w:rsidRDefault="008300D9" w:rsidP="00DC6E8E">
      <w:pPr>
        <w:widowControl w:val="0"/>
        <w:tabs>
          <w:tab w:val="clear" w:pos="567"/>
        </w:tabs>
        <w:spacing w:line="240" w:lineRule="auto"/>
        <w:rPr>
          <w:rFonts w:eastAsia="Times New Roman"/>
          <w:snapToGrid/>
          <w:szCs w:val="22"/>
          <w:lang w:eastAsia="en-US"/>
        </w:rPr>
      </w:pPr>
    </w:p>
    <w:p w14:paraId="42551A20" w14:textId="77777777" w:rsidR="00DC6E8E" w:rsidRDefault="00C43AC4" w:rsidP="00DC6E8E">
      <w:pPr>
        <w:widowControl w:val="0"/>
        <w:tabs>
          <w:tab w:val="clear" w:pos="567"/>
        </w:tabs>
        <w:spacing w:line="240" w:lineRule="auto"/>
        <w:rPr>
          <w:rFonts w:eastAsia="Times New Roman"/>
          <w:snapToGrid/>
          <w:color w:val="000000"/>
          <w:szCs w:val="22"/>
          <w:lang w:eastAsia="en-US"/>
        </w:rPr>
      </w:pPr>
      <w:r>
        <w:rPr>
          <w:rFonts w:eastAsia="Times New Roman"/>
          <w:snapToGrid/>
          <w:szCs w:val="22"/>
          <w:lang w:eastAsia="en-US"/>
        </w:rPr>
        <w:t>Pētījumā NOVA a</w:t>
      </w:r>
      <w:r w:rsidR="00DC6E8E" w:rsidRPr="00DC6E8E">
        <w:rPr>
          <w:rFonts w:eastAsia="Times New Roman"/>
          <w:snapToGrid/>
          <w:szCs w:val="22"/>
          <w:lang w:eastAsia="en-US"/>
        </w:rPr>
        <w:t xml:space="preserve">pmēram 60% pacienšu tika konstatēta jebkuras pakāpes trombocitopēnija, un 34% pacienšu tika konstatēta 3./4. pakāpes trombocitopēnija. Pacientēm ar sākotnējo trombocītu daudzumu zem </w:t>
      </w:r>
      <w:r w:rsidR="00DC6E8E" w:rsidRPr="00DC6E8E">
        <w:rPr>
          <w:snapToGrid/>
          <w:szCs w:val="22"/>
          <w:lang w:eastAsia="en-US"/>
        </w:rPr>
        <w:t>180 × 10</w:t>
      </w:r>
      <w:r w:rsidR="00DC6E8E" w:rsidRPr="00DC6E8E">
        <w:rPr>
          <w:snapToGrid/>
          <w:szCs w:val="22"/>
          <w:vertAlign w:val="superscript"/>
          <w:lang w:eastAsia="en-US"/>
        </w:rPr>
        <w:t>9</w:t>
      </w:r>
      <w:r w:rsidR="00DC6E8E" w:rsidRPr="00DC6E8E">
        <w:rPr>
          <w:snapToGrid/>
          <w:szCs w:val="22"/>
          <w:lang w:eastAsia="en-US"/>
        </w:rPr>
        <w:t xml:space="preserve">/l jebkuras pakāpes un 3./4. pakāpes trombocitopēnija tika konstatēta attiecīgi 76% un 45% gadījumu. </w:t>
      </w:r>
      <w:r w:rsidR="00B81928">
        <w:rPr>
          <w:rFonts w:eastAsia="Times New Roman"/>
          <w:snapToGrid/>
          <w:szCs w:val="22"/>
          <w:lang w:eastAsia="en-US"/>
        </w:rPr>
        <w:t>L</w:t>
      </w:r>
      <w:r w:rsidR="00DC6E8E" w:rsidRPr="00DC6E8E">
        <w:rPr>
          <w:rFonts w:eastAsia="Times New Roman"/>
          <w:snapToGrid/>
          <w:szCs w:val="22"/>
          <w:lang w:eastAsia="en-US"/>
        </w:rPr>
        <w:t>aik</w:t>
      </w:r>
      <w:r w:rsidR="00B81928">
        <w:rPr>
          <w:rFonts w:eastAsia="Times New Roman"/>
          <w:snapToGrid/>
          <w:szCs w:val="22"/>
          <w:lang w:eastAsia="en-US"/>
        </w:rPr>
        <w:t>a</w:t>
      </w:r>
      <w:r w:rsidR="00DC6E8E" w:rsidRPr="00DC6E8E">
        <w:rPr>
          <w:rFonts w:eastAsia="Times New Roman"/>
          <w:snapToGrid/>
          <w:szCs w:val="22"/>
          <w:lang w:eastAsia="en-US"/>
        </w:rPr>
        <w:t xml:space="preserve"> </w:t>
      </w:r>
      <w:r w:rsidR="00557EBF">
        <w:rPr>
          <w:rFonts w:eastAsia="Times New Roman"/>
          <w:snapToGrid/>
          <w:szCs w:val="22"/>
          <w:lang w:eastAsia="en-US"/>
        </w:rPr>
        <w:t xml:space="preserve">mediāna </w:t>
      </w:r>
      <w:r w:rsidR="00DC6E8E" w:rsidRPr="00DC6E8E">
        <w:rPr>
          <w:rFonts w:eastAsia="Times New Roman"/>
          <w:snapToGrid/>
          <w:szCs w:val="22"/>
          <w:lang w:eastAsia="en-US"/>
        </w:rPr>
        <w:t xml:space="preserve">līdz </w:t>
      </w:r>
      <w:r w:rsidR="00DC6E8E" w:rsidRPr="00DC6E8E">
        <w:rPr>
          <w:rFonts w:eastAsia="Times New Roman"/>
          <w:snapToGrid/>
          <w:color w:val="000000"/>
          <w:szCs w:val="22"/>
          <w:lang w:eastAsia="en-US"/>
        </w:rPr>
        <w:t xml:space="preserve">trombocitopēnijas </w:t>
      </w:r>
      <w:r w:rsidR="00B81928">
        <w:rPr>
          <w:rFonts w:eastAsia="Times New Roman"/>
          <w:snapToGrid/>
          <w:color w:val="000000"/>
          <w:szCs w:val="22"/>
          <w:lang w:eastAsia="en-US"/>
        </w:rPr>
        <w:t xml:space="preserve">sākuma </w:t>
      </w:r>
      <w:r w:rsidR="00DC6E8E" w:rsidRPr="00DC6E8E">
        <w:rPr>
          <w:rFonts w:eastAsia="Times New Roman"/>
          <w:snapToGrid/>
          <w:color w:val="000000"/>
          <w:szCs w:val="22"/>
          <w:lang w:eastAsia="en-US"/>
        </w:rPr>
        <w:t xml:space="preserve">konstatācijai neatkarīgi no pakāpes un līdz 3./4. pakāpes trombocitopēnijas </w:t>
      </w:r>
      <w:r w:rsidR="00B81928">
        <w:rPr>
          <w:rFonts w:eastAsia="Times New Roman"/>
          <w:snapToGrid/>
          <w:color w:val="000000"/>
          <w:szCs w:val="22"/>
          <w:lang w:eastAsia="en-US"/>
        </w:rPr>
        <w:t>sākumam</w:t>
      </w:r>
      <w:r w:rsidR="00B81928" w:rsidRPr="00DC6E8E">
        <w:rPr>
          <w:rFonts w:eastAsia="Times New Roman"/>
          <w:snapToGrid/>
          <w:color w:val="000000"/>
          <w:szCs w:val="22"/>
          <w:lang w:eastAsia="en-US"/>
        </w:rPr>
        <w:t xml:space="preserve"> </w:t>
      </w:r>
      <w:r w:rsidR="00DC6E8E" w:rsidRPr="00DC6E8E">
        <w:rPr>
          <w:rFonts w:eastAsia="Times New Roman"/>
          <w:snapToGrid/>
          <w:color w:val="000000"/>
          <w:szCs w:val="22"/>
          <w:lang w:eastAsia="en-US"/>
        </w:rPr>
        <w:t xml:space="preserve">bija attiecīgi 22 un 23 dienas. Trombocitopēnija kā jauna blakusparādība pēc intensīvām devu izmaiņām pirmo divu ārstēšanas mēnešu laikā no 4. cikla tika konstatēta &lt; 1,2% gadījumu. </w:t>
      </w:r>
      <w:r w:rsidR="00B81928">
        <w:rPr>
          <w:rFonts w:eastAsia="Times New Roman"/>
          <w:snapToGrid/>
          <w:lang w:eastAsia="en-US"/>
        </w:rPr>
        <w:t>J</w:t>
      </w:r>
      <w:r w:rsidR="00DC6E8E" w:rsidRPr="00DC6E8E">
        <w:rPr>
          <w:rFonts w:eastAsia="Times New Roman"/>
          <w:snapToGrid/>
          <w:lang w:eastAsia="en-US"/>
        </w:rPr>
        <w:t>ebkuras pakāpes trombocitopēnijas ilgum</w:t>
      </w:r>
      <w:r w:rsidR="00B81928">
        <w:rPr>
          <w:rFonts w:eastAsia="Times New Roman"/>
          <w:snapToGrid/>
          <w:lang w:eastAsia="en-US"/>
        </w:rPr>
        <w:t>a mediāna</w:t>
      </w:r>
      <w:r w:rsidR="00DC6E8E" w:rsidRPr="00DC6E8E">
        <w:rPr>
          <w:rFonts w:eastAsia="Times New Roman"/>
          <w:snapToGrid/>
          <w:lang w:eastAsia="en-US"/>
        </w:rPr>
        <w:t xml:space="preserve"> bija 23 dienas, un 3./4. pakāpes trombocitopēnijas ilgum</w:t>
      </w:r>
      <w:r w:rsidR="00B81928">
        <w:rPr>
          <w:rFonts w:eastAsia="Times New Roman"/>
          <w:snapToGrid/>
          <w:lang w:eastAsia="en-US"/>
        </w:rPr>
        <w:t>a mediāna</w:t>
      </w:r>
      <w:r w:rsidR="00DC6E8E" w:rsidRPr="00DC6E8E">
        <w:rPr>
          <w:rFonts w:eastAsia="Times New Roman"/>
          <w:snapToGrid/>
          <w:lang w:eastAsia="en-US"/>
        </w:rPr>
        <w:t xml:space="preserve"> bija 10 dienas. </w:t>
      </w:r>
      <w:r w:rsidR="00DC6E8E" w:rsidRPr="00DC6E8E">
        <w:rPr>
          <w:rFonts w:eastAsia="Times New Roman"/>
          <w:snapToGrid/>
          <w:color w:val="000000"/>
          <w:szCs w:val="22"/>
          <w:lang w:eastAsia="en-US"/>
        </w:rPr>
        <w:t>Ar Zejula ārstētajām pacientēm, k</w:t>
      </w:r>
      <w:r w:rsidR="00557EBF">
        <w:rPr>
          <w:rFonts w:eastAsia="Times New Roman"/>
          <w:snapToGrid/>
          <w:color w:val="000000"/>
          <w:szCs w:val="22"/>
          <w:lang w:eastAsia="en-US"/>
        </w:rPr>
        <w:t>urām</w:t>
      </w:r>
      <w:r w:rsidR="00DC6E8E" w:rsidRPr="00DC6E8E">
        <w:rPr>
          <w:rFonts w:eastAsia="Times New Roman"/>
          <w:snapToGrid/>
          <w:color w:val="000000"/>
          <w:szCs w:val="22"/>
          <w:lang w:eastAsia="en-US"/>
        </w:rPr>
        <w:t xml:space="preserve"> tiek konstatēta trombocitopēnija, ir iespējams palielināts hemorāģijas risks</w:t>
      </w:r>
      <w:r w:rsidR="00DC6E8E" w:rsidRPr="00DC6E8E">
        <w:rPr>
          <w:rFonts w:eastAsia="Times New Roman"/>
          <w:snapToGrid/>
          <w:szCs w:val="22"/>
          <w:lang w:eastAsia="en-US"/>
        </w:rPr>
        <w:t xml:space="preserve">. </w:t>
      </w:r>
      <w:r w:rsidR="00DC6E8E" w:rsidRPr="00DC6E8E">
        <w:rPr>
          <w:rFonts w:eastAsia="Times New Roman"/>
          <w:snapToGrid/>
          <w:color w:val="000000"/>
          <w:szCs w:val="22"/>
          <w:lang w:eastAsia="en-US"/>
        </w:rPr>
        <w:t>Klīniskajā programmā trombocitopēnija tika ārstēta, kontrolējot laboratorisko izmeklējumu rezultātus, mainot devu un – gadījumos, kad tas bija nepieciešams, – pārlejot trombocītus (skatīt 4.2. apakšpunktu</w:t>
      </w:r>
      <w:r w:rsidR="00DC6E8E" w:rsidRPr="00DC6E8E">
        <w:rPr>
          <w:rFonts w:eastAsia="Times New Roman"/>
          <w:snapToGrid/>
          <w:szCs w:val="22"/>
          <w:lang w:eastAsia="en-US"/>
        </w:rPr>
        <w:t>).</w:t>
      </w:r>
      <w:r w:rsidR="00DC6E8E" w:rsidRPr="00DC6E8E">
        <w:rPr>
          <w:rFonts w:eastAsia="Times New Roman"/>
          <w:noProof/>
          <w:snapToGrid/>
          <w:szCs w:val="22"/>
          <w:lang w:eastAsia="en-US"/>
        </w:rPr>
        <w:t xml:space="preserve"> </w:t>
      </w:r>
      <w:r w:rsidR="00DC6E8E" w:rsidRPr="00DC6E8E">
        <w:rPr>
          <w:rFonts w:eastAsia="Times New Roman"/>
          <w:snapToGrid/>
          <w:color w:val="000000"/>
          <w:szCs w:val="22"/>
          <w:lang w:eastAsia="en-US"/>
        </w:rPr>
        <w:t xml:space="preserve">Zāļu lietošana trombocitopēnijas notikumu (trombocitopēnijas un </w:t>
      </w:r>
      <w:r w:rsidR="00B81928">
        <w:rPr>
          <w:rFonts w:eastAsia="Times New Roman"/>
          <w:snapToGrid/>
          <w:color w:val="000000"/>
          <w:szCs w:val="22"/>
          <w:lang w:eastAsia="en-US"/>
        </w:rPr>
        <w:t>samazināta</w:t>
      </w:r>
      <w:r w:rsidR="00B81928" w:rsidRPr="00DC6E8E">
        <w:rPr>
          <w:rFonts w:eastAsia="Times New Roman"/>
          <w:snapToGrid/>
          <w:color w:val="000000"/>
          <w:szCs w:val="22"/>
          <w:lang w:eastAsia="en-US"/>
        </w:rPr>
        <w:t xml:space="preserve"> </w:t>
      </w:r>
      <w:r w:rsidR="00DC6E8E" w:rsidRPr="00DC6E8E">
        <w:rPr>
          <w:rFonts w:eastAsia="Times New Roman"/>
          <w:snapToGrid/>
          <w:color w:val="000000"/>
          <w:szCs w:val="22"/>
          <w:lang w:eastAsia="en-US"/>
        </w:rPr>
        <w:t>trombocītu daudzuma) dēļ tika izbeigta apmēram 3% pacienšu.</w:t>
      </w:r>
    </w:p>
    <w:p w14:paraId="55D824CD" w14:textId="77777777" w:rsidR="00C43AC4" w:rsidRDefault="00C43AC4" w:rsidP="00DC6E8E">
      <w:pPr>
        <w:widowControl w:val="0"/>
        <w:tabs>
          <w:tab w:val="clear" w:pos="567"/>
        </w:tabs>
        <w:spacing w:line="240" w:lineRule="auto"/>
        <w:rPr>
          <w:rFonts w:eastAsia="Times New Roman"/>
          <w:snapToGrid/>
          <w:color w:val="000000"/>
          <w:szCs w:val="22"/>
          <w:lang w:eastAsia="en-US"/>
        </w:rPr>
      </w:pPr>
    </w:p>
    <w:p w14:paraId="6008AAE1" w14:textId="77777777" w:rsidR="00C43AC4" w:rsidRPr="00DC6E8E" w:rsidRDefault="00C43AC4" w:rsidP="00DC6E8E">
      <w:pPr>
        <w:widowControl w:val="0"/>
        <w:tabs>
          <w:tab w:val="clear" w:pos="567"/>
        </w:tabs>
        <w:spacing w:line="240" w:lineRule="auto"/>
        <w:rPr>
          <w:snapToGrid/>
          <w:szCs w:val="22"/>
          <w:lang w:eastAsia="en-US"/>
        </w:rPr>
      </w:pPr>
      <w:r>
        <w:rPr>
          <w:rFonts w:eastAsia="Times New Roman"/>
          <w:snapToGrid/>
          <w:color w:val="000000"/>
          <w:szCs w:val="22"/>
          <w:lang w:eastAsia="en-US"/>
        </w:rPr>
        <w:t xml:space="preserve">Pētījumā NOVA asiņošana </w:t>
      </w:r>
      <w:r w:rsidR="00CB5448">
        <w:rPr>
          <w:rFonts w:eastAsia="Times New Roman"/>
          <w:snapToGrid/>
          <w:color w:val="000000"/>
          <w:szCs w:val="22"/>
          <w:lang w:eastAsia="en-US"/>
        </w:rPr>
        <w:t>vienlaicīgi</w:t>
      </w:r>
      <w:r w:rsidR="00936C63">
        <w:rPr>
          <w:rFonts w:eastAsia="Times New Roman"/>
          <w:snapToGrid/>
          <w:color w:val="000000"/>
          <w:szCs w:val="22"/>
          <w:lang w:eastAsia="en-US"/>
        </w:rPr>
        <w:t xml:space="preserve"> ar</w:t>
      </w:r>
      <w:r>
        <w:rPr>
          <w:rFonts w:eastAsia="Times New Roman"/>
          <w:snapToGrid/>
          <w:color w:val="000000"/>
          <w:szCs w:val="22"/>
          <w:lang w:eastAsia="en-US"/>
        </w:rPr>
        <w:t xml:space="preserve"> trombocitopēniju radās 13%</w:t>
      </w:r>
      <w:r w:rsidR="00935325">
        <w:rPr>
          <w:rFonts w:eastAsia="Times New Roman"/>
          <w:snapToGrid/>
          <w:color w:val="000000"/>
          <w:szCs w:val="22"/>
          <w:lang w:eastAsia="en-US"/>
        </w:rPr>
        <w:t xml:space="preserve"> (48/367)</w:t>
      </w:r>
      <w:r>
        <w:rPr>
          <w:rFonts w:eastAsia="Times New Roman"/>
          <w:snapToGrid/>
          <w:color w:val="000000"/>
          <w:szCs w:val="22"/>
          <w:lang w:eastAsia="en-US"/>
        </w:rPr>
        <w:t>pacien</w:t>
      </w:r>
      <w:r w:rsidR="00691B4E">
        <w:rPr>
          <w:rFonts w:eastAsia="Times New Roman"/>
          <w:snapToGrid/>
          <w:color w:val="000000"/>
          <w:szCs w:val="22"/>
          <w:lang w:eastAsia="en-US"/>
        </w:rPr>
        <w:t>šu</w:t>
      </w:r>
      <w:r>
        <w:rPr>
          <w:rFonts w:eastAsia="Times New Roman"/>
          <w:snapToGrid/>
          <w:color w:val="000000"/>
          <w:szCs w:val="22"/>
          <w:lang w:eastAsia="en-US"/>
        </w:rPr>
        <w:t xml:space="preserve">; visas </w:t>
      </w:r>
      <w:r w:rsidR="00CB5448">
        <w:rPr>
          <w:rFonts w:eastAsia="Times New Roman"/>
          <w:snapToGrid/>
          <w:color w:val="000000"/>
          <w:szCs w:val="22"/>
          <w:lang w:eastAsia="en-US"/>
        </w:rPr>
        <w:t xml:space="preserve">vienlaicīgi </w:t>
      </w:r>
      <w:r>
        <w:rPr>
          <w:rFonts w:eastAsia="Times New Roman"/>
          <w:snapToGrid/>
          <w:color w:val="000000"/>
          <w:szCs w:val="22"/>
          <w:lang w:eastAsia="en-US"/>
        </w:rPr>
        <w:t xml:space="preserve">ar trombocitopēniju radušās asiņošanas epizodes bija 1. vai 2. pakāpes, izņemot vienu gadījumu, kad 3. pakāpes petehijas un hematoma radās </w:t>
      </w:r>
      <w:r w:rsidR="00CB5448">
        <w:rPr>
          <w:rFonts w:eastAsia="Times New Roman"/>
          <w:snapToGrid/>
          <w:color w:val="000000"/>
          <w:szCs w:val="22"/>
          <w:lang w:eastAsia="en-US"/>
        </w:rPr>
        <w:t>vienlaicīgi</w:t>
      </w:r>
      <w:r>
        <w:rPr>
          <w:rFonts w:eastAsia="Times New Roman"/>
          <w:snapToGrid/>
          <w:color w:val="000000"/>
          <w:szCs w:val="22"/>
          <w:lang w:eastAsia="en-US"/>
        </w:rPr>
        <w:t xml:space="preserve"> ar smagu </w:t>
      </w:r>
      <w:r w:rsidR="00FB4C35">
        <w:rPr>
          <w:rFonts w:eastAsia="Times New Roman"/>
          <w:snapToGrid/>
          <w:color w:val="000000"/>
          <w:szCs w:val="22"/>
          <w:lang w:eastAsia="en-US"/>
        </w:rPr>
        <w:t xml:space="preserve">nevēlamu blakusparādību </w:t>
      </w:r>
      <w:r>
        <w:rPr>
          <w:rFonts w:eastAsia="Times New Roman"/>
          <w:snapToGrid/>
          <w:color w:val="000000"/>
          <w:szCs w:val="22"/>
          <w:lang w:eastAsia="en-US"/>
        </w:rPr>
        <w:t>pancitopēniju. Trombocitopēnija biežāk radās pacientēm, kurām sākotnējais trombocītu skaits bija mazāk</w:t>
      </w:r>
      <w:r w:rsidR="00936C63">
        <w:rPr>
          <w:rFonts w:eastAsia="Times New Roman"/>
          <w:snapToGrid/>
          <w:color w:val="000000"/>
          <w:szCs w:val="22"/>
          <w:lang w:eastAsia="en-US"/>
        </w:rPr>
        <w:t>s</w:t>
      </w:r>
      <w:r>
        <w:rPr>
          <w:rFonts w:eastAsia="Times New Roman"/>
          <w:snapToGrid/>
          <w:color w:val="000000"/>
          <w:szCs w:val="22"/>
          <w:lang w:eastAsia="en-US"/>
        </w:rPr>
        <w:t xml:space="preserve"> par </w:t>
      </w:r>
      <w:r w:rsidRPr="00D7358A">
        <w:rPr>
          <w:szCs w:val="22"/>
        </w:rPr>
        <w:t>180 × 10</w:t>
      </w:r>
      <w:r w:rsidRPr="00D7358A">
        <w:rPr>
          <w:szCs w:val="22"/>
          <w:vertAlign w:val="superscript"/>
        </w:rPr>
        <w:t>9</w:t>
      </w:r>
      <w:r w:rsidRPr="00D7358A">
        <w:rPr>
          <w:szCs w:val="22"/>
        </w:rPr>
        <w:t xml:space="preserve">/l. Aptuveni 76% Zejula grupas pacienšu ar </w:t>
      </w:r>
      <w:r w:rsidR="00936C63" w:rsidRPr="00D7358A">
        <w:rPr>
          <w:szCs w:val="22"/>
        </w:rPr>
        <w:t>mazāku</w:t>
      </w:r>
      <w:r w:rsidRPr="00D7358A">
        <w:rPr>
          <w:szCs w:val="22"/>
        </w:rPr>
        <w:t xml:space="preserve"> sākotnējo trombocītu skaitu (&lt; 180 × 10</w:t>
      </w:r>
      <w:r w:rsidRPr="00D7358A">
        <w:rPr>
          <w:szCs w:val="22"/>
          <w:vertAlign w:val="superscript"/>
        </w:rPr>
        <w:t>9</w:t>
      </w:r>
      <w:r w:rsidRPr="00D7358A">
        <w:rPr>
          <w:szCs w:val="22"/>
        </w:rPr>
        <w:t>/l) radās jebkādas pakāpes trombocitopēnija, bet 45% pacienšu radās 3.</w:t>
      </w:r>
      <w:r w:rsidR="00BD3287" w:rsidRPr="00D7358A">
        <w:rPr>
          <w:szCs w:val="22"/>
        </w:rPr>
        <w:noBreakHyphen/>
      </w:r>
      <w:r w:rsidRPr="00D7358A">
        <w:rPr>
          <w:szCs w:val="22"/>
        </w:rPr>
        <w:t xml:space="preserve">4. pakāpes trombocitopēnija. Pancitopēnija ir novērota &lt; 1% niraparibu lietojošo pacienšu. </w:t>
      </w:r>
    </w:p>
    <w:p w14:paraId="479074D8" w14:textId="77777777" w:rsidR="00DC6E8E" w:rsidRPr="00DC6E8E" w:rsidRDefault="00DC6E8E" w:rsidP="00DC6E8E">
      <w:pPr>
        <w:widowControl w:val="0"/>
        <w:tabs>
          <w:tab w:val="clear" w:pos="567"/>
        </w:tabs>
        <w:spacing w:line="240" w:lineRule="auto"/>
        <w:rPr>
          <w:rFonts w:eastAsia="Times New Roman"/>
          <w:snapToGrid/>
          <w:szCs w:val="22"/>
          <w:lang w:eastAsia="en-US"/>
        </w:rPr>
      </w:pPr>
    </w:p>
    <w:p w14:paraId="0BDF6D05" w14:textId="77777777" w:rsidR="00DC6E8E" w:rsidRPr="00DC6E8E" w:rsidRDefault="00DC6E8E" w:rsidP="00DC6E8E">
      <w:pPr>
        <w:widowControl w:val="0"/>
        <w:tabs>
          <w:tab w:val="clear" w:pos="567"/>
        </w:tabs>
        <w:spacing w:line="240" w:lineRule="auto"/>
        <w:rPr>
          <w:rFonts w:eastAsia="Times New Roman"/>
          <w:i/>
          <w:snapToGrid/>
          <w:color w:val="000000"/>
          <w:szCs w:val="22"/>
          <w:lang w:eastAsia="en-US"/>
        </w:rPr>
      </w:pPr>
      <w:r w:rsidRPr="00DC6E8E">
        <w:rPr>
          <w:rFonts w:eastAsia="Times New Roman"/>
          <w:i/>
          <w:iCs/>
          <w:snapToGrid/>
          <w:color w:val="000000"/>
          <w:szCs w:val="22"/>
          <w:lang w:eastAsia="en-US"/>
        </w:rPr>
        <w:t>Anēmija</w:t>
      </w:r>
    </w:p>
    <w:p w14:paraId="15661789" w14:textId="77777777" w:rsidR="00BD3287" w:rsidRDefault="00BD3287" w:rsidP="00DC6E8E">
      <w:pPr>
        <w:widowControl w:val="0"/>
        <w:tabs>
          <w:tab w:val="clear" w:pos="567"/>
        </w:tabs>
        <w:spacing w:line="240" w:lineRule="auto"/>
        <w:rPr>
          <w:rFonts w:eastAsia="Times New Roman"/>
          <w:snapToGrid/>
          <w:szCs w:val="22"/>
          <w:lang w:eastAsia="en-US"/>
        </w:rPr>
      </w:pPr>
      <w:r>
        <w:rPr>
          <w:rFonts w:eastAsia="Times New Roman"/>
          <w:snapToGrid/>
          <w:color w:val="000000"/>
          <w:szCs w:val="22"/>
          <w:lang w:eastAsia="en-US"/>
        </w:rPr>
        <w:t>Pētījumā PRIMA 3.</w:t>
      </w:r>
      <w:r w:rsidR="00E61614">
        <w:rPr>
          <w:rFonts w:eastAsia="Times New Roman"/>
          <w:snapToGrid/>
          <w:color w:val="000000"/>
          <w:szCs w:val="22"/>
          <w:lang w:eastAsia="en-US"/>
        </w:rPr>
        <w:t>/</w:t>
      </w:r>
      <w:r>
        <w:rPr>
          <w:rFonts w:eastAsia="Times New Roman"/>
          <w:snapToGrid/>
          <w:color w:val="000000"/>
          <w:szCs w:val="22"/>
          <w:lang w:eastAsia="en-US"/>
        </w:rPr>
        <w:t xml:space="preserve">4. pakāpes anēmija radās 31% pacienšu Zejula grupā un 2% pacienšu placebo grupā, un laika mediāna no </w:t>
      </w:r>
      <w:r>
        <w:rPr>
          <w:rFonts w:eastAsia="Times New Roman"/>
          <w:snapToGrid/>
          <w:szCs w:val="22"/>
          <w:lang w:eastAsia="en-US"/>
        </w:rPr>
        <w:t>pirmās devas līdz blakusparādības pirmaja</w:t>
      </w:r>
      <w:r w:rsidR="00936C63">
        <w:rPr>
          <w:rFonts w:eastAsia="Times New Roman"/>
          <w:snapToGrid/>
          <w:szCs w:val="22"/>
          <w:lang w:eastAsia="en-US"/>
        </w:rPr>
        <w:t>i epizodei</w:t>
      </w:r>
      <w:r>
        <w:rPr>
          <w:rFonts w:eastAsia="Times New Roman"/>
          <w:snapToGrid/>
          <w:szCs w:val="22"/>
          <w:lang w:eastAsia="en-US"/>
        </w:rPr>
        <w:t xml:space="preserve"> bija 80 dienas (diapazons: no 15 līdz 533 dienām), bet ilguma mediāna bija 7 dienas (diapazons: no 1 līdz 119 dienām). Anēmijas dēļ zāļu lietošana tika pilnīgi pārtraukta 2% </w:t>
      </w:r>
      <w:r w:rsidR="00A92FE2">
        <w:rPr>
          <w:rFonts w:eastAsia="Times New Roman"/>
          <w:snapToGrid/>
          <w:szCs w:val="22"/>
          <w:lang w:eastAsia="en-US"/>
        </w:rPr>
        <w:t xml:space="preserve">niraparibu lietojušo </w:t>
      </w:r>
      <w:r>
        <w:rPr>
          <w:rFonts w:eastAsia="Times New Roman"/>
          <w:snapToGrid/>
          <w:szCs w:val="22"/>
          <w:lang w:eastAsia="en-US"/>
        </w:rPr>
        <w:t>pacienšu.</w:t>
      </w:r>
    </w:p>
    <w:p w14:paraId="08A19786" w14:textId="77777777" w:rsidR="00BD3287" w:rsidRDefault="00BD3287" w:rsidP="00DC6E8E">
      <w:pPr>
        <w:widowControl w:val="0"/>
        <w:tabs>
          <w:tab w:val="clear" w:pos="567"/>
        </w:tabs>
        <w:spacing w:line="240" w:lineRule="auto"/>
        <w:rPr>
          <w:rFonts w:eastAsia="Times New Roman"/>
          <w:snapToGrid/>
          <w:color w:val="000000"/>
          <w:szCs w:val="22"/>
          <w:lang w:eastAsia="en-US"/>
        </w:rPr>
      </w:pPr>
    </w:p>
    <w:p w14:paraId="3A3E9E5C" w14:textId="77777777" w:rsidR="00DC6E8E" w:rsidRPr="00DC6E8E" w:rsidRDefault="00BD3287" w:rsidP="00DC6E8E">
      <w:pPr>
        <w:widowControl w:val="0"/>
        <w:tabs>
          <w:tab w:val="clear" w:pos="567"/>
        </w:tabs>
        <w:spacing w:line="240" w:lineRule="auto"/>
        <w:rPr>
          <w:rFonts w:eastAsia="Times New Roman"/>
          <w:snapToGrid/>
          <w:color w:val="000000"/>
          <w:szCs w:val="22"/>
          <w:lang w:eastAsia="en-US"/>
        </w:rPr>
      </w:pPr>
      <w:r>
        <w:rPr>
          <w:rFonts w:eastAsia="Times New Roman"/>
          <w:snapToGrid/>
          <w:color w:val="000000"/>
          <w:szCs w:val="22"/>
          <w:lang w:eastAsia="en-US"/>
        </w:rPr>
        <w:t>Pētījumā NOVA a</w:t>
      </w:r>
      <w:r w:rsidR="00DC6E8E" w:rsidRPr="00DC6E8E">
        <w:rPr>
          <w:rFonts w:eastAsia="Times New Roman"/>
          <w:snapToGrid/>
          <w:color w:val="000000"/>
          <w:szCs w:val="22"/>
          <w:lang w:eastAsia="en-US"/>
        </w:rPr>
        <w:t xml:space="preserve">pmēram 50% pacienšu tika konstatēta </w:t>
      </w:r>
      <w:r w:rsidR="00B81928">
        <w:rPr>
          <w:rFonts w:eastAsia="Times New Roman"/>
          <w:snapToGrid/>
          <w:color w:val="000000"/>
          <w:szCs w:val="22"/>
          <w:lang w:eastAsia="en-US"/>
        </w:rPr>
        <w:t xml:space="preserve">jebkuras pakāpes </w:t>
      </w:r>
      <w:r w:rsidR="00DC6E8E" w:rsidRPr="00DC6E8E">
        <w:rPr>
          <w:rFonts w:eastAsia="Times New Roman"/>
          <w:snapToGrid/>
          <w:color w:val="000000"/>
          <w:szCs w:val="22"/>
          <w:lang w:eastAsia="en-US"/>
        </w:rPr>
        <w:t xml:space="preserve">anēmija, un 25% pacienšu tika konstatēta 3./4. pakāpes anēmija. </w:t>
      </w:r>
      <w:r w:rsidR="00B81928">
        <w:rPr>
          <w:rFonts w:eastAsia="Times New Roman"/>
          <w:snapToGrid/>
          <w:color w:val="000000"/>
          <w:szCs w:val="22"/>
          <w:lang w:eastAsia="en-US"/>
        </w:rPr>
        <w:t>L</w:t>
      </w:r>
      <w:r w:rsidR="00DC6E8E" w:rsidRPr="00DC6E8E">
        <w:rPr>
          <w:rFonts w:eastAsia="Times New Roman"/>
          <w:snapToGrid/>
          <w:color w:val="000000"/>
          <w:szCs w:val="22"/>
          <w:lang w:eastAsia="en-US"/>
        </w:rPr>
        <w:t>aik</w:t>
      </w:r>
      <w:r w:rsidR="00B81928">
        <w:rPr>
          <w:rFonts w:eastAsia="Times New Roman"/>
          <w:snapToGrid/>
          <w:color w:val="000000"/>
          <w:szCs w:val="22"/>
          <w:lang w:eastAsia="en-US"/>
        </w:rPr>
        <w:t>a</w:t>
      </w:r>
      <w:r w:rsidR="00DC6E8E" w:rsidRPr="00DC6E8E">
        <w:rPr>
          <w:rFonts w:eastAsia="Times New Roman"/>
          <w:snapToGrid/>
          <w:color w:val="000000"/>
          <w:szCs w:val="22"/>
          <w:lang w:eastAsia="en-US"/>
        </w:rPr>
        <w:t xml:space="preserve"> </w:t>
      </w:r>
      <w:r w:rsidR="00F27789">
        <w:rPr>
          <w:rFonts w:eastAsia="Times New Roman"/>
          <w:snapToGrid/>
          <w:color w:val="000000"/>
          <w:szCs w:val="22"/>
          <w:lang w:eastAsia="en-US"/>
        </w:rPr>
        <w:t xml:space="preserve">mediāna </w:t>
      </w:r>
      <w:r w:rsidR="00DC6E8E" w:rsidRPr="00DC6E8E">
        <w:rPr>
          <w:rFonts w:eastAsia="Times New Roman"/>
          <w:snapToGrid/>
          <w:color w:val="000000"/>
          <w:szCs w:val="22"/>
          <w:lang w:eastAsia="en-US"/>
        </w:rPr>
        <w:t xml:space="preserve">līdz jebkuras pakāpes anēmijas </w:t>
      </w:r>
      <w:r w:rsidR="00B81928">
        <w:rPr>
          <w:rFonts w:eastAsia="Times New Roman"/>
          <w:snapToGrid/>
          <w:color w:val="000000"/>
          <w:szCs w:val="22"/>
          <w:lang w:eastAsia="en-US"/>
        </w:rPr>
        <w:t xml:space="preserve">sākumam </w:t>
      </w:r>
      <w:r w:rsidR="00DC6E8E" w:rsidRPr="00DC6E8E">
        <w:rPr>
          <w:rFonts w:eastAsia="Times New Roman"/>
          <w:snapToGrid/>
          <w:color w:val="000000"/>
          <w:szCs w:val="22"/>
          <w:lang w:eastAsia="en-US"/>
        </w:rPr>
        <w:t>bija 42 dienas, un laik</w:t>
      </w:r>
      <w:r w:rsidR="00B81928">
        <w:rPr>
          <w:rFonts w:eastAsia="Times New Roman"/>
          <w:snapToGrid/>
          <w:color w:val="000000"/>
          <w:szCs w:val="22"/>
          <w:lang w:eastAsia="en-US"/>
        </w:rPr>
        <w:t>a</w:t>
      </w:r>
      <w:r w:rsidR="00DC6E8E" w:rsidRPr="00DC6E8E">
        <w:rPr>
          <w:rFonts w:eastAsia="Times New Roman"/>
          <w:snapToGrid/>
          <w:color w:val="000000"/>
          <w:szCs w:val="22"/>
          <w:lang w:eastAsia="en-US"/>
        </w:rPr>
        <w:t xml:space="preserve"> </w:t>
      </w:r>
      <w:r w:rsidR="00F27789">
        <w:rPr>
          <w:rFonts w:eastAsia="Times New Roman"/>
          <w:snapToGrid/>
          <w:color w:val="000000"/>
          <w:szCs w:val="22"/>
          <w:lang w:eastAsia="en-US"/>
        </w:rPr>
        <w:t xml:space="preserve">mediāna </w:t>
      </w:r>
      <w:r w:rsidR="00DC6E8E" w:rsidRPr="00DC6E8E">
        <w:rPr>
          <w:rFonts w:eastAsia="Times New Roman"/>
          <w:snapToGrid/>
          <w:color w:val="000000"/>
          <w:szCs w:val="22"/>
          <w:lang w:eastAsia="en-US"/>
        </w:rPr>
        <w:t xml:space="preserve">līdz 3./4. pakāpes anēmijas </w:t>
      </w:r>
      <w:r w:rsidR="00B81928">
        <w:rPr>
          <w:rFonts w:eastAsia="Times New Roman"/>
          <w:snapToGrid/>
          <w:color w:val="000000"/>
          <w:szCs w:val="22"/>
          <w:lang w:eastAsia="en-US"/>
        </w:rPr>
        <w:t xml:space="preserve">sākumam </w:t>
      </w:r>
      <w:r w:rsidR="00DC6E8E" w:rsidRPr="00DC6E8E">
        <w:rPr>
          <w:rFonts w:eastAsia="Times New Roman"/>
          <w:snapToGrid/>
          <w:color w:val="000000"/>
          <w:szCs w:val="22"/>
          <w:lang w:eastAsia="en-US"/>
        </w:rPr>
        <w:t xml:space="preserve">bija 85 dienas. </w:t>
      </w:r>
      <w:r w:rsidR="00B81928">
        <w:rPr>
          <w:rFonts w:eastAsia="Times New Roman"/>
          <w:snapToGrid/>
          <w:color w:val="000000"/>
          <w:szCs w:val="22"/>
          <w:lang w:eastAsia="en-US"/>
        </w:rPr>
        <w:t>J</w:t>
      </w:r>
      <w:r w:rsidR="00DC6E8E" w:rsidRPr="00DC6E8E">
        <w:rPr>
          <w:rFonts w:eastAsia="Times New Roman"/>
          <w:snapToGrid/>
          <w:color w:val="000000"/>
          <w:szCs w:val="22"/>
          <w:lang w:eastAsia="en-US"/>
        </w:rPr>
        <w:t>ebkuras pakāpes anēmijas ilgum</w:t>
      </w:r>
      <w:r w:rsidR="00B81928">
        <w:rPr>
          <w:rFonts w:eastAsia="Times New Roman"/>
          <w:snapToGrid/>
          <w:color w:val="000000"/>
          <w:szCs w:val="22"/>
          <w:lang w:eastAsia="en-US"/>
        </w:rPr>
        <w:t>a mediāna</w:t>
      </w:r>
      <w:r w:rsidR="00DC6E8E" w:rsidRPr="00DC6E8E">
        <w:rPr>
          <w:rFonts w:eastAsia="Times New Roman"/>
          <w:snapToGrid/>
          <w:color w:val="000000"/>
          <w:szCs w:val="22"/>
          <w:lang w:eastAsia="en-US"/>
        </w:rPr>
        <w:t xml:space="preserve"> bija 63 dienas, un 3./4. pakāpes anēmijas ilgum</w:t>
      </w:r>
      <w:r w:rsidR="00B81928">
        <w:rPr>
          <w:rFonts w:eastAsia="Times New Roman"/>
          <w:snapToGrid/>
          <w:color w:val="000000"/>
          <w:szCs w:val="22"/>
          <w:lang w:eastAsia="en-US"/>
        </w:rPr>
        <w:t>a</w:t>
      </w:r>
      <w:r w:rsidR="00DC6E8E" w:rsidRPr="00DC6E8E">
        <w:rPr>
          <w:rFonts w:eastAsia="Times New Roman"/>
          <w:snapToGrid/>
          <w:color w:val="000000"/>
          <w:szCs w:val="22"/>
          <w:lang w:eastAsia="en-US"/>
        </w:rPr>
        <w:t xml:space="preserve"> </w:t>
      </w:r>
      <w:r w:rsidR="00B81928">
        <w:rPr>
          <w:rFonts w:eastAsia="Times New Roman"/>
          <w:snapToGrid/>
          <w:color w:val="000000"/>
          <w:szCs w:val="22"/>
          <w:lang w:eastAsia="en-US"/>
        </w:rPr>
        <w:t xml:space="preserve">mediāna </w:t>
      </w:r>
      <w:r w:rsidR="00DC6E8E" w:rsidRPr="00DC6E8E">
        <w:rPr>
          <w:rFonts w:eastAsia="Times New Roman"/>
          <w:snapToGrid/>
          <w:color w:val="000000"/>
          <w:szCs w:val="22"/>
          <w:lang w:eastAsia="en-US"/>
        </w:rPr>
        <w:t>bija 8 dienas. Jebkuras pakāpes anēmija ārstēšanas ar Zejula laikā var nepāriet. Klīniskajā programmā anēmija tika ārstēta, kontrolējot laboratorisko izmeklējumu rezultātus, mainot devu (skatīt 4.2. apakšpunktu) un – gadījumos, kad tas bija nepieciešams, – pārlejot eritrocītus</w:t>
      </w:r>
      <w:r w:rsidR="00DC6E8E" w:rsidRPr="00DC6E8E">
        <w:rPr>
          <w:rFonts w:eastAsia="Times New Roman"/>
          <w:snapToGrid/>
          <w:szCs w:val="22"/>
          <w:lang w:eastAsia="en-US"/>
        </w:rPr>
        <w:t xml:space="preserve">. </w:t>
      </w:r>
      <w:r w:rsidR="00DC6E8E" w:rsidRPr="00DC6E8E">
        <w:rPr>
          <w:rFonts w:eastAsia="Times New Roman"/>
          <w:snapToGrid/>
          <w:color w:val="000000"/>
          <w:szCs w:val="22"/>
          <w:lang w:eastAsia="en-US"/>
        </w:rPr>
        <w:t>Zāļu lietošana anēmijas dēļ tika izbeigta 1% pacienšu.</w:t>
      </w:r>
    </w:p>
    <w:p w14:paraId="0F4E0F7C" w14:textId="77777777" w:rsidR="00DC6E8E" w:rsidRPr="00DC6E8E" w:rsidRDefault="00DC6E8E" w:rsidP="00DC6E8E">
      <w:pPr>
        <w:widowControl w:val="0"/>
        <w:tabs>
          <w:tab w:val="clear" w:pos="567"/>
        </w:tabs>
        <w:spacing w:line="240" w:lineRule="auto"/>
        <w:rPr>
          <w:rFonts w:eastAsia="Times New Roman"/>
          <w:snapToGrid/>
          <w:szCs w:val="22"/>
          <w:lang w:eastAsia="en-US"/>
        </w:rPr>
      </w:pPr>
    </w:p>
    <w:p w14:paraId="40B4B647" w14:textId="77777777" w:rsidR="00DC6E8E" w:rsidRPr="00DC6E8E" w:rsidRDefault="00DC6E8E" w:rsidP="00DC6E8E">
      <w:pPr>
        <w:widowControl w:val="0"/>
        <w:tabs>
          <w:tab w:val="clear" w:pos="567"/>
        </w:tabs>
        <w:spacing w:line="240" w:lineRule="auto"/>
        <w:rPr>
          <w:rFonts w:eastAsia="Times New Roman"/>
          <w:i/>
          <w:snapToGrid/>
          <w:szCs w:val="22"/>
          <w:lang w:eastAsia="en-US"/>
        </w:rPr>
      </w:pPr>
      <w:r w:rsidRPr="00DC6E8E">
        <w:rPr>
          <w:rFonts w:eastAsia="Times New Roman"/>
          <w:i/>
          <w:iCs/>
          <w:snapToGrid/>
          <w:szCs w:val="22"/>
          <w:lang w:eastAsia="en-US"/>
        </w:rPr>
        <w:t>Neitropēnija</w:t>
      </w:r>
    </w:p>
    <w:p w14:paraId="6FC19E67" w14:textId="77777777" w:rsidR="00BD3287" w:rsidRDefault="00BD3287" w:rsidP="00BD3287">
      <w:pPr>
        <w:widowControl w:val="0"/>
        <w:tabs>
          <w:tab w:val="clear" w:pos="567"/>
        </w:tabs>
        <w:spacing w:line="240" w:lineRule="auto"/>
        <w:rPr>
          <w:rFonts w:eastAsia="Times New Roman"/>
          <w:snapToGrid/>
          <w:szCs w:val="22"/>
          <w:lang w:eastAsia="en-US"/>
        </w:rPr>
      </w:pPr>
      <w:bookmarkStart w:id="166" w:name="_Hlk478726186"/>
      <w:r>
        <w:rPr>
          <w:rFonts w:eastAsia="Times New Roman"/>
          <w:snapToGrid/>
          <w:color w:val="000000"/>
          <w:szCs w:val="22"/>
          <w:lang w:eastAsia="en-US"/>
        </w:rPr>
        <w:t>Pētījumā PRIMA 3.</w:t>
      </w:r>
      <w:r w:rsidR="00EA2110">
        <w:rPr>
          <w:rFonts w:eastAsia="Times New Roman"/>
          <w:snapToGrid/>
          <w:color w:val="000000"/>
          <w:szCs w:val="22"/>
          <w:lang w:eastAsia="en-US"/>
        </w:rPr>
        <w:t>/</w:t>
      </w:r>
      <w:r>
        <w:rPr>
          <w:rFonts w:eastAsia="Times New Roman"/>
          <w:snapToGrid/>
          <w:color w:val="000000"/>
          <w:szCs w:val="22"/>
          <w:lang w:eastAsia="en-US"/>
        </w:rPr>
        <w:t xml:space="preserve">4. pakāpes neitropēnija radās 21% pacienšu Zejula grupā un 1% pacienšu placebo grupā, un laika mediāna no </w:t>
      </w:r>
      <w:r>
        <w:rPr>
          <w:rFonts w:eastAsia="Times New Roman"/>
          <w:snapToGrid/>
          <w:szCs w:val="22"/>
          <w:lang w:eastAsia="en-US"/>
        </w:rPr>
        <w:t>pirmās devas līdz blakusparādības pirmajam rašanās brīdim bija 29 dienas (diapazons: no 15 līdz 421 dien</w:t>
      </w:r>
      <w:r w:rsidR="00A7677D">
        <w:rPr>
          <w:rFonts w:eastAsia="Times New Roman"/>
          <w:snapToGrid/>
          <w:szCs w:val="22"/>
          <w:lang w:eastAsia="en-US"/>
        </w:rPr>
        <w:t>ai</w:t>
      </w:r>
      <w:r>
        <w:rPr>
          <w:rFonts w:eastAsia="Times New Roman"/>
          <w:snapToGrid/>
          <w:szCs w:val="22"/>
          <w:lang w:eastAsia="en-US"/>
        </w:rPr>
        <w:t xml:space="preserve">), bet ilguma mediāna bija 8 dienas (diapazons: no 1 līdz 42 dienām). Neitropēnijas dēļ zāļu lietošana tika pilnīgi pārtraukta 2% </w:t>
      </w:r>
      <w:r w:rsidR="00A7677D">
        <w:rPr>
          <w:rFonts w:eastAsia="Times New Roman"/>
          <w:snapToGrid/>
          <w:szCs w:val="22"/>
          <w:lang w:eastAsia="en-US"/>
        </w:rPr>
        <w:t>niraparibu lietojušo</w:t>
      </w:r>
      <w:r w:rsidR="005073C8">
        <w:rPr>
          <w:rFonts w:eastAsia="Times New Roman"/>
          <w:snapToGrid/>
          <w:szCs w:val="22"/>
          <w:lang w:eastAsia="en-US"/>
        </w:rPr>
        <w:t xml:space="preserve"> </w:t>
      </w:r>
      <w:r>
        <w:rPr>
          <w:rFonts w:eastAsia="Times New Roman"/>
          <w:snapToGrid/>
          <w:szCs w:val="22"/>
          <w:lang w:eastAsia="en-US"/>
        </w:rPr>
        <w:t>pacienšu.</w:t>
      </w:r>
    </w:p>
    <w:p w14:paraId="71E6C2BC" w14:textId="77777777" w:rsidR="00BD3287" w:rsidRDefault="00BD3287" w:rsidP="00BD3287">
      <w:pPr>
        <w:widowControl w:val="0"/>
        <w:tabs>
          <w:tab w:val="clear" w:pos="567"/>
        </w:tabs>
        <w:spacing w:line="240" w:lineRule="auto"/>
        <w:rPr>
          <w:rFonts w:eastAsia="Times New Roman"/>
          <w:snapToGrid/>
          <w:color w:val="000000"/>
          <w:szCs w:val="22"/>
          <w:lang w:eastAsia="en-US"/>
        </w:rPr>
      </w:pPr>
    </w:p>
    <w:p w14:paraId="3CC9A719" w14:textId="77777777" w:rsidR="00DC6E8E" w:rsidRPr="00DC6E8E" w:rsidRDefault="00BD3287" w:rsidP="00DC6E8E">
      <w:pPr>
        <w:widowControl w:val="0"/>
        <w:tabs>
          <w:tab w:val="clear" w:pos="567"/>
        </w:tabs>
        <w:spacing w:line="240" w:lineRule="auto"/>
        <w:rPr>
          <w:rFonts w:eastAsia="Times New Roman"/>
          <w:snapToGrid/>
          <w:szCs w:val="22"/>
          <w:lang w:eastAsia="en-US"/>
        </w:rPr>
      </w:pPr>
      <w:r>
        <w:rPr>
          <w:rFonts w:eastAsia="Times New Roman"/>
          <w:snapToGrid/>
          <w:szCs w:val="22"/>
          <w:lang w:eastAsia="en-US"/>
        </w:rPr>
        <w:t>Pētījumā NOVA a</w:t>
      </w:r>
      <w:r w:rsidR="00DC6E8E" w:rsidRPr="00DC6E8E">
        <w:rPr>
          <w:rFonts w:eastAsia="Times New Roman"/>
          <w:snapToGrid/>
          <w:szCs w:val="22"/>
          <w:lang w:eastAsia="en-US"/>
        </w:rPr>
        <w:t xml:space="preserve">pmēram 30% pacienšu tika konstatēta jebkuras pakāpes neitropēnija, un 20% pacienšu tika konstatēta 3./4. pakāpes neitropēnija. </w:t>
      </w:r>
      <w:r w:rsidR="00B81928">
        <w:rPr>
          <w:rFonts w:eastAsia="Times New Roman"/>
          <w:snapToGrid/>
          <w:szCs w:val="22"/>
          <w:lang w:eastAsia="en-US"/>
        </w:rPr>
        <w:t>L</w:t>
      </w:r>
      <w:r w:rsidR="00DC6E8E" w:rsidRPr="00DC6E8E">
        <w:rPr>
          <w:rFonts w:eastAsia="Times New Roman"/>
          <w:snapToGrid/>
          <w:szCs w:val="22"/>
          <w:lang w:eastAsia="en-US"/>
        </w:rPr>
        <w:t>aik</w:t>
      </w:r>
      <w:r w:rsidR="00B81928">
        <w:rPr>
          <w:rFonts w:eastAsia="Times New Roman"/>
          <w:snapToGrid/>
          <w:szCs w:val="22"/>
          <w:lang w:eastAsia="en-US"/>
        </w:rPr>
        <w:t>a</w:t>
      </w:r>
      <w:r w:rsidR="00DC6E8E" w:rsidRPr="00DC6E8E">
        <w:rPr>
          <w:rFonts w:eastAsia="Times New Roman"/>
          <w:snapToGrid/>
          <w:szCs w:val="22"/>
          <w:lang w:eastAsia="en-US"/>
        </w:rPr>
        <w:t xml:space="preserve"> </w:t>
      </w:r>
      <w:r w:rsidR="00C80DCF">
        <w:rPr>
          <w:rFonts w:eastAsia="Times New Roman"/>
          <w:snapToGrid/>
          <w:szCs w:val="22"/>
          <w:lang w:eastAsia="en-US"/>
        </w:rPr>
        <w:t xml:space="preserve">mediāna </w:t>
      </w:r>
      <w:r w:rsidR="00DC6E8E" w:rsidRPr="00DC6E8E">
        <w:rPr>
          <w:rFonts w:eastAsia="Times New Roman"/>
          <w:snapToGrid/>
          <w:szCs w:val="22"/>
          <w:lang w:eastAsia="en-US"/>
        </w:rPr>
        <w:t xml:space="preserve">līdz jebkuras pakāpes neitropēnijas </w:t>
      </w:r>
      <w:r w:rsidR="00B81928">
        <w:rPr>
          <w:rFonts w:eastAsia="Times New Roman"/>
          <w:snapToGrid/>
          <w:szCs w:val="22"/>
          <w:lang w:eastAsia="en-US"/>
        </w:rPr>
        <w:t xml:space="preserve">sākumam </w:t>
      </w:r>
      <w:r w:rsidR="00DC6E8E" w:rsidRPr="00DC6E8E">
        <w:rPr>
          <w:rFonts w:eastAsia="Times New Roman"/>
          <w:snapToGrid/>
          <w:szCs w:val="22"/>
          <w:lang w:eastAsia="en-US"/>
        </w:rPr>
        <w:t>bija 27 dienas, un laik</w:t>
      </w:r>
      <w:r w:rsidR="00B81928">
        <w:rPr>
          <w:rFonts w:eastAsia="Times New Roman"/>
          <w:snapToGrid/>
          <w:szCs w:val="22"/>
          <w:lang w:eastAsia="en-US"/>
        </w:rPr>
        <w:t>a</w:t>
      </w:r>
      <w:r w:rsidR="00DC6E8E" w:rsidRPr="00DC6E8E">
        <w:rPr>
          <w:rFonts w:eastAsia="Times New Roman"/>
          <w:snapToGrid/>
          <w:szCs w:val="22"/>
          <w:lang w:eastAsia="en-US"/>
        </w:rPr>
        <w:t xml:space="preserve"> </w:t>
      </w:r>
      <w:r w:rsidR="00C80DCF">
        <w:rPr>
          <w:rFonts w:eastAsia="Times New Roman"/>
          <w:snapToGrid/>
          <w:szCs w:val="22"/>
          <w:lang w:eastAsia="en-US"/>
        </w:rPr>
        <w:t xml:space="preserve">mediāna </w:t>
      </w:r>
      <w:r w:rsidR="00DC6E8E" w:rsidRPr="00DC6E8E">
        <w:rPr>
          <w:rFonts w:eastAsia="Times New Roman"/>
          <w:snapToGrid/>
          <w:szCs w:val="22"/>
          <w:lang w:eastAsia="en-US"/>
        </w:rPr>
        <w:t xml:space="preserve">līdz 3./4. pakāpes neitropēnijas </w:t>
      </w:r>
      <w:r w:rsidR="00B81928">
        <w:rPr>
          <w:rFonts w:eastAsia="Times New Roman"/>
          <w:snapToGrid/>
          <w:szCs w:val="22"/>
          <w:lang w:eastAsia="en-US"/>
        </w:rPr>
        <w:t xml:space="preserve">sākumam </w:t>
      </w:r>
      <w:r w:rsidR="00DC6E8E" w:rsidRPr="00DC6E8E">
        <w:rPr>
          <w:rFonts w:eastAsia="Times New Roman"/>
          <w:snapToGrid/>
          <w:szCs w:val="22"/>
          <w:lang w:eastAsia="en-US"/>
        </w:rPr>
        <w:t xml:space="preserve">bija 29 dienas. </w:t>
      </w:r>
      <w:r w:rsidR="00B81928">
        <w:rPr>
          <w:rFonts w:eastAsia="Times New Roman"/>
          <w:snapToGrid/>
          <w:szCs w:val="22"/>
          <w:lang w:eastAsia="en-US"/>
        </w:rPr>
        <w:t>J</w:t>
      </w:r>
      <w:r w:rsidR="00DC6E8E" w:rsidRPr="00DC6E8E">
        <w:rPr>
          <w:rFonts w:eastAsia="Times New Roman"/>
          <w:snapToGrid/>
          <w:szCs w:val="22"/>
          <w:lang w:eastAsia="en-US"/>
        </w:rPr>
        <w:t>ebkuras pakāpes neitropēnijas ilgum</w:t>
      </w:r>
      <w:r w:rsidR="00B81928">
        <w:rPr>
          <w:rFonts w:eastAsia="Times New Roman"/>
          <w:snapToGrid/>
          <w:szCs w:val="22"/>
          <w:lang w:eastAsia="en-US"/>
        </w:rPr>
        <w:t>a mediāna</w:t>
      </w:r>
      <w:r w:rsidR="00DC6E8E" w:rsidRPr="00DC6E8E">
        <w:rPr>
          <w:rFonts w:eastAsia="Times New Roman"/>
          <w:snapToGrid/>
          <w:szCs w:val="22"/>
          <w:lang w:eastAsia="en-US"/>
        </w:rPr>
        <w:t xml:space="preserve"> bija 26 dienas, un 3./4. pakāpes neitropēnijas ilgum</w:t>
      </w:r>
      <w:r w:rsidR="00B81928">
        <w:rPr>
          <w:rFonts w:eastAsia="Times New Roman"/>
          <w:snapToGrid/>
          <w:szCs w:val="22"/>
          <w:lang w:eastAsia="en-US"/>
        </w:rPr>
        <w:t>a mediāna</w:t>
      </w:r>
      <w:r w:rsidR="00DC6E8E" w:rsidRPr="00DC6E8E">
        <w:rPr>
          <w:rFonts w:eastAsia="Times New Roman"/>
          <w:snapToGrid/>
          <w:szCs w:val="22"/>
          <w:lang w:eastAsia="en-US"/>
        </w:rPr>
        <w:t xml:space="preserve"> bija 13 dienas. </w:t>
      </w:r>
      <w:bookmarkEnd w:id="166"/>
      <w:r w:rsidR="00DC6E8E" w:rsidRPr="00DC6E8E">
        <w:rPr>
          <w:rFonts w:eastAsia="Times New Roman"/>
          <w:snapToGrid/>
          <w:szCs w:val="22"/>
          <w:lang w:eastAsia="en-US"/>
        </w:rPr>
        <w:t xml:space="preserve">Papildus tam apmēram 6% </w:t>
      </w:r>
      <w:r w:rsidR="00DC6E8E" w:rsidRPr="00DC6E8E">
        <w:rPr>
          <w:rFonts w:eastAsia="Times New Roman"/>
          <w:snapToGrid/>
          <w:lang w:eastAsia="en-US"/>
        </w:rPr>
        <w:t>ar niraparibu ārstēto pacienšu</w:t>
      </w:r>
      <w:r w:rsidR="00DC6E8E" w:rsidRPr="00DC6E8E">
        <w:rPr>
          <w:rFonts w:eastAsia="Times New Roman"/>
          <w:snapToGrid/>
          <w:szCs w:val="22"/>
          <w:shd w:val="clear" w:color="auto" w:fill="FFFFFF"/>
          <w:lang w:eastAsia="en-US"/>
        </w:rPr>
        <w:t xml:space="preserve"> </w:t>
      </w:r>
      <w:r w:rsidR="00DC6E8E" w:rsidRPr="00DC6E8E">
        <w:rPr>
          <w:rFonts w:eastAsia="Times New Roman"/>
          <w:snapToGrid/>
          <w:szCs w:val="22"/>
          <w:lang w:eastAsia="en-US"/>
        </w:rPr>
        <w:t>kā papildu līdzeklis neitropēnijas ārstēšanai</w:t>
      </w:r>
      <w:r w:rsidR="00DC6E8E" w:rsidRPr="00DC6E8E">
        <w:rPr>
          <w:rFonts w:eastAsia="Times New Roman"/>
          <w:snapToGrid/>
          <w:szCs w:val="22"/>
          <w:shd w:val="clear" w:color="auto" w:fill="FFFFFF"/>
          <w:lang w:eastAsia="en-US"/>
        </w:rPr>
        <w:t xml:space="preserve"> tika ievadīts granulocītu kolonijas stimulējošais faktors (</w:t>
      </w:r>
      <w:r w:rsidR="00DC6E8E" w:rsidRPr="00DC6E8E">
        <w:rPr>
          <w:rFonts w:eastAsia="Times New Roman"/>
          <w:i/>
          <w:iCs/>
          <w:snapToGrid/>
          <w:szCs w:val="22"/>
          <w:shd w:val="clear" w:color="auto" w:fill="FFFFFF"/>
          <w:lang w:eastAsia="en-US"/>
        </w:rPr>
        <w:t>G</w:t>
      </w:r>
      <w:r w:rsidR="00DC6E8E" w:rsidRPr="00DC6E8E">
        <w:rPr>
          <w:rFonts w:eastAsia="Times New Roman"/>
          <w:i/>
          <w:iCs/>
          <w:snapToGrid/>
          <w:szCs w:val="22"/>
          <w:shd w:val="clear" w:color="auto" w:fill="FFFFFF"/>
          <w:lang w:eastAsia="en-US"/>
        </w:rPr>
        <w:noBreakHyphen/>
        <w:t>CSF</w:t>
      </w:r>
      <w:r w:rsidR="00DC6E8E" w:rsidRPr="00DC6E8E">
        <w:rPr>
          <w:rFonts w:eastAsia="Times New Roman"/>
          <w:snapToGrid/>
          <w:szCs w:val="22"/>
          <w:shd w:val="clear" w:color="auto" w:fill="FFFFFF"/>
          <w:lang w:eastAsia="en-US"/>
        </w:rPr>
        <w:t>)</w:t>
      </w:r>
      <w:r w:rsidR="00DC6E8E" w:rsidRPr="00DC6E8E">
        <w:rPr>
          <w:rFonts w:eastAsia="Times New Roman"/>
          <w:snapToGrid/>
          <w:lang w:eastAsia="en-US"/>
        </w:rPr>
        <w:t>.</w:t>
      </w:r>
      <w:r w:rsidR="00DC6E8E" w:rsidRPr="00DC6E8E">
        <w:rPr>
          <w:rFonts w:eastAsia="Times New Roman"/>
          <w:snapToGrid/>
          <w:szCs w:val="22"/>
          <w:lang w:eastAsia="en-US"/>
        </w:rPr>
        <w:t xml:space="preserve"> </w:t>
      </w:r>
      <w:r w:rsidR="00DC6E8E" w:rsidRPr="00DC6E8E">
        <w:rPr>
          <w:rFonts w:eastAsia="Times New Roman"/>
          <w:snapToGrid/>
          <w:color w:val="000000"/>
          <w:szCs w:val="22"/>
          <w:lang w:eastAsia="en-US"/>
        </w:rPr>
        <w:t>Zāļu lietošana neitropēnijas dēļ tika izbeigta 2% pacienšu.</w:t>
      </w:r>
    </w:p>
    <w:p w14:paraId="1F1C4D37" w14:textId="77777777" w:rsidR="00DC6E8E" w:rsidRDefault="00DC6E8E" w:rsidP="00DC6E8E">
      <w:pPr>
        <w:widowControl w:val="0"/>
        <w:tabs>
          <w:tab w:val="clear" w:pos="567"/>
        </w:tabs>
        <w:spacing w:line="240" w:lineRule="auto"/>
        <w:rPr>
          <w:rFonts w:eastAsia="Times New Roman"/>
          <w:snapToGrid/>
          <w:szCs w:val="22"/>
          <w:lang w:eastAsia="en-US"/>
        </w:rPr>
      </w:pPr>
    </w:p>
    <w:p w14:paraId="1BCAF65F" w14:textId="77777777" w:rsidR="003C0D22" w:rsidRPr="00763F2A" w:rsidRDefault="003C0D22" w:rsidP="003C0D22">
      <w:pPr>
        <w:widowControl w:val="0"/>
        <w:tabs>
          <w:tab w:val="clear" w:pos="567"/>
        </w:tabs>
        <w:spacing w:line="240" w:lineRule="auto"/>
        <w:rPr>
          <w:rFonts w:eastAsia="Times New Roman"/>
          <w:i/>
          <w:snapToGrid/>
          <w:szCs w:val="22"/>
          <w:lang w:eastAsia="en-US"/>
        </w:rPr>
      </w:pPr>
      <w:r w:rsidRPr="00763F2A">
        <w:rPr>
          <w:rFonts w:eastAsia="Times New Roman"/>
          <w:i/>
          <w:snapToGrid/>
          <w:szCs w:val="22"/>
          <w:lang w:eastAsia="en-US"/>
        </w:rPr>
        <w:t>Mielodisplastiskais sindroms/akūta mieloleikoze</w:t>
      </w:r>
    </w:p>
    <w:p w14:paraId="545A679D" w14:textId="77777777" w:rsidR="003C0D22" w:rsidRPr="00763F2A" w:rsidRDefault="003C0D22" w:rsidP="003C0D22">
      <w:pPr>
        <w:widowControl w:val="0"/>
        <w:tabs>
          <w:tab w:val="clear" w:pos="567"/>
        </w:tabs>
        <w:spacing w:line="240" w:lineRule="auto"/>
        <w:rPr>
          <w:rFonts w:eastAsia="Times New Roman"/>
          <w:iCs/>
          <w:snapToGrid/>
          <w:szCs w:val="22"/>
          <w:lang w:eastAsia="en-US"/>
        </w:rPr>
      </w:pPr>
      <w:r w:rsidRPr="00763F2A">
        <w:rPr>
          <w:rFonts w:eastAsia="Times New Roman"/>
          <w:snapToGrid/>
          <w:szCs w:val="22"/>
          <w:lang w:eastAsia="en-US"/>
        </w:rPr>
        <w:t xml:space="preserve">Klīniskajos pētījumos MDS/AML radās 1% ar </w:t>
      </w:r>
      <w:r w:rsidR="004B7C0B">
        <w:rPr>
          <w:rFonts w:eastAsia="Times New Roman"/>
          <w:snapToGrid/>
          <w:szCs w:val="22"/>
          <w:lang w:eastAsia="en-US"/>
        </w:rPr>
        <w:t>Zejula</w:t>
      </w:r>
      <w:r w:rsidRPr="00763F2A">
        <w:rPr>
          <w:rFonts w:eastAsia="Times New Roman"/>
          <w:snapToGrid/>
          <w:szCs w:val="22"/>
          <w:lang w:eastAsia="en-US"/>
        </w:rPr>
        <w:t xml:space="preserve"> ārstēto pacien</w:t>
      </w:r>
      <w:r w:rsidR="00BC6F01">
        <w:rPr>
          <w:rFonts w:eastAsia="Times New Roman"/>
          <w:snapToGrid/>
          <w:szCs w:val="22"/>
          <w:lang w:eastAsia="en-US"/>
        </w:rPr>
        <w:t>š</w:t>
      </w:r>
      <w:r w:rsidRPr="00763F2A">
        <w:rPr>
          <w:rFonts w:eastAsia="Times New Roman"/>
          <w:snapToGrid/>
          <w:szCs w:val="22"/>
          <w:lang w:eastAsia="en-US"/>
        </w:rPr>
        <w:t>u, un 41% gadījumu bija letāls</w:t>
      </w:r>
      <w:r w:rsidR="00A16947">
        <w:rPr>
          <w:rFonts w:eastAsia="Times New Roman"/>
          <w:snapToGrid/>
          <w:szCs w:val="22"/>
          <w:lang w:eastAsia="en-US"/>
        </w:rPr>
        <w:t xml:space="preserve"> iznākums</w:t>
      </w:r>
      <w:r w:rsidRPr="00763F2A">
        <w:rPr>
          <w:rFonts w:eastAsia="Times New Roman"/>
          <w:snapToGrid/>
          <w:szCs w:val="22"/>
          <w:lang w:eastAsia="en-US"/>
        </w:rPr>
        <w:t xml:space="preserve">. To sastopamība bija lielāka pacientēm ar recidivējušu olnīcu vēzi, kuras </w:t>
      </w:r>
      <w:r w:rsidR="008F4304">
        <w:rPr>
          <w:rFonts w:eastAsia="Times New Roman"/>
          <w:snapToGrid/>
          <w:szCs w:val="22"/>
          <w:lang w:eastAsia="en-US"/>
        </w:rPr>
        <w:t>iepriekš</w:t>
      </w:r>
      <w:r w:rsidRPr="00763F2A">
        <w:rPr>
          <w:rFonts w:eastAsia="Times New Roman"/>
          <w:snapToGrid/>
          <w:szCs w:val="22"/>
          <w:lang w:eastAsia="en-US"/>
        </w:rPr>
        <w:t xml:space="preserve"> bija saņēmušas divas </w:t>
      </w:r>
      <w:r w:rsidR="008F4304">
        <w:rPr>
          <w:rFonts w:eastAsia="Times New Roman"/>
          <w:snapToGrid/>
          <w:szCs w:val="22"/>
          <w:lang w:eastAsia="en-US"/>
        </w:rPr>
        <w:t xml:space="preserve">vai vairāk </w:t>
      </w:r>
      <w:r w:rsidR="00763F2A" w:rsidRPr="003740E6">
        <w:rPr>
          <w:rFonts w:eastAsia="Times New Roman"/>
          <w:snapToGrid/>
          <w:szCs w:val="22"/>
          <w:lang w:eastAsia="en-US"/>
        </w:rPr>
        <w:t>platīna ķīmij</w:t>
      </w:r>
      <w:r w:rsidRPr="00763F2A">
        <w:rPr>
          <w:rFonts w:eastAsia="Times New Roman"/>
          <w:snapToGrid/>
          <w:szCs w:val="22"/>
          <w:lang w:eastAsia="en-US"/>
        </w:rPr>
        <w:t xml:space="preserve">terapijas līnijas un kurām pēc </w:t>
      </w:r>
      <w:r w:rsidR="00013779">
        <w:rPr>
          <w:rFonts w:eastAsia="Times New Roman"/>
          <w:snapToGrid/>
          <w:szCs w:val="22"/>
          <w:lang w:eastAsia="en-US"/>
        </w:rPr>
        <w:t>75 mēnešu</w:t>
      </w:r>
      <w:r w:rsidR="008D1BF9">
        <w:rPr>
          <w:rFonts w:eastAsia="Times New Roman"/>
          <w:snapToGrid/>
          <w:szCs w:val="22"/>
          <w:lang w:eastAsia="en-US"/>
        </w:rPr>
        <w:t>s</w:t>
      </w:r>
      <w:r w:rsidRPr="00763F2A">
        <w:rPr>
          <w:rFonts w:eastAsia="Times New Roman"/>
          <w:snapToGrid/>
          <w:szCs w:val="22"/>
          <w:lang w:eastAsia="en-US"/>
        </w:rPr>
        <w:t xml:space="preserve"> ilgas dzīvildzes novērošanas bija g</w:t>
      </w:r>
      <w:r w:rsidRPr="00763F2A">
        <w:rPr>
          <w:rFonts w:eastAsia="Times New Roman"/>
          <w:i/>
          <w:iCs/>
          <w:snapToGrid/>
          <w:szCs w:val="22"/>
          <w:lang w:eastAsia="en-US"/>
        </w:rPr>
        <w:t>BRCA</w:t>
      </w:r>
      <w:r w:rsidRPr="00763F2A">
        <w:rPr>
          <w:rFonts w:eastAsia="Times New Roman"/>
          <w:snapToGrid/>
          <w:szCs w:val="22"/>
          <w:lang w:eastAsia="en-US"/>
        </w:rPr>
        <w:t>mut. Visām pacientēm bija MDS/AML potenciāli veicinoši riska faktori pēc tam, kad viņas iepriekš bija saņēmušas ķīmijterapiju ar platīna grupas līdzekļiem. Daudzas no šīm pacientēm bija saņēmušas arī citas zāles, kas rada DNS bojājumus, un staru terapiju. Lielākā daļa ziņojumu bija par g</w:t>
      </w:r>
      <w:r w:rsidRPr="00763F2A">
        <w:rPr>
          <w:rFonts w:eastAsia="Times New Roman"/>
          <w:i/>
          <w:iCs/>
          <w:snapToGrid/>
          <w:szCs w:val="22"/>
          <w:lang w:eastAsia="en-US"/>
        </w:rPr>
        <w:t>BRCA</w:t>
      </w:r>
      <w:r w:rsidRPr="00763F2A">
        <w:rPr>
          <w:rFonts w:eastAsia="Times New Roman"/>
          <w:snapToGrid/>
          <w:szCs w:val="22"/>
          <w:lang w:eastAsia="en-US"/>
        </w:rPr>
        <w:t xml:space="preserve">mut nēsātājām. Dažām pacientēm anamnēzē bija vēzis vai kaulu smadzeņu </w:t>
      </w:r>
      <w:r w:rsidR="00556835" w:rsidRPr="003740E6">
        <w:rPr>
          <w:rFonts w:eastAsia="Times New Roman"/>
          <w:snapToGrid/>
          <w:szCs w:val="22"/>
          <w:lang w:eastAsia="en-US"/>
        </w:rPr>
        <w:t>supresija</w:t>
      </w:r>
      <w:r w:rsidRPr="00763F2A">
        <w:rPr>
          <w:rFonts w:eastAsia="Times New Roman"/>
          <w:snapToGrid/>
          <w:szCs w:val="22"/>
          <w:lang w:eastAsia="en-US"/>
        </w:rPr>
        <w:t>.</w:t>
      </w:r>
    </w:p>
    <w:p w14:paraId="2B45C85B" w14:textId="77777777" w:rsidR="003C0D22" w:rsidRPr="00763F2A" w:rsidRDefault="003C0D22" w:rsidP="003C0D22">
      <w:pPr>
        <w:widowControl w:val="0"/>
        <w:tabs>
          <w:tab w:val="clear" w:pos="567"/>
        </w:tabs>
        <w:spacing w:line="240" w:lineRule="auto"/>
        <w:rPr>
          <w:rFonts w:eastAsia="Times New Roman"/>
          <w:iCs/>
          <w:snapToGrid/>
          <w:szCs w:val="22"/>
          <w:lang w:eastAsia="en-US"/>
        </w:rPr>
      </w:pPr>
    </w:p>
    <w:p w14:paraId="2F240820" w14:textId="77777777" w:rsidR="003C0D22" w:rsidRPr="00763F2A" w:rsidRDefault="003C0D22" w:rsidP="003C0D22">
      <w:pPr>
        <w:widowControl w:val="0"/>
        <w:tabs>
          <w:tab w:val="clear" w:pos="567"/>
        </w:tabs>
        <w:spacing w:line="240" w:lineRule="auto"/>
        <w:rPr>
          <w:rFonts w:eastAsia="Times New Roman"/>
          <w:iCs/>
          <w:snapToGrid/>
          <w:szCs w:val="22"/>
          <w:lang w:eastAsia="en-US"/>
        </w:rPr>
      </w:pPr>
      <w:r w:rsidRPr="00763F2A">
        <w:rPr>
          <w:rFonts w:eastAsia="Times New Roman"/>
          <w:snapToGrid/>
          <w:szCs w:val="22"/>
          <w:lang w:eastAsia="en-US"/>
        </w:rPr>
        <w:t xml:space="preserve">Pētījumā PRIMA MDS/AML sastopamība </w:t>
      </w:r>
      <w:r w:rsidR="00691B4E">
        <w:rPr>
          <w:rFonts w:eastAsia="Times New Roman"/>
          <w:snapToGrid/>
          <w:szCs w:val="22"/>
          <w:lang w:eastAsia="en-US"/>
        </w:rPr>
        <w:t>pēc 74 mēnešu novērošanas</w:t>
      </w:r>
      <w:r w:rsidR="00691B4E" w:rsidRPr="00763F2A">
        <w:rPr>
          <w:rFonts w:eastAsia="Times New Roman"/>
          <w:snapToGrid/>
          <w:szCs w:val="22"/>
          <w:lang w:eastAsia="en-US"/>
        </w:rPr>
        <w:t xml:space="preserve"> </w:t>
      </w:r>
      <w:r w:rsidRPr="00763F2A">
        <w:rPr>
          <w:rFonts w:eastAsia="Times New Roman"/>
          <w:snapToGrid/>
          <w:szCs w:val="22"/>
          <w:lang w:eastAsia="en-US"/>
        </w:rPr>
        <w:t xml:space="preserve">bija </w:t>
      </w:r>
      <w:r w:rsidR="00691B4E">
        <w:rPr>
          <w:rFonts w:eastAsia="Times New Roman"/>
          <w:snapToGrid/>
          <w:szCs w:val="22"/>
          <w:lang w:eastAsia="en-US"/>
        </w:rPr>
        <w:t>2,3</w:t>
      </w:r>
      <w:r w:rsidRPr="00763F2A">
        <w:rPr>
          <w:rFonts w:eastAsia="Times New Roman"/>
          <w:snapToGrid/>
          <w:szCs w:val="22"/>
          <w:lang w:eastAsia="en-US"/>
        </w:rPr>
        <w:t xml:space="preserve">% </w:t>
      </w:r>
      <w:r w:rsidR="00B02BC8">
        <w:rPr>
          <w:rFonts w:eastAsia="Times New Roman"/>
          <w:snapToGrid/>
          <w:szCs w:val="22"/>
          <w:lang w:eastAsia="en-US"/>
        </w:rPr>
        <w:t>Zejula</w:t>
      </w:r>
      <w:r w:rsidRPr="00763F2A">
        <w:rPr>
          <w:rFonts w:eastAsia="Times New Roman"/>
          <w:snapToGrid/>
          <w:szCs w:val="22"/>
          <w:lang w:eastAsia="en-US"/>
        </w:rPr>
        <w:t xml:space="preserve"> saņēmušajām pacientēm un </w:t>
      </w:r>
      <w:r w:rsidR="00691B4E">
        <w:rPr>
          <w:rFonts w:eastAsia="Times New Roman"/>
          <w:snapToGrid/>
          <w:szCs w:val="22"/>
          <w:lang w:eastAsia="en-US"/>
        </w:rPr>
        <w:t>1,6</w:t>
      </w:r>
      <w:r w:rsidRPr="00763F2A">
        <w:rPr>
          <w:rFonts w:eastAsia="Times New Roman"/>
          <w:snapToGrid/>
          <w:szCs w:val="22"/>
          <w:lang w:eastAsia="en-US"/>
        </w:rPr>
        <w:t>% placebo saņēmušajām pacientēm.</w:t>
      </w:r>
    </w:p>
    <w:p w14:paraId="14588EE4" w14:textId="77777777" w:rsidR="003C0D22" w:rsidRPr="00763F2A" w:rsidRDefault="003C0D22" w:rsidP="003C0D22">
      <w:pPr>
        <w:widowControl w:val="0"/>
        <w:tabs>
          <w:tab w:val="clear" w:pos="567"/>
        </w:tabs>
        <w:spacing w:line="240" w:lineRule="auto"/>
        <w:rPr>
          <w:rFonts w:eastAsia="Times New Roman"/>
          <w:iCs/>
          <w:snapToGrid/>
          <w:szCs w:val="22"/>
          <w:lang w:eastAsia="en-US"/>
        </w:rPr>
      </w:pPr>
    </w:p>
    <w:p w14:paraId="246E7D72" w14:textId="77777777" w:rsidR="003C0D22" w:rsidRPr="003C0D22" w:rsidRDefault="003C0D22" w:rsidP="003C0D22">
      <w:pPr>
        <w:widowControl w:val="0"/>
        <w:tabs>
          <w:tab w:val="clear" w:pos="567"/>
        </w:tabs>
        <w:spacing w:line="240" w:lineRule="auto"/>
        <w:rPr>
          <w:rFonts w:eastAsia="Times New Roman"/>
          <w:snapToGrid/>
          <w:szCs w:val="22"/>
          <w:lang w:eastAsia="en-US"/>
        </w:rPr>
      </w:pPr>
      <w:r w:rsidRPr="00763F2A">
        <w:rPr>
          <w:rFonts w:eastAsia="Times New Roman"/>
          <w:snapToGrid/>
          <w:szCs w:val="22"/>
          <w:lang w:eastAsia="en-US"/>
        </w:rPr>
        <w:t xml:space="preserve">Pētījumā NOVA pacientēm ar recidivējušu olnīcu vēzi, kuras </w:t>
      </w:r>
      <w:r w:rsidR="008F4304">
        <w:rPr>
          <w:rFonts w:eastAsia="Times New Roman"/>
          <w:snapToGrid/>
          <w:szCs w:val="22"/>
          <w:lang w:eastAsia="en-US"/>
        </w:rPr>
        <w:t>iepriekš</w:t>
      </w:r>
      <w:r w:rsidRPr="00763F2A">
        <w:rPr>
          <w:rFonts w:eastAsia="Times New Roman"/>
          <w:snapToGrid/>
          <w:szCs w:val="22"/>
          <w:lang w:eastAsia="en-US"/>
        </w:rPr>
        <w:t xml:space="preserve"> bija saņēmušas vismaz divas </w:t>
      </w:r>
      <w:r w:rsidR="00763F2A" w:rsidRPr="003740E6">
        <w:rPr>
          <w:rFonts w:eastAsia="Times New Roman"/>
          <w:snapToGrid/>
          <w:szCs w:val="22"/>
          <w:lang w:eastAsia="en-US"/>
        </w:rPr>
        <w:t xml:space="preserve">platīna </w:t>
      </w:r>
      <w:r w:rsidRPr="00763F2A">
        <w:rPr>
          <w:rFonts w:eastAsia="Times New Roman"/>
          <w:snapToGrid/>
          <w:szCs w:val="22"/>
          <w:lang w:eastAsia="en-US"/>
        </w:rPr>
        <w:t xml:space="preserve">ķīmijterapijas līnijas, kopējā MDS/AML sastopamība pēc </w:t>
      </w:r>
      <w:r w:rsidR="002E3D96">
        <w:rPr>
          <w:rFonts w:eastAsia="Times New Roman"/>
          <w:snapToGrid/>
          <w:szCs w:val="22"/>
          <w:lang w:eastAsia="en-US"/>
        </w:rPr>
        <w:t>75 mēnešus</w:t>
      </w:r>
      <w:r w:rsidRPr="00763F2A">
        <w:rPr>
          <w:rFonts w:eastAsia="Times New Roman"/>
          <w:snapToGrid/>
          <w:szCs w:val="22"/>
          <w:lang w:eastAsia="en-US"/>
        </w:rPr>
        <w:t xml:space="preserve"> ilgas novērošanas bija 3,</w:t>
      </w:r>
      <w:r w:rsidR="00451468">
        <w:rPr>
          <w:rFonts w:eastAsia="Times New Roman"/>
          <w:snapToGrid/>
          <w:szCs w:val="22"/>
          <w:lang w:eastAsia="en-US"/>
        </w:rPr>
        <w:t>8</w:t>
      </w:r>
      <w:r w:rsidRPr="00763F2A">
        <w:rPr>
          <w:rFonts w:eastAsia="Times New Roman"/>
          <w:snapToGrid/>
          <w:szCs w:val="22"/>
          <w:lang w:eastAsia="en-US"/>
        </w:rPr>
        <w:t xml:space="preserve">% </w:t>
      </w:r>
      <w:r w:rsidR="002E3D96">
        <w:rPr>
          <w:rFonts w:eastAsia="Times New Roman"/>
          <w:snapToGrid/>
          <w:szCs w:val="22"/>
          <w:lang w:eastAsia="en-US"/>
        </w:rPr>
        <w:t>Zejula</w:t>
      </w:r>
      <w:r w:rsidRPr="00763F2A">
        <w:rPr>
          <w:rFonts w:eastAsia="Times New Roman"/>
          <w:snapToGrid/>
          <w:szCs w:val="22"/>
          <w:lang w:eastAsia="en-US"/>
        </w:rPr>
        <w:t xml:space="preserve"> saņēmušajām pacientēm un 1,7% placebo saņēmušajām pacientēm. g</w:t>
      </w:r>
      <w:r w:rsidRPr="00763F2A">
        <w:rPr>
          <w:rFonts w:eastAsia="Times New Roman"/>
          <w:i/>
          <w:iCs/>
          <w:snapToGrid/>
          <w:szCs w:val="22"/>
          <w:lang w:eastAsia="en-US"/>
        </w:rPr>
        <w:t>BRCA</w:t>
      </w:r>
      <w:r w:rsidRPr="00763F2A">
        <w:rPr>
          <w:rFonts w:eastAsia="Times New Roman"/>
          <w:snapToGrid/>
          <w:szCs w:val="22"/>
          <w:lang w:eastAsia="en-US"/>
        </w:rPr>
        <w:t>mut grupā un grupā bez g</w:t>
      </w:r>
      <w:r w:rsidRPr="00763F2A">
        <w:rPr>
          <w:rFonts w:eastAsia="Times New Roman"/>
          <w:i/>
          <w:iCs/>
          <w:snapToGrid/>
          <w:szCs w:val="22"/>
          <w:lang w:eastAsia="en-US"/>
        </w:rPr>
        <w:t>BRCA</w:t>
      </w:r>
      <w:r w:rsidRPr="00763F2A">
        <w:rPr>
          <w:rFonts w:eastAsia="Times New Roman"/>
          <w:snapToGrid/>
          <w:szCs w:val="22"/>
          <w:lang w:eastAsia="en-US"/>
        </w:rPr>
        <w:t xml:space="preserve">mut MDS/AML sastopamība </w:t>
      </w:r>
      <w:r w:rsidR="008867BC">
        <w:rPr>
          <w:rFonts w:eastAsia="Times New Roman"/>
          <w:snapToGrid/>
          <w:szCs w:val="22"/>
          <w:lang w:eastAsia="en-US"/>
        </w:rPr>
        <w:t>Zejula</w:t>
      </w:r>
      <w:r w:rsidRPr="00763F2A">
        <w:rPr>
          <w:rFonts w:eastAsia="Times New Roman"/>
          <w:snapToGrid/>
          <w:szCs w:val="22"/>
          <w:lang w:eastAsia="en-US"/>
        </w:rPr>
        <w:t xml:space="preserve"> saņēmušajām pacientēm bija attiecīgi </w:t>
      </w:r>
      <w:r w:rsidR="00154F42">
        <w:rPr>
          <w:rFonts w:eastAsia="Times New Roman"/>
          <w:snapToGrid/>
          <w:szCs w:val="22"/>
          <w:lang w:eastAsia="en-US"/>
        </w:rPr>
        <w:t>7,4</w:t>
      </w:r>
      <w:r w:rsidRPr="00763F2A">
        <w:rPr>
          <w:rFonts w:eastAsia="Times New Roman"/>
          <w:snapToGrid/>
          <w:szCs w:val="22"/>
          <w:lang w:eastAsia="en-US"/>
        </w:rPr>
        <w:t> un 1,7%, un placebo saņēmušajām pacientēm tā bija attiecīgi 3,1 un 0,9%.</w:t>
      </w:r>
    </w:p>
    <w:p w14:paraId="3DCF563B" w14:textId="77777777" w:rsidR="003C0D22" w:rsidRPr="00DC6E8E" w:rsidRDefault="003C0D22" w:rsidP="00DC6E8E">
      <w:pPr>
        <w:widowControl w:val="0"/>
        <w:tabs>
          <w:tab w:val="clear" w:pos="567"/>
        </w:tabs>
        <w:spacing w:line="240" w:lineRule="auto"/>
        <w:rPr>
          <w:rFonts w:eastAsia="Times New Roman"/>
          <w:snapToGrid/>
          <w:szCs w:val="22"/>
          <w:lang w:eastAsia="en-US"/>
        </w:rPr>
      </w:pPr>
    </w:p>
    <w:p w14:paraId="562BEAC7" w14:textId="77777777" w:rsidR="00DC6E8E" w:rsidRPr="00DC6E8E" w:rsidRDefault="00DC6E8E" w:rsidP="00DC6E8E">
      <w:pPr>
        <w:widowControl w:val="0"/>
        <w:tabs>
          <w:tab w:val="clear" w:pos="567"/>
        </w:tabs>
        <w:spacing w:line="240" w:lineRule="auto"/>
        <w:rPr>
          <w:rFonts w:eastAsia="Times New Roman"/>
          <w:i/>
          <w:snapToGrid/>
          <w:szCs w:val="22"/>
          <w:lang w:eastAsia="en-US"/>
        </w:rPr>
      </w:pPr>
      <w:r w:rsidRPr="00DC6E8E">
        <w:rPr>
          <w:rFonts w:eastAsia="Times New Roman"/>
          <w:i/>
          <w:iCs/>
          <w:snapToGrid/>
          <w:szCs w:val="22"/>
          <w:lang w:eastAsia="en-US"/>
        </w:rPr>
        <w:t>Hipertensija</w:t>
      </w:r>
    </w:p>
    <w:p w14:paraId="6DDAA9DC" w14:textId="77777777" w:rsidR="00BD3287" w:rsidRDefault="00BD3287" w:rsidP="00BD3287">
      <w:pPr>
        <w:widowControl w:val="0"/>
        <w:tabs>
          <w:tab w:val="clear" w:pos="567"/>
        </w:tabs>
        <w:spacing w:line="240" w:lineRule="auto"/>
        <w:rPr>
          <w:rFonts w:eastAsia="Times New Roman"/>
          <w:snapToGrid/>
          <w:szCs w:val="22"/>
          <w:lang w:eastAsia="en-US"/>
        </w:rPr>
      </w:pPr>
      <w:r>
        <w:rPr>
          <w:rFonts w:eastAsia="Times New Roman"/>
          <w:snapToGrid/>
          <w:color w:val="000000"/>
          <w:szCs w:val="22"/>
          <w:lang w:eastAsia="en-US"/>
        </w:rPr>
        <w:t>Pētījumā PRIMA 3.</w:t>
      </w:r>
      <w:r w:rsidR="00556835">
        <w:rPr>
          <w:rFonts w:eastAsia="Times New Roman"/>
          <w:snapToGrid/>
          <w:color w:val="000000"/>
          <w:szCs w:val="22"/>
          <w:lang w:eastAsia="en-US"/>
        </w:rPr>
        <w:t>/</w:t>
      </w:r>
      <w:r>
        <w:rPr>
          <w:rFonts w:eastAsia="Times New Roman"/>
          <w:snapToGrid/>
          <w:color w:val="000000"/>
          <w:szCs w:val="22"/>
          <w:lang w:eastAsia="en-US"/>
        </w:rPr>
        <w:t xml:space="preserve">4. pakāpes hipertensija radās 6% pacienšu Zejula grupā un 1% pacienšu placebo grupā, un laika mediāna no </w:t>
      </w:r>
      <w:r>
        <w:rPr>
          <w:rFonts w:eastAsia="Times New Roman"/>
          <w:snapToGrid/>
          <w:szCs w:val="22"/>
          <w:lang w:eastAsia="en-US"/>
        </w:rPr>
        <w:t>pirmās devas līdz blakusparādības pirmaja</w:t>
      </w:r>
      <w:r w:rsidR="00936C63">
        <w:rPr>
          <w:rFonts w:eastAsia="Times New Roman"/>
          <w:snapToGrid/>
          <w:szCs w:val="22"/>
          <w:lang w:eastAsia="en-US"/>
        </w:rPr>
        <w:t>i epizodei</w:t>
      </w:r>
      <w:r>
        <w:rPr>
          <w:rFonts w:eastAsia="Times New Roman"/>
          <w:snapToGrid/>
          <w:szCs w:val="22"/>
          <w:lang w:eastAsia="en-US"/>
        </w:rPr>
        <w:t xml:space="preserve"> bija 50 dienas (diapazons: no 1 līdz 589 dienām), bet ilguma mediāna bija 12 dienas (diapazons: no 1 līdz 61 dienai). Hipertensijas dēļ </w:t>
      </w:r>
      <w:r w:rsidR="00691B4E">
        <w:rPr>
          <w:rFonts w:eastAsia="Times New Roman"/>
          <w:snapToGrid/>
          <w:szCs w:val="22"/>
          <w:lang w:eastAsia="en-US"/>
        </w:rPr>
        <w:t>Zejula lietošanu nepārtrauca neviena paciente</w:t>
      </w:r>
      <w:r>
        <w:rPr>
          <w:rFonts w:eastAsia="Times New Roman"/>
          <w:snapToGrid/>
          <w:szCs w:val="22"/>
          <w:lang w:eastAsia="en-US"/>
        </w:rPr>
        <w:t>.</w:t>
      </w:r>
    </w:p>
    <w:p w14:paraId="78B34764" w14:textId="77777777" w:rsidR="00BD3287" w:rsidRDefault="00BD3287" w:rsidP="00BD3287">
      <w:pPr>
        <w:widowControl w:val="0"/>
        <w:tabs>
          <w:tab w:val="clear" w:pos="567"/>
        </w:tabs>
        <w:spacing w:line="240" w:lineRule="auto"/>
        <w:rPr>
          <w:rFonts w:eastAsia="Times New Roman"/>
          <w:snapToGrid/>
          <w:color w:val="000000"/>
          <w:szCs w:val="22"/>
          <w:lang w:eastAsia="en-US"/>
        </w:rPr>
      </w:pPr>
    </w:p>
    <w:p w14:paraId="10C6CBE1" w14:textId="77777777" w:rsidR="00DC6E8E" w:rsidRPr="00DC6E8E" w:rsidRDefault="00BD3287" w:rsidP="00DC6E8E">
      <w:pPr>
        <w:widowControl w:val="0"/>
        <w:tabs>
          <w:tab w:val="clear" w:pos="567"/>
        </w:tabs>
        <w:spacing w:line="240" w:lineRule="auto"/>
        <w:rPr>
          <w:rFonts w:eastAsia="Times New Roman"/>
          <w:snapToGrid/>
          <w:color w:val="000000"/>
          <w:szCs w:val="22"/>
          <w:lang w:eastAsia="en-US"/>
        </w:rPr>
      </w:pPr>
      <w:r>
        <w:rPr>
          <w:rFonts w:eastAsia="Times New Roman"/>
          <w:snapToGrid/>
          <w:szCs w:val="22"/>
          <w:lang w:eastAsia="en-US"/>
        </w:rPr>
        <w:t>Pētījumā NOVA j</w:t>
      </w:r>
      <w:r w:rsidR="00DC6E8E" w:rsidRPr="00DC6E8E">
        <w:rPr>
          <w:rFonts w:eastAsia="Times New Roman"/>
          <w:snapToGrid/>
          <w:szCs w:val="22"/>
          <w:lang w:eastAsia="en-US"/>
        </w:rPr>
        <w:t xml:space="preserve">ebkuras pakāpes hipertensija tika konstatēta 19,3% ar Zejula ārstēto pacienšu. 3./4. pakāpes hipertensija ir konstatēta 8,2% pacienšu. </w:t>
      </w:r>
      <w:r>
        <w:rPr>
          <w:rFonts w:eastAsia="Times New Roman"/>
          <w:snapToGrid/>
          <w:szCs w:val="22"/>
          <w:lang w:eastAsia="en-US"/>
        </w:rPr>
        <w:t>H</w:t>
      </w:r>
      <w:r w:rsidR="00DC6E8E" w:rsidRPr="00DC6E8E">
        <w:rPr>
          <w:rFonts w:eastAsia="Times New Roman"/>
          <w:snapToGrid/>
          <w:color w:val="000000"/>
          <w:szCs w:val="22"/>
          <w:lang w:eastAsia="en-US"/>
        </w:rPr>
        <w:t xml:space="preserve">ipertensija </w:t>
      </w:r>
      <w:r w:rsidR="00C80DCF">
        <w:rPr>
          <w:rFonts w:eastAsia="Times New Roman"/>
          <w:snapToGrid/>
          <w:color w:val="000000"/>
          <w:szCs w:val="22"/>
          <w:lang w:eastAsia="en-US"/>
        </w:rPr>
        <w:t>tika viegli kontrolēta</w:t>
      </w:r>
      <w:r w:rsidR="00DC6E8E" w:rsidRPr="00DC6E8E">
        <w:rPr>
          <w:rFonts w:eastAsia="Times New Roman"/>
          <w:snapToGrid/>
          <w:color w:val="000000"/>
          <w:szCs w:val="22"/>
          <w:lang w:eastAsia="en-US"/>
        </w:rPr>
        <w:t>, lietojot antihipertensīvos līdzekļus. Zāļu lietošana hipertensijas dēļ tika izbeigta 1% pacienšu.</w:t>
      </w:r>
    </w:p>
    <w:p w14:paraId="358836A7" w14:textId="77777777" w:rsidR="00DC6E8E" w:rsidRPr="00DC6E8E" w:rsidRDefault="00DC6E8E" w:rsidP="00DC6E8E">
      <w:pPr>
        <w:widowControl w:val="0"/>
        <w:tabs>
          <w:tab w:val="clear" w:pos="567"/>
        </w:tabs>
        <w:spacing w:line="240" w:lineRule="auto"/>
        <w:rPr>
          <w:rFonts w:eastAsia="Times New Roman"/>
          <w:snapToGrid/>
          <w:szCs w:val="22"/>
          <w:lang w:eastAsia="en-US"/>
        </w:rPr>
      </w:pPr>
    </w:p>
    <w:p w14:paraId="45A57C2F" w14:textId="77777777" w:rsidR="00DC6E8E" w:rsidRPr="00DC6E8E" w:rsidRDefault="00DC6E8E" w:rsidP="004F6030">
      <w:pPr>
        <w:keepNext/>
        <w:widowControl w:val="0"/>
        <w:tabs>
          <w:tab w:val="clear" w:pos="567"/>
        </w:tabs>
        <w:spacing w:line="240" w:lineRule="auto"/>
        <w:rPr>
          <w:rFonts w:eastAsia="Times New Roman"/>
          <w:snapToGrid/>
          <w:szCs w:val="22"/>
          <w:u w:val="single"/>
          <w:lang w:eastAsia="en-US"/>
        </w:rPr>
      </w:pPr>
      <w:r w:rsidRPr="00DC6E8E">
        <w:rPr>
          <w:rFonts w:eastAsia="Times New Roman"/>
          <w:snapToGrid/>
          <w:szCs w:val="22"/>
          <w:u w:val="single"/>
          <w:lang w:eastAsia="en-US"/>
        </w:rPr>
        <w:t>Pediatriskā populācija</w:t>
      </w:r>
    </w:p>
    <w:p w14:paraId="7899F6E8" w14:textId="77777777" w:rsidR="00691B4E" w:rsidRDefault="00691B4E" w:rsidP="004F6030">
      <w:pPr>
        <w:keepNext/>
        <w:widowControl w:val="0"/>
        <w:tabs>
          <w:tab w:val="clear" w:pos="567"/>
        </w:tabs>
        <w:spacing w:line="240" w:lineRule="auto"/>
        <w:rPr>
          <w:rFonts w:eastAsia="Times New Roman"/>
          <w:snapToGrid/>
          <w:szCs w:val="22"/>
          <w:lang w:eastAsia="en-US"/>
        </w:rPr>
      </w:pPr>
    </w:p>
    <w:p w14:paraId="45A20855" w14:textId="77777777" w:rsidR="00DC6E8E" w:rsidRPr="00DC6E8E" w:rsidRDefault="00DC6E8E" w:rsidP="004F6030">
      <w:pPr>
        <w:keepNext/>
        <w:widowControl w:val="0"/>
        <w:tabs>
          <w:tab w:val="clear" w:pos="567"/>
        </w:tabs>
        <w:spacing w:line="240" w:lineRule="auto"/>
        <w:rPr>
          <w:rFonts w:eastAsia="Times New Roman"/>
          <w:snapToGrid/>
          <w:szCs w:val="22"/>
          <w:lang w:eastAsia="en-US"/>
        </w:rPr>
      </w:pPr>
      <w:r w:rsidRPr="00DC6E8E">
        <w:rPr>
          <w:rFonts w:eastAsia="Times New Roman"/>
          <w:snapToGrid/>
          <w:szCs w:val="22"/>
          <w:lang w:eastAsia="en-US"/>
        </w:rPr>
        <w:t>Pētījumi par lietošanu bērniem nav veikti.</w:t>
      </w:r>
    </w:p>
    <w:p w14:paraId="74268E00" w14:textId="77777777" w:rsidR="00DC6E8E" w:rsidRPr="00DC6E8E" w:rsidRDefault="00DC6E8E" w:rsidP="004F6030">
      <w:pPr>
        <w:keepNext/>
        <w:widowControl w:val="0"/>
        <w:tabs>
          <w:tab w:val="clear" w:pos="567"/>
        </w:tabs>
        <w:spacing w:line="240" w:lineRule="auto"/>
        <w:rPr>
          <w:rFonts w:eastAsia="Times New Roman"/>
          <w:snapToGrid/>
          <w:szCs w:val="22"/>
          <w:lang w:eastAsia="en-US"/>
        </w:rPr>
      </w:pPr>
    </w:p>
    <w:p w14:paraId="06229023" w14:textId="77777777" w:rsidR="00926CB2" w:rsidRDefault="00926CB2" w:rsidP="00B9769A">
      <w:pPr>
        <w:keepNext/>
        <w:autoSpaceDE w:val="0"/>
        <w:autoSpaceDN w:val="0"/>
        <w:adjustRightInd w:val="0"/>
        <w:rPr>
          <w:rFonts w:eastAsia="Times New Roman"/>
          <w:szCs w:val="24"/>
          <w:u w:val="single"/>
        </w:rPr>
      </w:pPr>
      <w:r>
        <w:rPr>
          <w:rFonts w:eastAsia="Times New Roman"/>
          <w:szCs w:val="24"/>
          <w:u w:val="single"/>
        </w:rPr>
        <w:t>Ziņošana par iespējamām nevēlamām blakusparādībām</w:t>
      </w:r>
    </w:p>
    <w:p w14:paraId="7700452F" w14:textId="77777777" w:rsidR="00691B4E" w:rsidRDefault="00691B4E" w:rsidP="00B9769A">
      <w:pPr>
        <w:keepNext/>
        <w:autoSpaceDE w:val="0"/>
        <w:autoSpaceDN w:val="0"/>
        <w:adjustRightInd w:val="0"/>
        <w:rPr>
          <w:rFonts w:eastAsia="Times New Roman"/>
          <w:szCs w:val="24"/>
        </w:rPr>
      </w:pPr>
    </w:p>
    <w:p w14:paraId="606B1E4C" w14:textId="77777777" w:rsidR="00926CB2" w:rsidRDefault="00926CB2" w:rsidP="00B9769A">
      <w:pPr>
        <w:keepNext/>
        <w:autoSpaceDE w:val="0"/>
        <w:autoSpaceDN w:val="0"/>
        <w:adjustRightInd w:val="0"/>
        <w:rPr>
          <w:rFonts w:eastAsia="Times New Roman"/>
          <w:szCs w:val="24"/>
        </w:rPr>
      </w:pPr>
      <w:r>
        <w:rPr>
          <w:rFonts w:eastAsia="Times New Roman"/>
          <w:szCs w:val="24"/>
        </w:rPr>
        <w:t>Ir svarīgi ziņot par iespējamām nevēlamām blakusparādībām pēc zāļu reģistrācijas. Tādējādi zāļu ieguvum</w:t>
      </w:r>
      <w:r w:rsidR="00CF2A3F">
        <w:rPr>
          <w:rFonts w:eastAsia="Times New Roman"/>
          <w:szCs w:val="24"/>
        </w:rPr>
        <w:t>a</w:t>
      </w:r>
      <w:r>
        <w:rPr>
          <w:rFonts w:eastAsia="Times New Roman"/>
          <w:szCs w:val="24"/>
        </w:rPr>
        <w:t xml:space="preserve">/riska attiecība tiek nepārtraukti uzraudzīta. Veselības aprūpes speciālisti tiek lūgti ziņot par jebkādām iespējamām nevēlamām blakusparādībām, izmantojot </w:t>
      </w:r>
      <w:hyperlink r:id="rId8" w:history="1">
        <w:r w:rsidRPr="0084171D">
          <w:rPr>
            <w:rStyle w:val="Hyperlink"/>
            <w:rFonts w:eastAsia="Times New Roman"/>
            <w:szCs w:val="24"/>
            <w:highlight w:val="lightGray"/>
          </w:rPr>
          <w:t>V pielikumā</w:t>
        </w:r>
      </w:hyperlink>
      <w:r w:rsidRPr="0084171D">
        <w:rPr>
          <w:rFonts w:eastAsia="Times New Roman"/>
          <w:szCs w:val="24"/>
          <w:highlight w:val="lightGray"/>
        </w:rPr>
        <w:t xml:space="preserve"> minēto nacionālās ziņošanas sistēmas kontaktinformāciju</w:t>
      </w:r>
      <w:r>
        <w:rPr>
          <w:rFonts w:eastAsia="Times New Roman"/>
          <w:szCs w:val="24"/>
        </w:rPr>
        <w:t>.</w:t>
      </w:r>
    </w:p>
    <w:p w14:paraId="08763E20" w14:textId="77777777" w:rsidR="00926CB2" w:rsidRDefault="00926CB2">
      <w:pPr>
        <w:suppressLineNumbers/>
        <w:rPr>
          <w:rFonts w:eastAsia="Times New Roman"/>
          <w:szCs w:val="24"/>
        </w:rPr>
      </w:pPr>
    </w:p>
    <w:p w14:paraId="3B3A1669" w14:textId="77777777" w:rsidR="00926CB2" w:rsidRDefault="00926CB2">
      <w:pPr>
        <w:suppressLineNumbers/>
        <w:ind w:left="567" w:hanging="567"/>
        <w:outlineLvl w:val="0"/>
        <w:rPr>
          <w:rFonts w:eastAsia="Times New Roman"/>
          <w:szCs w:val="24"/>
        </w:rPr>
      </w:pPr>
      <w:r>
        <w:rPr>
          <w:rFonts w:eastAsia="Times New Roman"/>
          <w:b/>
          <w:szCs w:val="24"/>
        </w:rPr>
        <w:t>4.9.</w:t>
      </w:r>
      <w:r>
        <w:rPr>
          <w:rFonts w:eastAsia="Times New Roman"/>
          <w:b/>
          <w:szCs w:val="24"/>
        </w:rPr>
        <w:tab/>
        <w:t>Pārdozēšana</w:t>
      </w:r>
      <w:r w:rsidR="006A38B7" w:rsidRPr="006A38B7">
        <w:rPr>
          <w:lang w:val="en-GB"/>
        </w:rPr>
        <w:fldChar w:fldCharType="begin"/>
      </w:r>
      <w:r w:rsidRPr="004866EB">
        <w:instrText xml:space="preserve"> DOCVARIABLE vault_nd_1a71e0b7-399e-4e11-ba40-9719ef5d230c \* MERGEFORMAT </w:instrText>
      </w:r>
      <w:r w:rsidR="006A38B7" w:rsidRPr="006A38B7">
        <w:rPr>
          <w:lang w:val="en-GB"/>
        </w:rPr>
        <w:fldChar w:fldCharType="separate"/>
      </w:r>
      <w:r w:rsidR="0069685C">
        <w:rPr>
          <w:rFonts w:eastAsia="Times New Roman"/>
          <w:b/>
          <w:szCs w:val="24"/>
        </w:rPr>
        <w:t xml:space="preserve"> </w:t>
      </w:r>
      <w:r w:rsidR="006A38B7">
        <w:rPr>
          <w:rFonts w:eastAsia="Times New Roman"/>
          <w:b/>
          <w:szCs w:val="24"/>
        </w:rPr>
        <w:fldChar w:fldCharType="end"/>
      </w:r>
    </w:p>
    <w:p w14:paraId="3E7A8A3E" w14:textId="77777777" w:rsidR="00926CB2" w:rsidRDefault="00926CB2">
      <w:pPr>
        <w:suppressLineNumbers/>
        <w:rPr>
          <w:rFonts w:eastAsia="Times New Roman"/>
          <w:szCs w:val="24"/>
        </w:rPr>
      </w:pPr>
    </w:p>
    <w:p w14:paraId="7E164D07" w14:textId="77777777" w:rsidR="00DC6E8E" w:rsidRPr="00F06BE9" w:rsidRDefault="00DC6E8E" w:rsidP="00DC6E8E">
      <w:pPr>
        <w:widowControl w:val="0"/>
        <w:rPr>
          <w:i/>
          <w:noProof/>
          <w:szCs w:val="22"/>
        </w:rPr>
      </w:pPr>
      <w:r w:rsidRPr="00DC6E8E">
        <w:rPr>
          <w:szCs w:val="22"/>
        </w:rPr>
        <w:t xml:space="preserve">Zejula pārdozēšanas gadījumā nav īpašu ārstniecības līdzekļu, un pārdozēšanas simptomi nav noskaidroti. </w:t>
      </w:r>
      <w:r w:rsidRPr="00F06BE9">
        <w:rPr>
          <w:szCs w:val="22"/>
        </w:rPr>
        <w:lastRenderedPageBreak/>
        <w:t>Pārdozēšanas gadījumā ārstiem ir jānodrošina vispārējo uzturošo pasākumu veikšana un simptomātiska ārstēšana.</w:t>
      </w:r>
    </w:p>
    <w:p w14:paraId="389603F3" w14:textId="77777777" w:rsidR="00926CB2" w:rsidRDefault="00926CB2">
      <w:pPr>
        <w:suppressLineNumbers/>
        <w:rPr>
          <w:rFonts w:eastAsia="Times New Roman"/>
          <w:szCs w:val="24"/>
        </w:rPr>
      </w:pPr>
    </w:p>
    <w:p w14:paraId="6E22453C" w14:textId="77777777" w:rsidR="00926CB2" w:rsidRDefault="00926CB2">
      <w:pPr>
        <w:suppressLineNumbers/>
        <w:rPr>
          <w:rFonts w:eastAsia="Times New Roman"/>
          <w:szCs w:val="24"/>
        </w:rPr>
      </w:pPr>
    </w:p>
    <w:p w14:paraId="33C70556" w14:textId="77777777" w:rsidR="00926CB2" w:rsidRDefault="00926CB2" w:rsidP="00440110">
      <w:pPr>
        <w:keepNext/>
        <w:suppressLineNumbers/>
        <w:ind w:left="567" w:hanging="567"/>
        <w:rPr>
          <w:rFonts w:eastAsia="Times New Roman"/>
          <w:szCs w:val="24"/>
        </w:rPr>
      </w:pPr>
      <w:r>
        <w:rPr>
          <w:rFonts w:eastAsia="Times New Roman"/>
          <w:b/>
          <w:szCs w:val="24"/>
        </w:rPr>
        <w:t>5.</w:t>
      </w:r>
      <w:r>
        <w:rPr>
          <w:rFonts w:eastAsia="Times New Roman"/>
          <w:b/>
          <w:szCs w:val="24"/>
        </w:rPr>
        <w:tab/>
        <w:t>FARMAKOLOĢISKĀS ĪPAŠĪBAS</w:t>
      </w:r>
    </w:p>
    <w:p w14:paraId="75247580" w14:textId="77777777" w:rsidR="00926CB2" w:rsidRDefault="00926CB2" w:rsidP="00440110">
      <w:pPr>
        <w:keepNext/>
        <w:suppressLineNumbers/>
        <w:rPr>
          <w:rFonts w:eastAsia="Times New Roman"/>
          <w:szCs w:val="24"/>
        </w:rPr>
      </w:pPr>
    </w:p>
    <w:p w14:paraId="12BCB7B9" w14:textId="77777777" w:rsidR="00926CB2" w:rsidRDefault="00926CB2" w:rsidP="00440110">
      <w:pPr>
        <w:keepNext/>
        <w:suppressLineNumbers/>
        <w:ind w:left="567" w:hanging="567"/>
        <w:outlineLvl w:val="0"/>
        <w:rPr>
          <w:rFonts w:eastAsia="Times New Roman"/>
          <w:szCs w:val="24"/>
        </w:rPr>
      </w:pPr>
      <w:r>
        <w:rPr>
          <w:rFonts w:eastAsia="Times New Roman"/>
          <w:b/>
          <w:szCs w:val="24"/>
        </w:rPr>
        <w:t xml:space="preserve">5.1. </w:t>
      </w:r>
      <w:r>
        <w:rPr>
          <w:rFonts w:eastAsia="Times New Roman"/>
          <w:b/>
          <w:szCs w:val="24"/>
        </w:rPr>
        <w:tab/>
        <w:t>Farmakodinamiskās īpašības</w:t>
      </w:r>
      <w:r w:rsidR="006A38B7" w:rsidRPr="006A38B7">
        <w:rPr>
          <w:lang w:val="en-GB"/>
        </w:rPr>
        <w:fldChar w:fldCharType="begin"/>
      </w:r>
      <w:r w:rsidRPr="004866EB">
        <w:instrText xml:space="preserve"> DOCVARIABLE vault_nd_942dad70-832c-4c47-b54b-9a99a6f678f2 \* MERGEFORMAT </w:instrText>
      </w:r>
      <w:r w:rsidR="006A38B7" w:rsidRPr="006A38B7">
        <w:rPr>
          <w:lang w:val="en-GB"/>
        </w:rPr>
        <w:fldChar w:fldCharType="separate"/>
      </w:r>
      <w:r w:rsidR="0069685C">
        <w:rPr>
          <w:rFonts w:eastAsia="Times New Roman"/>
          <w:b/>
          <w:szCs w:val="24"/>
        </w:rPr>
        <w:t xml:space="preserve"> </w:t>
      </w:r>
      <w:r w:rsidR="006A38B7">
        <w:rPr>
          <w:rFonts w:eastAsia="Times New Roman"/>
          <w:b/>
          <w:szCs w:val="24"/>
        </w:rPr>
        <w:fldChar w:fldCharType="end"/>
      </w:r>
    </w:p>
    <w:p w14:paraId="6CE0F05F" w14:textId="77777777" w:rsidR="00926CB2" w:rsidRDefault="00926CB2" w:rsidP="00440110">
      <w:pPr>
        <w:keepNext/>
        <w:suppressLineNumbers/>
        <w:rPr>
          <w:rFonts w:eastAsia="Times New Roman"/>
          <w:szCs w:val="24"/>
        </w:rPr>
      </w:pPr>
    </w:p>
    <w:p w14:paraId="0C72673F" w14:textId="77777777" w:rsidR="007B3D22" w:rsidRPr="007B3D22" w:rsidRDefault="007B3D22" w:rsidP="007B3D22">
      <w:pPr>
        <w:widowControl w:val="0"/>
        <w:tabs>
          <w:tab w:val="clear" w:pos="567"/>
        </w:tabs>
        <w:spacing w:line="240" w:lineRule="auto"/>
        <w:rPr>
          <w:rFonts w:eastAsia="Times New Roman"/>
          <w:snapToGrid/>
          <w:lang w:eastAsia="en-US"/>
        </w:rPr>
      </w:pPr>
      <w:r w:rsidRPr="007B3D22">
        <w:rPr>
          <w:rFonts w:eastAsia="Times New Roman"/>
          <w:snapToGrid/>
          <w:lang w:eastAsia="en-US"/>
        </w:rPr>
        <w:t xml:space="preserve">Farmakoterapeitiskā grupa: </w:t>
      </w:r>
      <w:r w:rsidR="00004620">
        <w:rPr>
          <w:rFonts w:eastAsia="Times New Roman"/>
          <w:snapToGrid/>
          <w:lang w:eastAsia="en-US"/>
        </w:rPr>
        <w:t xml:space="preserve">pretaudzēju līdzekļi, </w:t>
      </w:r>
      <w:r w:rsidRPr="007B3D22">
        <w:rPr>
          <w:rFonts w:eastAsia="Times New Roman"/>
          <w:snapToGrid/>
          <w:lang w:eastAsia="en-US"/>
        </w:rPr>
        <w:t xml:space="preserve">citi pretaudzēju līdzekļi, ATĶ kods: </w:t>
      </w:r>
      <w:r w:rsidR="00657E36" w:rsidRPr="00875D8A">
        <w:rPr>
          <w:szCs w:val="22"/>
        </w:rPr>
        <w:t>L01XK02.</w:t>
      </w:r>
    </w:p>
    <w:p w14:paraId="1BEFA3BF" w14:textId="77777777" w:rsidR="007B3D22" w:rsidRPr="007B3D22" w:rsidRDefault="007B3D22" w:rsidP="007B3D22">
      <w:pPr>
        <w:widowControl w:val="0"/>
        <w:tabs>
          <w:tab w:val="clear" w:pos="567"/>
        </w:tabs>
        <w:spacing w:line="240" w:lineRule="auto"/>
        <w:rPr>
          <w:rFonts w:eastAsia="Times New Roman"/>
          <w:snapToGrid/>
          <w:lang w:eastAsia="en-US"/>
        </w:rPr>
      </w:pPr>
    </w:p>
    <w:p w14:paraId="53699148" w14:textId="77777777" w:rsidR="007B3D22" w:rsidRPr="007B3D22" w:rsidRDefault="007B3D22" w:rsidP="007B3D22">
      <w:pPr>
        <w:widowControl w:val="0"/>
        <w:tabs>
          <w:tab w:val="clear" w:pos="567"/>
        </w:tabs>
        <w:spacing w:line="240" w:lineRule="auto"/>
        <w:rPr>
          <w:rFonts w:eastAsia="Times New Roman"/>
          <w:snapToGrid/>
          <w:u w:val="single"/>
          <w:lang w:eastAsia="en-US"/>
        </w:rPr>
      </w:pPr>
      <w:r w:rsidRPr="007B3D22">
        <w:rPr>
          <w:rFonts w:eastAsia="Times New Roman"/>
          <w:snapToGrid/>
          <w:u w:val="single"/>
          <w:lang w:eastAsia="en-US"/>
        </w:rPr>
        <w:t>Darbības mehānisms un farmakodinamiskā iedarbība</w:t>
      </w:r>
    </w:p>
    <w:p w14:paraId="13F74828" w14:textId="77777777" w:rsidR="007B3D22" w:rsidRPr="007B3D22" w:rsidRDefault="007B3D22" w:rsidP="007B3D22">
      <w:pPr>
        <w:widowControl w:val="0"/>
        <w:tabs>
          <w:tab w:val="clear" w:pos="567"/>
        </w:tabs>
        <w:spacing w:line="240" w:lineRule="auto"/>
        <w:rPr>
          <w:rFonts w:eastAsia="Times New Roman"/>
          <w:snapToGrid/>
          <w:lang w:eastAsia="en-US"/>
        </w:rPr>
      </w:pPr>
    </w:p>
    <w:p w14:paraId="1097E792" w14:textId="77777777" w:rsidR="007B3D22" w:rsidRPr="007B3D22" w:rsidRDefault="007B3D22" w:rsidP="007B3D22">
      <w:pPr>
        <w:widowControl w:val="0"/>
        <w:shd w:val="clear" w:color="auto" w:fill="FFFFFF"/>
        <w:tabs>
          <w:tab w:val="clear" w:pos="567"/>
        </w:tabs>
        <w:spacing w:line="240" w:lineRule="auto"/>
        <w:rPr>
          <w:rFonts w:eastAsia="Times New Roman"/>
          <w:strike/>
          <w:snapToGrid/>
          <w:szCs w:val="22"/>
          <w:lang w:eastAsia="en-US"/>
        </w:rPr>
      </w:pPr>
      <w:r w:rsidRPr="007B3D22">
        <w:rPr>
          <w:rFonts w:eastAsia="Times New Roman"/>
          <w:snapToGrid/>
          <w:szCs w:val="22"/>
          <w:lang w:eastAsia="en-US"/>
        </w:rPr>
        <w:t>Niraparibs ir poli(ADP</w:t>
      </w:r>
      <w:r w:rsidRPr="007B3D22">
        <w:rPr>
          <w:rFonts w:eastAsia="Times New Roman"/>
          <w:snapToGrid/>
          <w:szCs w:val="22"/>
          <w:lang w:eastAsia="en-US"/>
        </w:rPr>
        <w:noBreakHyphen/>
        <w:t>ribozes) polimerāzes (PARP) enzīmu PARP</w:t>
      </w:r>
      <w:r w:rsidRPr="007B3D22">
        <w:rPr>
          <w:rFonts w:eastAsia="Times New Roman"/>
          <w:snapToGrid/>
          <w:szCs w:val="22"/>
          <w:lang w:eastAsia="en-US"/>
        </w:rPr>
        <w:noBreakHyphen/>
        <w:t>1 un PARP</w:t>
      </w:r>
      <w:r w:rsidRPr="007B3D22">
        <w:rPr>
          <w:rFonts w:eastAsia="Times New Roman"/>
          <w:snapToGrid/>
          <w:szCs w:val="22"/>
          <w:lang w:eastAsia="en-US"/>
        </w:rPr>
        <w:noBreakHyphen/>
        <w:t xml:space="preserve">2, kam ir loma DNS bojājumu novēršanā, inhibitors. Pētījumos </w:t>
      </w:r>
      <w:r w:rsidRPr="007B3D22">
        <w:rPr>
          <w:rFonts w:eastAsia="Times New Roman"/>
          <w:i/>
          <w:iCs/>
          <w:snapToGrid/>
          <w:szCs w:val="22"/>
          <w:lang w:eastAsia="en-US"/>
        </w:rPr>
        <w:t>in vitro</w:t>
      </w:r>
      <w:r w:rsidRPr="007B3D22">
        <w:rPr>
          <w:rFonts w:eastAsia="Times New Roman"/>
          <w:snapToGrid/>
          <w:szCs w:val="22"/>
          <w:lang w:eastAsia="en-US"/>
        </w:rPr>
        <w:t xml:space="preserve"> ir konstatēts, ka nirapariba inducētā citotoksicitāte var ietvert PARP enzīmu aktivitātes inhibīciju un pastiprinātu PARP</w:t>
      </w:r>
      <w:r w:rsidRPr="007B3D22">
        <w:rPr>
          <w:rFonts w:eastAsia="Times New Roman"/>
          <w:snapToGrid/>
          <w:szCs w:val="22"/>
          <w:lang w:eastAsia="en-US"/>
        </w:rPr>
        <w:noBreakHyphen/>
        <w:t>DNS kompleksu veidošanos, izraisot DNS bojājumus, apoptozi un šūnu bojāeju. Palielināta nirapariba inducēta citotoksicitāte tika konstatēta audzēja šūnu līnijās ar vai bez krūts vēža antigēna (</w:t>
      </w:r>
      <w:r w:rsidRPr="00BC3DFB">
        <w:rPr>
          <w:rFonts w:eastAsia="Times New Roman"/>
          <w:i/>
          <w:snapToGrid/>
          <w:szCs w:val="22"/>
          <w:lang w:eastAsia="en-US"/>
        </w:rPr>
        <w:t>BReast CAncer</w:t>
      </w:r>
      <w:r w:rsidRPr="007B3D22">
        <w:rPr>
          <w:rFonts w:eastAsia="Times New Roman"/>
          <w:snapToGrid/>
          <w:szCs w:val="22"/>
          <w:lang w:eastAsia="en-US"/>
        </w:rPr>
        <w:t xml:space="preserve">, </w:t>
      </w:r>
      <w:r w:rsidRPr="007B3D22">
        <w:rPr>
          <w:rFonts w:eastAsia="Times New Roman"/>
          <w:i/>
          <w:iCs/>
          <w:snapToGrid/>
          <w:szCs w:val="22"/>
          <w:lang w:eastAsia="en-US"/>
        </w:rPr>
        <w:t xml:space="preserve">BRCA) </w:t>
      </w:r>
      <w:r w:rsidRPr="007B3D22">
        <w:rPr>
          <w:rFonts w:eastAsia="Times New Roman"/>
          <w:iCs/>
          <w:snapToGrid/>
          <w:szCs w:val="22"/>
          <w:lang w:eastAsia="en-US"/>
        </w:rPr>
        <w:t>1</w:t>
      </w:r>
      <w:r w:rsidRPr="007B3D22">
        <w:rPr>
          <w:rFonts w:eastAsia="Times New Roman"/>
          <w:i/>
          <w:iCs/>
          <w:snapToGrid/>
          <w:szCs w:val="22"/>
          <w:lang w:eastAsia="en-US"/>
        </w:rPr>
        <w:t xml:space="preserve"> </w:t>
      </w:r>
      <w:r w:rsidRPr="004B4207">
        <w:rPr>
          <w:rFonts w:eastAsia="Times New Roman"/>
          <w:iCs/>
          <w:snapToGrid/>
          <w:szCs w:val="22"/>
          <w:lang w:eastAsia="en-US"/>
        </w:rPr>
        <w:t>un</w:t>
      </w:r>
      <w:r w:rsidRPr="007B3D22">
        <w:rPr>
          <w:rFonts w:eastAsia="Times New Roman"/>
          <w:i/>
          <w:iCs/>
          <w:snapToGrid/>
          <w:szCs w:val="22"/>
          <w:lang w:eastAsia="en-US"/>
        </w:rPr>
        <w:t xml:space="preserve"> </w:t>
      </w:r>
      <w:r w:rsidRPr="007B3D22">
        <w:rPr>
          <w:rFonts w:eastAsia="Times New Roman"/>
          <w:snapToGrid/>
          <w:szCs w:val="22"/>
          <w:lang w:eastAsia="en-US"/>
        </w:rPr>
        <w:t>krūts vēža antigēna</w:t>
      </w:r>
      <w:r w:rsidRPr="007B3D22" w:rsidDel="00F60279">
        <w:rPr>
          <w:rFonts w:eastAsia="Times New Roman"/>
          <w:i/>
          <w:iCs/>
          <w:snapToGrid/>
          <w:szCs w:val="22"/>
          <w:lang w:eastAsia="en-US"/>
        </w:rPr>
        <w:t xml:space="preserve"> </w:t>
      </w:r>
      <w:r w:rsidRPr="007B3D22">
        <w:rPr>
          <w:rFonts w:eastAsia="Times New Roman"/>
          <w:iCs/>
          <w:snapToGrid/>
          <w:szCs w:val="22"/>
          <w:lang w:eastAsia="en-US"/>
        </w:rPr>
        <w:t>2</w:t>
      </w:r>
      <w:r w:rsidRPr="007B3D22">
        <w:rPr>
          <w:rFonts w:eastAsia="Times New Roman"/>
          <w:snapToGrid/>
          <w:szCs w:val="22"/>
          <w:lang w:eastAsia="en-US"/>
        </w:rPr>
        <w:t xml:space="preserve"> audzēja supresijas gēnu iztrūkum</w:t>
      </w:r>
      <w:r w:rsidR="00B81928">
        <w:rPr>
          <w:rFonts w:eastAsia="Times New Roman"/>
          <w:snapToGrid/>
          <w:szCs w:val="22"/>
          <w:lang w:eastAsia="en-US"/>
        </w:rPr>
        <w:t>a</w:t>
      </w:r>
      <w:r w:rsidRPr="007B3D22">
        <w:rPr>
          <w:rFonts w:eastAsia="Times New Roman"/>
          <w:snapToGrid/>
          <w:szCs w:val="22"/>
          <w:lang w:eastAsia="en-US"/>
        </w:rPr>
        <w:t xml:space="preserve">. Ortotopiskos augstas pakāpes, seroza olnīcu vēža ksenotransplantātos pelēm ir konstatēts, ka niraparibs samazina audzēja augšanu gadījumos ar </w:t>
      </w:r>
      <w:r w:rsidRPr="007B3D22">
        <w:rPr>
          <w:rFonts w:eastAsia="Times New Roman"/>
          <w:i/>
          <w:iCs/>
          <w:snapToGrid/>
          <w:szCs w:val="22"/>
          <w:lang w:eastAsia="en-US"/>
        </w:rPr>
        <w:t>BRCA</w:t>
      </w:r>
      <w:r w:rsidRPr="007B3D22">
        <w:rPr>
          <w:rFonts w:eastAsia="Times New Roman"/>
          <w:snapToGrid/>
          <w:szCs w:val="22"/>
          <w:lang w:eastAsia="en-US"/>
        </w:rPr>
        <w:t xml:space="preserve"> 1 un </w:t>
      </w:r>
      <w:r w:rsidRPr="007B3D22">
        <w:rPr>
          <w:rFonts w:eastAsia="Times New Roman"/>
          <w:i/>
          <w:snapToGrid/>
          <w:szCs w:val="22"/>
          <w:lang w:eastAsia="en-US"/>
        </w:rPr>
        <w:t>BRCA</w:t>
      </w:r>
      <w:r w:rsidRPr="007B3D22">
        <w:rPr>
          <w:rFonts w:eastAsia="Times New Roman"/>
          <w:snapToGrid/>
          <w:szCs w:val="22"/>
          <w:lang w:eastAsia="en-US"/>
        </w:rPr>
        <w:t xml:space="preserve"> 2 mutācijām, bez </w:t>
      </w:r>
      <w:r w:rsidRPr="007B3D22">
        <w:rPr>
          <w:rFonts w:eastAsia="Times New Roman"/>
          <w:i/>
          <w:iCs/>
          <w:snapToGrid/>
          <w:szCs w:val="22"/>
          <w:lang w:eastAsia="en-US"/>
        </w:rPr>
        <w:t>BRCA</w:t>
      </w:r>
      <w:r w:rsidRPr="007B3D22">
        <w:rPr>
          <w:rFonts w:eastAsia="Times New Roman"/>
          <w:snapToGrid/>
          <w:szCs w:val="22"/>
          <w:lang w:eastAsia="en-US"/>
        </w:rPr>
        <w:t xml:space="preserve"> mutācijām, bet ar homologās rekombinācijas (HR) </w:t>
      </w:r>
      <w:r w:rsidR="00377907">
        <w:rPr>
          <w:rFonts w:eastAsia="Times New Roman"/>
          <w:snapToGrid/>
          <w:szCs w:val="22"/>
          <w:lang w:eastAsia="en-US"/>
        </w:rPr>
        <w:t>deficītu</w:t>
      </w:r>
      <w:r w:rsidRPr="007B3D22">
        <w:rPr>
          <w:rFonts w:eastAsia="Times New Roman"/>
          <w:snapToGrid/>
          <w:szCs w:val="22"/>
          <w:lang w:eastAsia="en-US"/>
        </w:rPr>
        <w:t xml:space="preserve">, kā arī audzējos bez </w:t>
      </w:r>
      <w:r w:rsidRPr="007B3D22">
        <w:rPr>
          <w:rFonts w:eastAsia="Times New Roman"/>
          <w:i/>
          <w:iCs/>
          <w:snapToGrid/>
          <w:szCs w:val="22"/>
          <w:lang w:eastAsia="en-US"/>
        </w:rPr>
        <w:t>BRCA</w:t>
      </w:r>
      <w:r w:rsidRPr="007B3D22">
        <w:rPr>
          <w:rFonts w:eastAsia="Times New Roman"/>
          <w:snapToGrid/>
          <w:szCs w:val="22"/>
          <w:lang w:eastAsia="en-US"/>
        </w:rPr>
        <w:t xml:space="preserve"> mutācijām un bez konstatējama HR </w:t>
      </w:r>
      <w:r w:rsidR="00FF789F">
        <w:rPr>
          <w:rFonts w:eastAsia="Times New Roman"/>
          <w:snapToGrid/>
          <w:szCs w:val="22"/>
          <w:lang w:eastAsia="en-US"/>
        </w:rPr>
        <w:t>deficīta</w:t>
      </w:r>
      <w:r w:rsidRPr="007B3D22">
        <w:rPr>
          <w:rFonts w:eastAsia="Times New Roman"/>
          <w:snapToGrid/>
          <w:szCs w:val="22"/>
          <w:lang w:eastAsia="en-US"/>
        </w:rPr>
        <w:t>.</w:t>
      </w:r>
    </w:p>
    <w:p w14:paraId="2E9B98FE" w14:textId="77777777" w:rsidR="007B3D22" w:rsidRPr="007B3D22" w:rsidRDefault="007B3D22" w:rsidP="007B3D22">
      <w:pPr>
        <w:widowControl w:val="0"/>
        <w:tabs>
          <w:tab w:val="clear" w:pos="567"/>
        </w:tabs>
        <w:autoSpaceDE w:val="0"/>
        <w:autoSpaceDN w:val="0"/>
        <w:adjustRightInd w:val="0"/>
        <w:spacing w:line="240" w:lineRule="auto"/>
        <w:rPr>
          <w:rFonts w:eastAsia="Times New Roman"/>
          <w:snapToGrid/>
          <w:szCs w:val="22"/>
          <w:lang w:eastAsia="en-US"/>
        </w:rPr>
      </w:pPr>
    </w:p>
    <w:p w14:paraId="224910A8" w14:textId="77777777" w:rsidR="007B3D22" w:rsidRPr="007B3D22" w:rsidRDefault="007B3D22" w:rsidP="00A413E4">
      <w:pPr>
        <w:keepNext/>
        <w:widowControl w:val="0"/>
        <w:tabs>
          <w:tab w:val="clear" w:pos="567"/>
        </w:tabs>
        <w:autoSpaceDE w:val="0"/>
        <w:autoSpaceDN w:val="0"/>
        <w:adjustRightInd w:val="0"/>
        <w:spacing w:line="240" w:lineRule="auto"/>
        <w:rPr>
          <w:rFonts w:eastAsia="Times New Roman Bold"/>
          <w:snapToGrid/>
          <w:szCs w:val="22"/>
          <w:lang w:eastAsia="en-US"/>
        </w:rPr>
      </w:pPr>
      <w:r w:rsidRPr="007B3D22">
        <w:rPr>
          <w:rFonts w:eastAsia="Times New Roman"/>
          <w:snapToGrid/>
          <w:szCs w:val="22"/>
          <w:u w:val="single"/>
          <w:lang w:eastAsia="en-US"/>
        </w:rPr>
        <w:t>Klīniskā efektivitāte un drošums</w:t>
      </w:r>
    </w:p>
    <w:p w14:paraId="6810C256" w14:textId="77777777" w:rsidR="007B3D22" w:rsidRPr="007B3D22" w:rsidRDefault="007B3D22" w:rsidP="00A413E4">
      <w:pPr>
        <w:keepNext/>
        <w:widowControl w:val="0"/>
        <w:tabs>
          <w:tab w:val="clear" w:pos="567"/>
        </w:tabs>
        <w:autoSpaceDE w:val="0"/>
        <w:autoSpaceDN w:val="0"/>
        <w:adjustRightInd w:val="0"/>
        <w:spacing w:line="240" w:lineRule="auto"/>
        <w:rPr>
          <w:snapToGrid/>
          <w:szCs w:val="22"/>
          <w:lang w:eastAsia="en-US"/>
        </w:rPr>
      </w:pPr>
    </w:p>
    <w:p w14:paraId="65FC5E1E" w14:textId="77777777" w:rsidR="00BD3287" w:rsidRPr="00D14556" w:rsidRDefault="00BD3287" w:rsidP="00D00609">
      <w:pPr>
        <w:keepNext/>
        <w:widowControl w:val="0"/>
        <w:tabs>
          <w:tab w:val="clear" w:pos="567"/>
        </w:tabs>
        <w:autoSpaceDE w:val="0"/>
        <w:autoSpaceDN w:val="0"/>
        <w:adjustRightInd w:val="0"/>
        <w:spacing w:line="240" w:lineRule="auto"/>
        <w:rPr>
          <w:rFonts w:eastAsia="Times New Roman"/>
          <w:i/>
          <w:iCs/>
          <w:snapToGrid/>
          <w:szCs w:val="22"/>
          <w:u w:val="single"/>
          <w:lang w:eastAsia="en-US"/>
        </w:rPr>
      </w:pPr>
      <w:r w:rsidRPr="00D14556">
        <w:rPr>
          <w:rFonts w:eastAsia="Times New Roman"/>
          <w:i/>
          <w:iCs/>
          <w:snapToGrid/>
          <w:szCs w:val="22"/>
          <w:u w:val="single"/>
          <w:lang w:eastAsia="en-US"/>
        </w:rPr>
        <w:t xml:space="preserve">Olnīcu vēža pirmās </w:t>
      </w:r>
      <w:r w:rsidR="00DB15B7" w:rsidRPr="00D14556">
        <w:rPr>
          <w:rFonts w:eastAsia="Times New Roman"/>
          <w:i/>
          <w:iCs/>
          <w:snapToGrid/>
          <w:szCs w:val="22"/>
          <w:u w:val="single"/>
          <w:lang w:eastAsia="en-US"/>
        </w:rPr>
        <w:t>izvēles</w:t>
      </w:r>
      <w:r w:rsidRPr="00D14556">
        <w:rPr>
          <w:rFonts w:eastAsia="Times New Roman"/>
          <w:i/>
          <w:iCs/>
          <w:snapToGrid/>
          <w:szCs w:val="22"/>
          <w:u w:val="single"/>
          <w:lang w:eastAsia="en-US"/>
        </w:rPr>
        <w:t xml:space="preserve"> balstterapija</w:t>
      </w:r>
    </w:p>
    <w:p w14:paraId="1DB38EED" w14:textId="77777777" w:rsidR="00691B4E" w:rsidRDefault="00691B4E" w:rsidP="00BD3287">
      <w:pPr>
        <w:widowControl w:val="0"/>
        <w:tabs>
          <w:tab w:val="clear" w:pos="567"/>
        </w:tabs>
        <w:autoSpaceDE w:val="0"/>
        <w:autoSpaceDN w:val="0"/>
        <w:adjustRightInd w:val="0"/>
        <w:spacing w:line="240" w:lineRule="auto"/>
        <w:rPr>
          <w:rFonts w:eastAsia="Times New Roman"/>
          <w:snapToGrid/>
          <w:szCs w:val="22"/>
          <w:lang w:eastAsia="en-US"/>
        </w:rPr>
      </w:pPr>
    </w:p>
    <w:p w14:paraId="0C7ECE67" w14:textId="77777777" w:rsidR="00BD3287" w:rsidRPr="00D7358A" w:rsidRDefault="00BD3287" w:rsidP="00BD3287">
      <w:pPr>
        <w:widowControl w:val="0"/>
        <w:tabs>
          <w:tab w:val="clear" w:pos="567"/>
        </w:tabs>
        <w:autoSpaceDE w:val="0"/>
        <w:autoSpaceDN w:val="0"/>
        <w:adjustRightInd w:val="0"/>
        <w:spacing w:line="240" w:lineRule="auto"/>
        <w:rPr>
          <w:szCs w:val="22"/>
        </w:rPr>
      </w:pPr>
      <w:r>
        <w:rPr>
          <w:rFonts w:eastAsia="Times New Roman"/>
          <w:snapToGrid/>
          <w:szCs w:val="22"/>
          <w:lang w:eastAsia="en-US"/>
        </w:rPr>
        <w:t>PRIMA bija 3. fāzes, dubultmaskēts, ar placebo kontrolēts klīniskais pētījums, kurā pacientes</w:t>
      </w:r>
      <w:r w:rsidR="007B71E9">
        <w:rPr>
          <w:rFonts w:eastAsia="Times New Roman"/>
          <w:snapToGrid/>
          <w:szCs w:val="22"/>
          <w:lang w:eastAsia="en-US"/>
        </w:rPr>
        <w:t xml:space="preserve"> (n</w:t>
      </w:r>
      <w:r w:rsidR="00556835">
        <w:rPr>
          <w:rFonts w:eastAsia="Times New Roman"/>
          <w:snapToGrid/>
          <w:szCs w:val="22"/>
          <w:lang w:eastAsia="en-US"/>
        </w:rPr>
        <w:t xml:space="preserve"> </w:t>
      </w:r>
      <w:r w:rsidR="007B71E9">
        <w:rPr>
          <w:rFonts w:eastAsia="Times New Roman"/>
          <w:snapToGrid/>
          <w:szCs w:val="22"/>
          <w:lang w:eastAsia="en-US"/>
        </w:rPr>
        <w:t>=</w:t>
      </w:r>
      <w:r w:rsidR="00556835">
        <w:rPr>
          <w:rFonts w:eastAsia="Times New Roman"/>
          <w:snapToGrid/>
          <w:szCs w:val="22"/>
          <w:lang w:eastAsia="en-US"/>
        </w:rPr>
        <w:t xml:space="preserve"> </w:t>
      </w:r>
      <w:r w:rsidR="007B71E9">
        <w:rPr>
          <w:rFonts w:eastAsia="Times New Roman"/>
          <w:snapToGrid/>
          <w:szCs w:val="22"/>
          <w:lang w:eastAsia="en-US"/>
        </w:rPr>
        <w:t>733)</w:t>
      </w:r>
      <w:r>
        <w:rPr>
          <w:rFonts w:eastAsia="Times New Roman"/>
          <w:snapToGrid/>
          <w:szCs w:val="22"/>
          <w:lang w:eastAsia="en-US"/>
        </w:rPr>
        <w:t xml:space="preserve">, </w:t>
      </w:r>
      <w:r w:rsidR="007B71E9">
        <w:rPr>
          <w:rFonts w:eastAsia="Times New Roman"/>
          <w:snapToGrid/>
          <w:szCs w:val="22"/>
          <w:lang w:eastAsia="en-US"/>
        </w:rPr>
        <w:t>kurām</w:t>
      </w:r>
      <w:r>
        <w:rPr>
          <w:rFonts w:eastAsia="Times New Roman"/>
          <w:snapToGrid/>
          <w:szCs w:val="22"/>
          <w:lang w:eastAsia="en-US"/>
        </w:rPr>
        <w:t xml:space="preserve"> bija pilnīga vai daļēja atbildes reakcija </w:t>
      </w:r>
      <w:r w:rsidR="00DB15B7" w:rsidRPr="00C26C4D">
        <w:rPr>
          <w:rFonts w:eastAsia="Times New Roman"/>
          <w:snapToGrid/>
          <w:szCs w:val="22"/>
          <w:lang w:eastAsia="en-US"/>
        </w:rPr>
        <w:t>uz</w:t>
      </w:r>
      <w:r w:rsidRPr="00C26C4D">
        <w:rPr>
          <w:rFonts w:eastAsia="Times New Roman"/>
          <w:snapToGrid/>
          <w:szCs w:val="22"/>
          <w:lang w:eastAsia="en-US"/>
        </w:rPr>
        <w:t xml:space="preserve"> pirmās </w:t>
      </w:r>
      <w:r w:rsidR="00DB15B7" w:rsidRPr="00C26C4D">
        <w:rPr>
          <w:rFonts w:eastAsia="Times New Roman"/>
          <w:snapToGrid/>
          <w:szCs w:val="22"/>
          <w:lang w:eastAsia="en-US"/>
        </w:rPr>
        <w:t>izvēles</w:t>
      </w:r>
      <w:r>
        <w:rPr>
          <w:rFonts w:eastAsia="Times New Roman"/>
          <w:snapToGrid/>
          <w:szCs w:val="22"/>
          <w:lang w:eastAsia="en-US"/>
        </w:rPr>
        <w:t xml:space="preserve"> platīna </w:t>
      </w:r>
      <w:r w:rsidR="007B71E9">
        <w:rPr>
          <w:rFonts w:eastAsia="Times New Roman"/>
          <w:snapToGrid/>
          <w:szCs w:val="22"/>
          <w:lang w:eastAsia="en-US"/>
        </w:rPr>
        <w:t>savienojumu</w:t>
      </w:r>
      <w:r>
        <w:rPr>
          <w:rFonts w:eastAsia="Times New Roman"/>
          <w:snapToGrid/>
          <w:szCs w:val="22"/>
          <w:lang w:eastAsia="en-US"/>
        </w:rPr>
        <w:t xml:space="preserve"> saturošu ķīmijterapiju, tika nejaušināti iedalītas grupās attiecībā 2:1 </w:t>
      </w:r>
      <w:r w:rsidR="00936C63">
        <w:rPr>
          <w:rFonts w:eastAsia="Times New Roman"/>
          <w:snapToGrid/>
          <w:szCs w:val="22"/>
          <w:lang w:eastAsia="en-US"/>
        </w:rPr>
        <w:t xml:space="preserve">attiecīgi </w:t>
      </w:r>
      <w:r w:rsidR="0099415A">
        <w:rPr>
          <w:rFonts w:eastAsia="Times New Roman"/>
          <w:snapToGrid/>
          <w:szCs w:val="22"/>
          <w:lang w:eastAsia="en-US"/>
        </w:rPr>
        <w:t>niraparibs</w:t>
      </w:r>
      <w:r>
        <w:rPr>
          <w:rFonts w:eastAsia="Times New Roman"/>
          <w:snapToGrid/>
          <w:szCs w:val="22"/>
          <w:lang w:eastAsia="en-US"/>
        </w:rPr>
        <w:t xml:space="preserve"> vai </w:t>
      </w:r>
      <w:r w:rsidR="00A773DD">
        <w:rPr>
          <w:rFonts w:eastAsia="Times New Roman"/>
          <w:snapToGrid/>
          <w:szCs w:val="22"/>
          <w:lang w:eastAsia="en-US"/>
        </w:rPr>
        <w:t xml:space="preserve">saskaņota placebo lietošanai. PRIMA sākumā 475 pacientes (no kurām 317 bija </w:t>
      </w:r>
      <w:r w:rsidR="00AB503F">
        <w:rPr>
          <w:rFonts w:eastAsia="Times New Roman"/>
          <w:snapToGrid/>
          <w:szCs w:val="22"/>
          <w:lang w:eastAsia="en-US"/>
        </w:rPr>
        <w:t>ran</w:t>
      </w:r>
      <w:r w:rsidR="00A7677D">
        <w:rPr>
          <w:rFonts w:eastAsia="Times New Roman"/>
          <w:snapToGrid/>
          <w:szCs w:val="22"/>
          <w:lang w:eastAsia="en-US"/>
        </w:rPr>
        <w:t>d</w:t>
      </w:r>
      <w:r w:rsidR="00AB503F">
        <w:rPr>
          <w:rFonts w:eastAsia="Times New Roman"/>
          <w:snapToGrid/>
          <w:szCs w:val="22"/>
          <w:lang w:eastAsia="en-US"/>
        </w:rPr>
        <w:t>omizētas</w:t>
      </w:r>
      <w:r w:rsidR="00A773DD">
        <w:rPr>
          <w:rFonts w:eastAsia="Times New Roman"/>
          <w:snapToGrid/>
          <w:szCs w:val="22"/>
          <w:lang w:eastAsia="en-US"/>
        </w:rPr>
        <w:t xml:space="preserve"> nirapariba grupā, bet 158 </w:t>
      </w:r>
      <w:r w:rsidR="00AB503F" w:rsidRPr="007B3D22">
        <w:rPr>
          <w:rFonts w:eastAsia="Calibri"/>
          <w:snapToGrid/>
          <w:szCs w:val="22"/>
          <w:lang w:eastAsia="en-US"/>
        </w:rPr>
        <w:t>–</w:t>
      </w:r>
      <w:r w:rsidR="00A773DD">
        <w:rPr>
          <w:rFonts w:eastAsia="Times New Roman"/>
          <w:snapToGrid/>
          <w:szCs w:val="22"/>
          <w:lang w:eastAsia="en-US"/>
        </w:rPr>
        <w:t xml:space="preserve"> placebo grupā) lietoja 300 mg </w:t>
      </w:r>
      <w:r w:rsidR="00936C63">
        <w:rPr>
          <w:rFonts w:eastAsia="Times New Roman"/>
          <w:snapToGrid/>
          <w:szCs w:val="22"/>
          <w:lang w:eastAsia="en-US"/>
        </w:rPr>
        <w:t xml:space="preserve">sākumdevu </w:t>
      </w:r>
      <w:r w:rsidR="00A773DD">
        <w:rPr>
          <w:rFonts w:eastAsia="Times New Roman"/>
          <w:snapToGrid/>
          <w:szCs w:val="22"/>
          <w:lang w:eastAsia="en-US"/>
        </w:rPr>
        <w:t>vienreiz dienā nepā</w:t>
      </w:r>
      <w:r w:rsidR="00087D23">
        <w:rPr>
          <w:rFonts w:eastAsia="Times New Roman"/>
          <w:snapToGrid/>
          <w:szCs w:val="22"/>
          <w:lang w:eastAsia="en-US"/>
        </w:rPr>
        <w:t>r</w:t>
      </w:r>
      <w:r w:rsidR="00A773DD">
        <w:rPr>
          <w:rFonts w:eastAsia="Times New Roman"/>
          <w:snapToGrid/>
          <w:szCs w:val="22"/>
          <w:lang w:eastAsia="en-US"/>
        </w:rPr>
        <w:t xml:space="preserve">trauktos 28 dienu ciklos. </w:t>
      </w:r>
      <w:r w:rsidR="007B71E9">
        <w:rPr>
          <w:rFonts w:eastAsia="Times New Roman"/>
          <w:snapToGrid/>
          <w:szCs w:val="22"/>
          <w:lang w:eastAsia="en-US"/>
        </w:rPr>
        <w:t xml:space="preserve">Pētījumā </w:t>
      </w:r>
      <w:r w:rsidR="00A773DD">
        <w:rPr>
          <w:rFonts w:eastAsia="Times New Roman"/>
          <w:snapToGrid/>
          <w:szCs w:val="22"/>
          <w:lang w:eastAsia="en-US"/>
        </w:rPr>
        <w:t xml:space="preserve">PRIMA sākumdeva tika mainīta </w:t>
      </w:r>
      <w:r w:rsidR="00936C63">
        <w:rPr>
          <w:rFonts w:eastAsia="Times New Roman"/>
          <w:snapToGrid/>
          <w:szCs w:val="22"/>
          <w:lang w:eastAsia="en-US"/>
        </w:rPr>
        <w:t xml:space="preserve">ar </w:t>
      </w:r>
      <w:r w:rsidR="00A773DD">
        <w:rPr>
          <w:rFonts w:eastAsia="Times New Roman"/>
          <w:snapToGrid/>
          <w:szCs w:val="22"/>
          <w:lang w:eastAsia="en-US"/>
        </w:rPr>
        <w:t>pētījuma protokola 2. grozījum</w:t>
      </w:r>
      <w:r w:rsidR="00936C63">
        <w:rPr>
          <w:rFonts w:eastAsia="Times New Roman"/>
          <w:snapToGrid/>
          <w:szCs w:val="22"/>
          <w:lang w:eastAsia="en-US"/>
        </w:rPr>
        <w:t>iem</w:t>
      </w:r>
      <w:r w:rsidR="00A773DD">
        <w:rPr>
          <w:rFonts w:eastAsia="Times New Roman"/>
          <w:snapToGrid/>
          <w:szCs w:val="22"/>
          <w:lang w:eastAsia="en-US"/>
        </w:rPr>
        <w:t xml:space="preserve">. </w:t>
      </w:r>
      <w:r w:rsidR="00936C63">
        <w:rPr>
          <w:rFonts w:eastAsia="Times New Roman"/>
          <w:snapToGrid/>
          <w:szCs w:val="22"/>
          <w:lang w:eastAsia="en-US"/>
        </w:rPr>
        <w:t>Turpmāk</w:t>
      </w:r>
      <w:r w:rsidR="00A773DD">
        <w:rPr>
          <w:rFonts w:eastAsia="Times New Roman"/>
          <w:snapToGrid/>
          <w:szCs w:val="22"/>
          <w:lang w:eastAsia="en-US"/>
        </w:rPr>
        <w:t xml:space="preserve"> pacientes ar sākotnējo ķermeņa masu ≥77 kg un sākotnējo trombocītu skaitu ≥150 000/μl saņēma </w:t>
      </w:r>
      <w:r w:rsidR="00CC28A2">
        <w:rPr>
          <w:rFonts w:eastAsia="Times New Roman"/>
          <w:snapToGrid/>
          <w:szCs w:val="22"/>
          <w:lang w:eastAsia="en-US"/>
        </w:rPr>
        <w:t>ni</w:t>
      </w:r>
      <w:r w:rsidR="0005727E">
        <w:rPr>
          <w:rFonts w:eastAsia="Times New Roman"/>
          <w:snapToGrid/>
          <w:szCs w:val="22"/>
          <w:lang w:eastAsia="en-US"/>
        </w:rPr>
        <w:t>raparibu</w:t>
      </w:r>
      <w:r w:rsidR="00A773DD">
        <w:rPr>
          <w:rFonts w:eastAsia="Times New Roman"/>
          <w:snapToGrid/>
          <w:szCs w:val="22"/>
          <w:lang w:eastAsia="en-US"/>
        </w:rPr>
        <w:t xml:space="preserve"> 300 mg </w:t>
      </w:r>
      <w:r w:rsidR="00A773DD" w:rsidRPr="00D7358A">
        <w:rPr>
          <w:szCs w:val="22"/>
        </w:rPr>
        <w:t>(n</w:t>
      </w:r>
      <w:r w:rsidR="00556835">
        <w:rPr>
          <w:szCs w:val="22"/>
        </w:rPr>
        <w:t xml:space="preserve"> </w:t>
      </w:r>
      <w:r w:rsidR="00A773DD" w:rsidRPr="00D7358A">
        <w:rPr>
          <w:szCs w:val="22"/>
        </w:rPr>
        <w:t>=</w:t>
      </w:r>
      <w:r w:rsidR="00556835">
        <w:rPr>
          <w:szCs w:val="22"/>
        </w:rPr>
        <w:t xml:space="preserve"> </w:t>
      </w:r>
      <w:r w:rsidR="00A773DD" w:rsidRPr="00D7358A">
        <w:rPr>
          <w:szCs w:val="22"/>
        </w:rPr>
        <w:t xml:space="preserve">34) vai placebo </w:t>
      </w:r>
      <w:r w:rsidR="00936C63" w:rsidRPr="00D7358A">
        <w:rPr>
          <w:szCs w:val="22"/>
        </w:rPr>
        <w:t>vienreiz</w:t>
      </w:r>
      <w:r w:rsidR="00A773DD" w:rsidRPr="00D7358A">
        <w:rPr>
          <w:szCs w:val="22"/>
        </w:rPr>
        <w:t xml:space="preserve"> dienā (n</w:t>
      </w:r>
      <w:r w:rsidR="00556835">
        <w:rPr>
          <w:szCs w:val="22"/>
        </w:rPr>
        <w:t xml:space="preserve"> </w:t>
      </w:r>
      <w:r w:rsidR="00A773DD" w:rsidRPr="00D7358A">
        <w:rPr>
          <w:szCs w:val="22"/>
        </w:rPr>
        <w:t>=</w:t>
      </w:r>
      <w:r w:rsidR="00556835">
        <w:rPr>
          <w:szCs w:val="22"/>
        </w:rPr>
        <w:t xml:space="preserve"> </w:t>
      </w:r>
      <w:r w:rsidR="00A773DD" w:rsidRPr="00D7358A">
        <w:rPr>
          <w:szCs w:val="22"/>
        </w:rPr>
        <w:t xml:space="preserve">21), </w:t>
      </w:r>
      <w:r w:rsidR="00936C63" w:rsidRPr="00D7358A">
        <w:rPr>
          <w:szCs w:val="22"/>
        </w:rPr>
        <w:t>bet</w:t>
      </w:r>
      <w:r w:rsidR="00A773DD" w:rsidRPr="00D7358A">
        <w:rPr>
          <w:szCs w:val="22"/>
        </w:rPr>
        <w:t xml:space="preserve"> pacientes ar sākotnējo </w:t>
      </w:r>
      <w:r w:rsidR="00A773DD">
        <w:rPr>
          <w:rFonts w:eastAsia="Times New Roman"/>
          <w:snapToGrid/>
          <w:szCs w:val="22"/>
          <w:lang w:eastAsia="en-US"/>
        </w:rPr>
        <w:t xml:space="preserve">ķermeņa masu &lt;77 kg vai sākotnējo trombocītu skaitu &lt; 150 000/μl saņēma </w:t>
      </w:r>
      <w:r w:rsidR="00C1566B">
        <w:rPr>
          <w:rFonts w:eastAsia="Times New Roman"/>
          <w:snapToGrid/>
          <w:szCs w:val="22"/>
          <w:lang w:eastAsia="en-US"/>
        </w:rPr>
        <w:t>niraparibu</w:t>
      </w:r>
      <w:r w:rsidR="00A773DD">
        <w:rPr>
          <w:rFonts w:eastAsia="Times New Roman"/>
          <w:snapToGrid/>
          <w:szCs w:val="22"/>
          <w:lang w:eastAsia="en-US"/>
        </w:rPr>
        <w:t xml:space="preserve"> 200 mg </w:t>
      </w:r>
      <w:r w:rsidR="00A773DD" w:rsidRPr="00D7358A">
        <w:rPr>
          <w:szCs w:val="22"/>
        </w:rPr>
        <w:t>(</w:t>
      </w:r>
      <w:r w:rsidR="00556835">
        <w:rPr>
          <w:szCs w:val="22"/>
        </w:rPr>
        <w:t xml:space="preserve"> </w:t>
      </w:r>
      <w:r w:rsidR="00A773DD" w:rsidRPr="00D7358A">
        <w:rPr>
          <w:szCs w:val="22"/>
        </w:rPr>
        <w:t>n=</w:t>
      </w:r>
      <w:r w:rsidR="00556835">
        <w:rPr>
          <w:szCs w:val="22"/>
        </w:rPr>
        <w:t xml:space="preserve"> </w:t>
      </w:r>
      <w:r w:rsidR="00A773DD" w:rsidRPr="00D7358A">
        <w:rPr>
          <w:szCs w:val="22"/>
        </w:rPr>
        <w:t xml:space="preserve">122) vai placebo </w:t>
      </w:r>
      <w:r w:rsidR="007B71E9" w:rsidRPr="00D7358A">
        <w:rPr>
          <w:szCs w:val="22"/>
        </w:rPr>
        <w:t>vienreiz</w:t>
      </w:r>
      <w:r w:rsidR="00A773DD" w:rsidRPr="00D7358A">
        <w:rPr>
          <w:szCs w:val="22"/>
        </w:rPr>
        <w:t xml:space="preserve"> dienā (n</w:t>
      </w:r>
      <w:r w:rsidR="00556835">
        <w:rPr>
          <w:szCs w:val="22"/>
        </w:rPr>
        <w:t xml:space="preserve"> </w:t>
      </w:r>
      <w:r w:rsidR="00A773DD" w:rsidRPr="00D7358A">
        <w:rPr>
          <w:szCs w:val="22"/>
        </w:rPr>
        <w:t>=</w:t>
      </w:r>
      <w:r w:rsidR="00556835">
        <w:rPr>
          <w:szCs w:val="22"/>
        </w:rPr>
        <w:t xml:space="preserve"> </w:t>
      </w:r>
      <w:r w:rsidR="00A773DD" w:rsidRPr="00D7358A">
        <w:rPr>
          <w:szCs w:val="22"/>
        </w:rPr>
        <w:t>61).</w:t>
      </w:r>
    </w:p>
    <w:p w14:paraId="77C0F0A6" w14:textId="77777777" w:rsidR="00A773DD" w:rsidRPr="00D7358A" w:rsidRDefault="00A773DD" w:rsidP="00BD3287">
      <w:pPr>
        <w:widowControl w:val="0"/>
        <w:tabs>
          <w:tab w:val="clear" w:pos="567"/>
        </w:tabs>
        <w:autoSpaceDE w:val="0"/>
        <w:autoSpaceDN w:val="0"/>
        <w:adjustRightInd w:val="0"/>
        <w:spacing w:line="240" w:lineRule="auto"/>
        <w:rPr>
          <w:szCs w:val="22"/>
        </w:rPr>
      </w:pPr>
    </w:p>
    <w:p w14:paraId="3FDD0917" w14:textId="77777777" w:rsidR="00A773DD" w:rsidRPr="00D7358A" w:rsidRDefault="00A773DD" w:rsidP="00BD3287">
      <w:pPr>
        <w:widowControl w:val="0"/>
        <w:tabs>
          <w:tab w:val="clear" w:pos="567"/>
        </w:tabs>
        <w:autoSpaceDE w:val="0"/>
        <w:autoSpaceDN w:val="0"/>
        <w:adjustRightInd w:val="0"/>
        <w:spacing w:line="240" w:lineRule="auto"/>
        <w:rPr>
          <w:szCs w:val="22"/>
        </w:rPr>
      </w:pPr>
      <w:r w:rsidRPr="00D7358A">
        <w:rPr>
          <w:szCs w:val="22"/>
        </w:rPr>
        <w:t>Pētījuma grupās pacientes tika randomizētas pēc tam, kad bija pabeig</w:t>
      </w:r>
      <w:r w:rsidR="00936C63" w:rsidRPr="00D7358A">
        <w:rPr>
          <w:szCs w:val="22"/>
        </w:rPr>
        <w:t>ts</w:t>
      </w:r>
      <w:r w:rsidRPr="00D7358A">
        <w:rPr>
          <w:szCs w:val="22"/>
        </w:rPr>
        <w:t xml:space="preserve"> pirmās</w:t>
      </w:r>
      <w:r w:rsidR="00DB15B7" w:rsidRPr="00C26C4D">
        <w:rPr>
          <w:szCs w:val="22"/>
        </w:rPr>
        <w:t xml:space="preserve"> izvēles</w:t>
      </w:r>
      <w:r w:rsidRPr="00D7358A">
        <w:rPr>
          <w:szCs w:val="22"/>
        </w:rPr>
        <w:t xml:space="preserve"> platīna </w:t>
      </w:r>
      <w:r w:rsidR="007B71E9">
        <w:rPr>
          <w:szCs w:val="22"/>
        </w:rPr>
        <w:t>savienojumu</w:t>
      </w:r>
      <w:r w:rsidRPr="00D7358A">
        <w:rPr>
          <w:szCs w:val="22"/>
        </w:rPr>
        <w:t xml:space="preserve"> saturošas ķīmijterapijas kurs</w:t>
      </w:r>
      <w:r w:rsidR="00936C63" w:rsidRPr="00D7358A">
        <w:rPr>
          <w:szCs w:val="22"/>
        </w:rPr>
        <w:t>s</w:t>
      </w:r>
      <w:r w:rsidRPr="00D7358A">
        <w:rPr>
          <w:szCs w:val="22"/>
        </w:rPr>
        <w:t xml:space="preserve"> </w:t>
      </w:r>
      <w:r w:rsidR="00AB503F" w:rsidRPr="00D7358A">
        <w:rPr>
          <w:szCs w:val="22"/>
        </w:rPr>
        <w:t>kopā ar</w:t>
      </w:r>
      <w:r w:rsidRPr="00D7358A">
        <w:rPr>
          <w:szCs w:val="22"/>
        </w:rPr>
        <w:t xml:space="preserve"> ķirurģisku terapiju</w:t>
      </w:r>
      <w:r w:rsidR="00936C63" w:rsidRPr="00D7358A">
        <w:rPr>
          <w:szCs w:val="22"/>
        </w:rPr>
        <w:t xml:space="preserve"> vai </w:t>
      </w:r>
      <w:r w:rsidRPr="00D7358A">
        <w:rPr>
          <w:szCs w:val="22"/>
        </w:rPr>
        <w:t xml:space="preserve">bez tās. </w:t>
      </w:r>
      <w:r w:rsidR="0036273B">
        <w:rPr>
          <w:szCs w:val="22"/>
        </w:rPr>
        <w:t>Pacientes tika randomizētas 12 nedēļu laikā pēc pēdējā ķīmijterapijas cikla pirmās dienas. Pacient</w:t>
      </w:r>
      <w:r w:rsidR="005073C8">
        <w:rPr>
          <w:szCs w:val="22"/>
        </w:rPr>
        <w:t>es</w:t>
      </w:r>
      <w:r w:rsidR="0036273B">
        <w:rPr>
          <w:szCs w:val="22"/>
        </w:rPr>
        <w:t xml:space="preserve"> bija </w:t>
      </w:r>
      <w:r w:rsidR="005073C8">
        <w:rPr>
          <w:szCs w:val="22"/>
        </w:rPr>
        <w:t xml:space="preserve">saņēmušas </w:t>
      </w:r>
      <w:r w:rsidR="0036273B" w:rsidRPr="00D7358A">
        <w:rPr>
          <w:szCs w:val="22"/>
        </w:rPr>
        <w:t xml:space="preserve">≥6 </w:t>
      </w:r>
      <w:r w:rsidR="005073C8">
        <w:rPr>
          <w:szCs w:val="22"/>
        </w:rPr>
        <w:t xml:space="preserve">līdz </w:t>
      </w:r>
      <w:r w:rsidR="0036273B" w:rsidRPr="00D7358A">
        <w:rPr>
          <w:szCs w:val="22"/>
        </w:rPr>
        <w:t xml:space="preserve"> ≤9 </w:t>
      </w:r>
      <w:r w:rsidR="0036273B" w:rsidRPr="007978B1">
        <w:rPr>
          <w:szCs w:val="22"/>
        </w:rPr>
        <w:t xml:space="preserve">platīna </w:t>
      </w:r>
      <w:r w:rsidR="0036273B">
        <w:rPr>
          <w:szCs w:val="22"/>
        </w:rPr>
        <w:t>savienojumu</w:t>
      </w:r>
      <w:r w:rsidR="0036273B" w:rsidRPr="007978B1">
        <w:rPr>
          <w:szCs w:val="22"/>
        </w:rPr>
        <w:t xml:space="preserve"> saturošas ķīmijterapijas kurs</w:t>
      </w:r>
      <w:r w:rsidR="005073C8">
        <w:rPr>
          <w:szCs w:val="22"/>
        </w:rPr>
        <w:t>us</w:t>
      </w:r>
      <w:r w:rsidR="0036273B">
        <w:rPr>
          <w:szCs w:val="22"/>
        </w:rPr>
        <w:t xml:space="preserve">. Pēc </w:t>
      </w:r>
      <w:r w:rsidR="000C522C">
        <w:rPr>
          <w:szCs w:val="22"/>
        </w:rPr>
        <w:t>intervāla citoreduktīvās ķirurģiskās terapijas</w:t>
      </w:r>
      <w:r w:rsidR="0036273B">
        <w:rPr>
          <w:szCs w:val="22"/>
        </w:rPr>
        <w:t xml:space="preserve"> </w:t>
      </w:r>
      <w:r w:rsidR="00324E8E">
        <w:rPr>
          <w:szCs w:val="22"/>
        </w:rPr>
        <w:t>pacient</w:t>
      </w:r>
      <w:r w:rsidR="005073C8">
        <w:rPr>
          <w:szCs w:val="22"/>
        </w:rPr>
        <w:t>es saņēma</w:t>
      </w:r>
      <w:r w:rsidR="00324E8E">
        <w:rPr>
          <w:szCs w:val="22"/>
        </w:rPr>
        <w:t xml:space="preserve"> </w:t>
      </w:r>
      <w:r w:rsidR="00324E8E" w:rsidRPr="00D7358A">
        <w:rPr>
          <w:szCs w:val="22"/>
        </w:rPr>
        <w:t>≥2</w:t>
      </w:r>
      <w:r w:rsidR="0036273B" w:rsidRPr="00F01DA5">
        <w:rPr>
          <w:szCs w:val="22"/>
        </w:rPr>
        <w:t xml:space="preserve"> </w:t>
      </w:r>
      <w:r w:rsidR="00324E8E" w:rsidRPr="007978B1">
        <w:rPr>
          <w:szCs w:val="22"/>
        </w:rPr>
        <w:t xml:space="preserve">platīna </w:t>
      </w:r>
      <w:r w:rsidR="00324E8E">
        <w:rPr>
          <w:szCs w:val="22"/>
        </w:rPr>
        <w:t>savienojumu</w:t>
      </w:r>
      <w:r w:rsidR="00324E8E" w:rsidRPr="007978B1">
        <w:rPr>
          <w:szCs w:val="22"/>
        </w:rPr>
        <w:t xml:space="preserve"> saturošas ķīmijterapijas kurs</w:t>
      </w:r>
      <w:r w:rsidR="00777219">
        <w:rPr>
          <w:szCs w:val="22"/>
        </w:rPr>
        <w:t>us</w:t>
      </w:r>
      <w:r w:rsidR="00324E8E">
        <w:rPr>
          <w:szCs w:val="22"/>
        </w:rPr>
        <w:t>.</w:t>
      </w:r>
      <w:r w:rsidR="00324E8E" w:rsidRPr="00F01DA5">
        <w:rPr>
          <w:szCs w:val="22"/>
        </w:rPr>
        <w:t xml:space="preserve"> </w:t>
      </w:r>
      <w:r w:rsidR="00043A69" w:rsidRPr="00D7358A">
        <w:rPr>
          <w:szCs w:val="22"/>
        </w:rPr>
        <w:t>No šī pētījuma netika izslēgtas p</w:t>
      </w:r>
      <w:r w:rsidRPr="00D7358A">
        <w:rPr>
          <w:szCs w:val="22"/>
        </w:rPr>
        <w:t>acientes, k</w:t>
      </w:r>
      <w:r w:rsidR="007B71E9">
        <w:rPr>
          <w:szCs w:val="22"/>
        </w:rPr>
        <w:t>uras</w:t>
      </w:r>
      <w:r w:rsidRPr="00D7358A">
        <w:rPr>
          <w:szCs w:val="22"/>
        </w:rPr>
        <w:t xml:space="preserve"> kopā ar ķīmijterapiju bija saņēmušas bevacizumabu</w:t>
      </w:r>
      <w:r w:rsidR="00043A69" w:rsidRPr="00D7358A">
        <w:rPr>
          <w:szCs w:val="22"/>
        </w:rPr>
        <w:t xml:space="preserve">, bet nevarēja lietot bevacizumabu balstterapijā. </w:t>
      </w:r>
      <w:r w:rsidR="00324E8E">
        <w:rPr>
          <w:szCs w:val="22"/>
        </w:rPr>
        <w:t xml:space="preserve">Pacientes nevarēja </w:t>
      </w:r>
      <w:r w:rsidR="00324E8E" w:rsidRPr="00AA2928">
        <w:rPr>
          <w:szCs w:val="22"/>
        </w:rPr>
        <w:t>būt saņēmušas</w:t>
      </w:r>
      <w:r w:rsidR="00324E8E">
        <w:rPr>
          <w:szCs w:val="22"/>
        </w:rPr>
        <w:t xml:space="preserve"> iepriekšēju </w:t>
      </w:r>
      <w:r w:rsidR="00324E8E" w:rsidRPr="00D7358A">
        <w:rPr>
          <w:i/>
          <w:iCs/>
          <w:szCs w:val="22"/>
        </w:rPr>
        <w:t>PARP</w:t>
      </w:r>
      <w:r w:rsidR="00324E8E">
        <w:rPr>
          <w:szCs w:val="22"/>
        </w:rPr>
        <w:t xml:space="preserve"> inhibitoru</w:t>
      </w:r>
      <w:r w:rsidR="00B74B6D">
        <w:rPr>
          <w:szCs w:val="22"/>
        </w:rPr>
        <w:t xml:space="preserve"> (</w:t>
      </w:r>
      <w:r w:rsidR="00B74B6D" w:rsidRPr="003740E6">
        <w:rPr>
          <w:i/>
          <w:szCs w:val="22"/>
        </w:rPr>
        <w:t>PARPi</w:t>
      </w:r>
      <w:r w:rsidR="00B74B6D">
        <w:rPr>
          <w:szCs w:val="22"/>
        </w:rPr>
        <w:t>)</w:t>
      </w:r>
      <w:r w:rsidR="00324E8E">
        <w:rPr>
          <w:szCs w:val="22"/>
        </w:rPr>
        <w:t xml:space="preserve"> terapiju, tai skaitā </w:t>
      </w:r>
      <w:r w:rsidR="00A1720B">
        <w:rPr>
          <w:szCs w:val="22"/>
        </w:rPr>
        <w:t>niraparibu</w:t>
      </w:r>
      <w:r w:rsidR="00324E8E">
        <w:rPr>
          <w:szCs w:val="22"/>
        </w:rPr>
        <w:t xml:space="preserve">. </w:t>
      </w:r>
      <w:r w:rsidR="00043A69" w:rsidRPr="00D7358A">
        <w:rPr>
          <w:szCs w:val="22"/>
        </w:rPr>
        <w:t xml:space="preserve">Pacientēm, </w:t>
      </w:r>
      <w:r w:rsidR="007B71E9">
        <w:rPr>
          <w:szCs w:val="22"/>
        </w:rPr>
        <w:t>kuras</w:t>
      </w:r>
      <w:r w:rsidR="00043A69" w:rsidRPr="00D7358A">
        <w:rPr>
          <w:szCs w:val="22"/>
        </w:rPr>
        <w:t xml:space="preserve"> bija </w:t>
      </w:r>
      <w:r w:rsidR="00441820" w:rsidRPr="00D7358A">
        <w:rPr>
          <w:szCs w:val="22"/>
        </w:rPr>
        <w:t>saņēmušas</w:t>
      </w:r>
      <w:r w:rsidR="00043A69" w:rsidRPr="00D7358A">
        <w:rPr>
          <w:szCs w:val="22"/>
        </w:rPr>
        <w:t xml:space="preserve"> neoadjuvant</w:t>
      </w:r>
      <w:r w:rsidR="007B71E9">
        <w:rPr>
          <w:szCs w:val="22"/>
        </w:rPr>
        <w:t>u</w:t>
      </w:r>
      <w:r w:rsidR="00043A69" w:rsidRPr="00D7358A">
        <w:rPr>
          <w:szCs w:val="22"/>
        </w:rPr>
        <w:t xml:space="preserve"> ķīmijterapij</w:t>
      </w:r>
      <w:r w:rsidR="00441820" w:rsidRPr="00D7358A">
        <w:rPr>
          <w:szCs w:val="22"/>
        </w:rPr>
        <w:t>u</w:t>
      </w:r>
      <w:r w:rsidR="00043A69" w:rsidRPr="00D7358A">
        <w:rPr>
          <w:szCs w:val="22"/>
        </w:rPr>
        <w:t xml:space="preserve"> ar </w:t>
      </w:r>
      <w:r w:rsidR="00AB503F" w:rsidRPr="00D7358A">
        <w:rPr>
          <w:szCs w:val="22"/>
        </w:rPr>
        <w:t xml:space="preserve">tai </w:t>
      </w:r>
      <w:r w:rsidR="00043A69" w:rsidRPr="00D7358A">
        <w:rPr>
          <w:szCs w:val="22"/>
        </w:rPr>
        <w:t>sekojo</w:t>
      </w:r>
      <w:r w:rsidR="00AB503F" w:rsidRPr="00D7358A">
        <w:rPr>
          <w:szCs w:val="22"/>
        </w:rPr>
        <w:t>šu</w:t>
      </w:r>
      <w:r w:rsidR="00043A69" w:rsidRPr="00D7358A">
        <w:rPr>
          <w:szCs w:val="22"/>
        </w:rPr>
        <w:t xml:space="preserve"> intervāla citoreduktīvo ķirurģisko terapiju, varēja būt saskatāma reziduāla slimība vai </w:t>
      </w:r>
      <w:r w:rsidR="007F231F">
        <w:rPr>
          <w:szCs w:val="22"/>
        </w:rPr>
        <w:t>reziduālas slimības varēja nebūt</w:t>
      </w:r>
      <w:r w:rsidR="00043A69" w:rsidRPr="00D7358A">
        <w:rPr>
          <w:szCs w:val="22"/>
        </w:rPr>
        <w:t>. No pētījuma tika izslēgtas pacientes</w:t>
      </w:r>
      <w:r w:rsidR="00AB503F" w:rsidRPr="00D7358A">
        <w:rPr>
          <w:szCs w:val="22"/>
        </w:rPr>
        <w:t>, kurām</w:t>
      </w:r>
      <w:r w:rsidR="00043A69" w:rsidRPr="00D7358A">
        <w:rPr>
          <w:szCs w:val="22"/>
        </w:rPr>
        <w:t xml:space="preserve"> </w:t>
      </w:r>
      <w:r w:rsidR="00AB503F" w:rsidRPr="00D7358A">
        <w:rPr>
          <w:szCs w:val="22"/>
        </w:rPr>
        <w:t>bija</w:t>
      </w:r>
      <w:r w:rsidR="00043A69" w:rsidRPr="00D7358A">
        <w:rPr>
          <w:szCs w:val="22"/>
        </w:rPr>
        <w:t xml:space="preserve"> slimīb</w:t>
      </w:r>
      <w:r w:rsidR="00441820" w:rsidRPr="00D7358A">
        <w:rPr>
          <w:szCs w:val="22"/>
        </w:rPr>
        <w:t>a</w:t>
      </w:r>
      <w:r w:rsidR="00043A69" w:rsidRPr="00D7358A">
        <w:rPr>
          <w:szCs w:val="22"/>
        </w:rPr>
        <w:t xml:space="preserve"> III stadijā un </w:t>
      </w:r>
      <w:r w:rsidR="00441820" w:rsidRPr="00D7358A">
        <w:rPr>
          <w:szCs w:val="22"/>
        </w:rPr>
        <w:t>ar</w:t>
      </w:r>
      <w:r w:rsidR="00AB503F" w:rsidRPr="00D7358A">
        <w:rPr>
          <w:szCs w:val="22"/>
        </w:rPr>
        <w:t xml:space="preserve"> primār</w:t>
      </w:r>
      <w:r w:rsidR="00441820" w:rsidRPr="00D7358A">
        <w:rPr>
          <w:szCs w:val="22"/>
        </w:rPr>
        <w:t>u</w:t>
      </w:r>
      <w:r w:rsidR="00AB503F" w:rsidRPr="00D7358A">
        <w:rPr>
          <w:szCs w:val="22"/>
        </w:rPr>
        <w:t xml:space="preserve"> citoreduktīv</w:t>
      </w:r>
      <w:r w:rsidR="00441820" w:rsidRPr="00D7358A">
        <w:rPr>
          <w:szCs w:val="22"/>
        </w:rPr>
        <w:t>o</w:t>
      </w:r>
      <w:r w:rsidR="00AB503F" w:rsidRPr="00D7358A">
        <w:rPr>
          <w:szCs w:val="22"/>
        </w:rPr>
        <w:t xml:space="preserve"> ķirurģisk</w:t>
      </w:r>
      <w:r w:rsidR="00441820" w:rsidRPr="00D7358A">
        <w:rPr>
          <w:szCs w:val="22"/>
        </w:rPr>
        <w:t>o</w:t>
      </w:r>
      <w:r w:rsidR="00AB503F" w:rsidRPr="00D7358A">
        <w:rPr>
          <w:szCs w:val="22"/>
        </w:rPr>
        <w:t xml:space="preserve"> terapij</w:t>
      </w:r>
      <w:r w:rsidR="00441820" w:rsidRPr="00D7358A">
        <w:rPr>
          <w:szCs w:val="22"/>
        </w:rPr>
        <w:t>u</w:t>
      </w:r>
      <w:r w:rsidR="00AB503F" w:rsidRPr="00D7358A">
        <w:rPr>
          <w:szCs w:val="22"/>
        </w:rPr>
        <w:t xml:space="preserve"> bija </w:t>
      </w:r>
      <w:r w:rsidR="00441820" w:rsidRPr="00D7358A">
        <w:rPr>
          <w:szCs w:val="22"/>
        </w:rPr>
        <w:t xml:space="preserve">panākta </w:t>
      </w:r>
      <w:r w:rsidR="00043A69" w:rsidRPr="00D7358A">
        <w:rPr>
          <w:szCs w:val="22"/>
        </w:rPr>
        <w:t>pilnīg</w:t>
      </w:r>
      <w:r w:rsidR="00AB503F" w:rsidRPr="00D7358A">
        <w:rPr>
          <w:szCs w:val="22"/>
        </w:rPr>
        <w:t>a</w:t>
      </w:r>
      <w:r w:rsidR="00043A69" w:rsidRPr="00D7358A">
        <w:rPr>
          <w:szCs w:val="22"/>
        </w:rPr>
        <w:t xml:space="preserve"> citoredukcij</w:t>
      </w:r>
      <w:r w:rsidR="00AB503F" w:rsidRPr="00D7358A">
        <w:rPr>
          <w:szCs w:val="22"/>
        </w:rPr>
        <w:t>a</w:t>
      </w:r>
      <w:r w:rsidR="00043A69" w:rsidRPr="00D7358A">
        <w:rPr>
          <w:szCs w:val="22"/>
        </w:rPr>
        <w:t xml:space="preserve"> (t.i., </w:t>
      </w:r>
      <w:r w:rsidR="00AB503F" w:rsidRPr="00D7358A">
        <w:rPr>
          <w:szCs w:val="22"/>
        </w:rPr>
        <w:t>nebija</w:t>
      </w:r>
      <w:r w:rsidR="00043A69" w:rsidRPr="00D7358A">
        <w:rPr>
          <w:szCs w:val="22"/>
        </w:rPr>
        <w:t xml:space="preserve"> saskatāmas reziduālas slimības). </w:t>
      </w:r>
    </w:p>
    <w:p w14:paraId="1DB289B4" w14:textId="77777777" w:rsidR="00043A69" w:rsidRPr="00D7358A" w:rsidRDefault="00AB503F" w:rsidP="00BD3287">
      <w:pPr>
        <w:widowControl w:val="0"/>
        <w:tabs>
          <w:tab w:val="clear" w:pos="567"/>
        </w:tabs>
        <w:autoSpaceDE w:val="0"/>
        <w:autoSpaceDN w:val="0"/>
        <w:adjustRightInd w:val="0"/>
        <w:spacing w:line="240" w:lineRule="auto"/>
        <w:rPr>
          <w:szCs w:val="22"/>
        </w:rPr>
      </w:pPr>
      <w:r w:rsidRPr="00D7358A">
        <w:rPr>
          <w:szCs w:val="22"/>
        </w:rPr>
        <w:t>Randomizēšana</w:t>
      </w:r>
      <w:r w:rsidR="00043A69" w:rsidRPr="00D7358A">
        <w:rPr>
          <w:szCs w:val="22"/>
        </w:rPr>
        <w:t xml:space="preserve"> grupās tika stratificēta pēc labākās atbildes reakcijas </w:t>
      </w:r>
      <w:r w:rsidR="00FF789F">
        <w:rPr>
          <w:szCs w:val="22"/>
        </w:rPr>
        <w:t>pirmās izvēles</w:t>
      </w:r>
      <w:r w:rsidR="00043A69" w:rsidRPr="00D7358A">
        <w:rPr>
          <w:szCs w:val="22"/>
        </w:rPr>
        <w:t xml:space="preserve"> platīna </w:t>
      </w:r>
      <w:r w:rsidR="007B71E9">
        <w:rPr>
          <w:szCs w:val="22"/>
        </w:rPr>
        <w:t>savienojumu</w:t>
      </w:r>
      <w:r w:rsidR="00441820" w:rsidRPr="00D7358A">
        <w:rPr>
          <w:szCs w:val="22"/>
        </w:rPr>
        <w:t xml:space="preserve"> saturošas</w:t>
      </w:r>
      <w:r w:rsidR="00043A69" w:rsidRPr="00D7358A">
        <w:rPr>
          <w:szCs w:val="22"/>
        </w:rPr>
        <w:t xml:space="preserve"> shēmas laikā (pilnīga atbildes reakcija vai daļēja atbildes reakcija), neoadjuvantās ķīmijterapijas (NAĶT) (saņēma vai nesaņēma) un homolo</w:t>
      </w:r>
      <w:r w:rsidR="00B03467">
        <w:rPr>
          <w:szCs w:val="22"/>
        </w:rPr>
        <w:t>gās</w:t>
      </w:r>
      <w:r w:rsidR="00043A69" w:rsidRPr="00D7358A">
        <w:rPr>
          <w:szCs w:val="22"/>
        </w:rPr>
        <w:t xml:space="preserve"> rekombinācijas deficīta (</w:t>
      </w:r>
      <w:r w:rsidR="00DC62A4" w:rsidRPr="0054419C">
        <w:rPr>
          <w:i/>
          <w:iCs/>
          <w:szCs w:val="22"/>
        </w:rPr>
        <w:t>homologous recombination deficiency</w:t>
      </w:r>
      <w:r w:rsidR="00DC62A4">
        <w:rPr>
          <w:szCs w:val="22"/>
        </w:rPr>
        <w:t>,</w:t>
      </w:r>
      <w:r w:rsidR="00DC62A4" w:rsidRPr="00D7358A">
        <w:rPr>
          <w:szCs w:val="22"/>
        </w:rPr>
        <w:t xml:space="preserve"> </w:t>
      </w:r>
      <w:r w:rsidR="00043A69" w:rsidRPr="00D7358A">
        <w:rPr>
          <w:szCs w:val="22"/>
        </w:rPr>
        <w:t xml:space="preserve">HRD) statusa </w:t>
      </w:r>
      <w:r w:rsidR="007109E7">
        <w:rPr>
          <w:szCs w:val="22"/>
        </w:rPr>
        <w:t>[</w:t>
      </w:r>
      <w:r w:rsidR="00043A69" w:rsidRPr="00D7358A">
        <w:rPr>
          <w:szCs w:val="22"/>
        </w:rPr>
        <w:t xml:space="preserve">pozitīvs </w:t>
      </w:r>
      <w:r w:rsidR="007109E7">
        <w:rPr>
          <w:szCs w:val="22"/>
        </w:rPr>
        <w:t>(HR deficīts),</w:t>
      </w:r>
      <w:r w:rsidR="00043A69" w:rsidRPr="00D7358A">
        <w:rPr>
          <w:szCs w:val="22"/>
        </w:rPr>
        <w:t xml:space="preserve"> negatīvs</w:t>
      </w:r>
      <w:r w:rsidR="007109E7">
        <w:rPr>
          <w:szCs w:val="22"/>
        </w:rPr>
        <w:t xml:space="preserve"> (</w:t>
      </w:r>
      <w:r w:rsidR="00E27EB3">
        <w:rPr>
          <w:szCs w:val="22"/>
        </w:rPr>
        <w:t xml:space="preserve">funkcionāls </w:t>
      </w:r>
      <w:r w:rsidR="007109E7">
        <w:rPr>
          <w:szCs w:val="22"/>
        </w:rPr>
        <w:t>HR)</w:t>
      </w:r>
      <w:r w:rsidR="00E27EB3">
        <w:rPr>
          <w:szCs w:val="22"/>
        </w:rPr>
        <w:t xml:space="preserve"> </w:t>
      </w:r>
      <w:r w:rsidR="007109E7">
        <w:rPr>
          <w:szCs w:val="22"/>
        </w:rPr>
        <w:t xml:space="preserve">vai </w:t>
      </w:r>
      <w:r w:rsidR="00043A69" w:rsidRPr="00D7358A">
        <w:rPr>
          <w:szCs w:val="22"/>
        </w:rPr>
        <w:t>nav noteikts</w:t>
      </w:r>
      <w:r w:rsidR="007109E7">
        <w:rPr>
          <w:szCs w:val="22"/>
        </w:rPr>
        <w:t>]</w:t>
      </w:r>
      <w:r w:rsidR="00043A69" w:rsidRPr="00D7358A">
        <w:rPr>
          <w:szCs w:val="22"/>
        </w:rPr>
        <w:t xml:space="preserve">. HRD statuss tika noteikts ar HRD testu audzēja audos, kas iegūti diagnozes noteikšanas laikā. </w:t>
      </w:r>
      <w:r w:rsidR="00DC62A4">
        <w:rPr>
          <w:szCs w:val="22"/>
        </w:rPr>
        <w:t xml:space="preserve">Pirmās </w:t>
      </w:r>
      <w:r w:rsidR="00334552" w:rsidRPr="00C26C4D">
        <w:rPr>
          <w:szCs w:val="22"/>
        </w:rPr>
        <w:t>izvēles</w:t>
      </w:r>
      <w:r w:rsidR="007109E7">
        <w:rPr>
          <w:szCs w:val="22"/>
        </w:rPr>
        <w:t xml:space="preserve"> terapijas laikā CA-125 līmenim bija jābūt normas robežās (vai CA-125 samazinājum</w:t>
      </w:r>
      <w:r w:rsidR="00777219">
        <w:rPr>
          <w:szCs w:val="22"/>
        </w:rPr>
        <w:t>s</w:t>
      </w:r>
      <w:r w:rsidR="007109E7">
        <w:rPr>
          <w:szCs w:val="22"/>
        </w:rPr>
        <w:t xml:space="preserve"> par</w:t>
      </w:r>
      <w:r w:rsidR="007109E7" w:rsidRPr="00D7358A">
        <w:rPr>
          <w:szCs w:val="22"/>
        </w:rPr>
        <w:t xml:space="preserve"> &gt;</w:t>
      </w:r>
      <w:r w:rsidR="007109E7">
        <w:rPr>
          <w:szCs w:val="22"/>
        </w:rPr>
        <w:t>90%), un tam bija jābūt stabilam vismaz 7 dienas.</w:t>
      </w:r>
    </w:p>
    <w:p w14:paraId="655989C4" w14:textId="77777777" w:rsidR="00043A69" w:rsidRPr="00D7358A" w:rsidRDefault="00043A69" w:rsidP="00BD3287">
      <w:pPr>
        <w:widowControl w:val="0"/>
        <w:tabs>
          <w:tab w:val="clear" w:pos="567"/>
        </w:tabs>
        <w:autoSpaceDE w:val="0"/>
        <w:autoSpaceDN w:val="0"/>
        <w:adjustRightInd w:val="0"/>
        <w:spacing w:line="240" w:lineRule="auto"/>
        <w:rPr>
          <w:szCs w:val="22"/>
        </w:rPr>
      </w:pPr>
    </w:p>
    <w:p w14:paraId="37071A11" w14:textId="77777777" w:rsidR="00043A69" w:rsidRPr="00D7358A" w:rsidRDefault="00043A69" w:rsidP="00BD3287">
      <w:pPr>
        <w:widowControl w:val="0"/>
        <w:tabs>
          <w:tab w:val="clear" w:pos="567"/>
        </w:tabs>
        <w:autoSpaceDE w:val="0"/>
        <w:autoSpaceDN w:val="0"/>
        <w:adjustRightInd w:val="0"/>
        <w:spacing w:line="240" w:lineRule="auto"/>
        <w:rPr>
          <w:szCs w:val="22"/>
        </w:rPr>
      </w:pPr>
      <w:r w:rsidRPr="00D7358A">
        <w:rPr>
          <w:szCs w:val="22"/>
        </w:rPr>
        <w:t xml:space="preserve">Terapijas 1. cikla/1. dienā (C1/D1) pacientes sāka saņemt </w:t>
      </w:r>
      <w:r w:rsidR="00CE759A">
        <w:rPr>
          <w:szCs w:val="22"/>
        </w:rPr>
        <w:t>niraparibu</w:t>
      </w:r>
      <w:r w:rsidRPr="00D7358A">
        <w:rPr>
          <w:szCs w:val="22"/>
        </w:rPr>
        <w:t xml:space="preserve"> 200 vai 300 mg vai saskaņotu placebo, kas bija jālieto vienreiz dienā nepārtrauktos 28 dienu ciklos. Klīnikas apmeklējumi bija jāveic katrā ciklā </w:t>
      </w:r>
      <w:r w:rsidRPr="00D7358A">
        <w:rPr>
          <w:szCs w:val="22"/>
        </w:rPr>
        <w:lastRenderedPageBreak/>
        <w:t xml:space="preserve">(4. nedēļas ± 3 dienas). </w:t>
      </w:r>
    </w:p>
    <w:p w14:paraId="267FCD4D" w14:textId="77777777" w:rsidR="00043A69" w:rsidRPr="00D7358A" w:rsidRDefault="00043A69" w:rsidP="00BD3287">
      <w:pPr>
        <w:widowControl w:val="0"/>
        <w:tabs>
          <w:tab w:val="clear" w:pos="567"/>
        </w:tabs>
        <w:autoSpaceDE w:val="0"/>
        <w:autoSpaceDN w:val="0"/>
        <w:adjustRightInd w:val="0"/>
        <w:spacing w:line="240" w:lineRule="auto"/>
        <w:rPr>
          <w:szCs w:val="22"/>
        </w:rPr>
      </w:pPr>
    </w:p>
    <w:p w14:paraId="0FF3D59F" w14:textId="77777777" w:rsidR="00043A69" w:rsidRPr="00BA77C4" w:rsidRDefault="004F5752" w:rsidP="00BD3287">
      <w:pPr>
        <w:widowControl w:val="0"/>
        <w:tabs>
          <w:tab w:val="clear" w:pos="567"/>
        </w:tabs>
        <w:autoSpaceDE w:val="0"/>
        <w:autoSpaceDN w:val="0"/>
        <w:adjustRightInd w:val="0"/>
        <w:spacing w:line="240" w:lineRule="auto"/>
        <w:rPr>
          <w:rFonts w:eastAsia="Times New Roman"/>
          <w:snapToGrid/>
          <w:szCs w:val="22"/>
          <w:lang w:eastAsia="en-US"/>
        </w:rPr>
      </w:pPr>
      <w:r w:rsidRPr="00F01DA5">
        <w:rPr>
          <w:rFonts w:eastAsia="Times New Roman"/>
          <w:snapToGrid/>
          <w:szCs w:val="22"/>
          <w:lang w:eastAsia="en-US"/>
        </w:rPr>
        <w:t>Primārais mērķa kritērijs bija dzīvildze bez slimības progresēšanas (</w:t>
      </w:r>
      <w:r w:rsidRPr="00F01DA5">
        <w:rPr>
          <w:rFonts w:eastAsia="Times New Roman"/>
          <w:i/>
          <w:iCs/>
          <w:snapToGrid/>
          <w:szCs w:val="22"/>
          <w:lang w:eastAsia="en-US"/>
        </w:rPr>
        <w:t>PFS</w:t>
      </w:r>
      <w:r w:rsidRPr="00F01DA5">
        <w:rPr>
          <w:rFonts w:eastAsia="Times New Roman"/>
          <w:snapToGrid/>
          <w:szCs w:val="22"/>
          <w:lang w:eastAsia="en-US"/>
        </w:rPr>
        <w:t>)</w:t>
      </w:r>
      <w:r w:rsidR="00550DFE" w:rsidRPr="00F01DA5">
        <w:rPr>
          <w:rFonts w:eastAsia="Times New Roman"/>
          <w:snapToGrid/>
          <w:szCs w:val="22"/>
          <w:lang w:eastAsia="en-US"/>
        </w:rPr>
        <w:t xml:space="preserve">, ko noteica </w:t>
      </w:r>
      <w:r w:rsidR="00550DFE" w:rsidRPr="006F5DE6">
        <w:rPr>
          <w:rFonts w:eastAsia="Times New Roman"/>
          <w:snapToGrid/>
          <w:szCs w:val="22"/>
          <w:lang w:eastAsia="en-US"/>
        </w:rPr>
        <w:t>ar m</w:t>
      </w:r>
      <w:r w:rsidR="00550DFE" w:rsidRPr="00BA77C4">
        <w:rPr>
          <w:rFonts w:eastAsia="Times New Roman"/>
          <w:snapToGrid/>
          <w:szCs w:val="22"/>
          <w:lang w:eastAsia="en-US"/>
        </w:rPr>
        <w:t>askētu, neatkarīgu, centrāl</w:t>
      </w:r>
      <w:r w:rsidR="00441820" w:rsidRPr="00BA77C4">
        <w:rPr>
          <w:rFonts w:eastAsia="Times New Roman"/>
          <w:snapToGrid/>
          <w:szCs w:val="22"/>
          <w:lang w:eastAsia="en-US"/>
        </w:rPr>
        <w:t>izētu</w:t>
      </w:r>
      <w:r w:rsidR="00550DFE" w:rsidRPr="00BA77C4">
        <w:rPr>
          <w:rFonts w:eastAsia="Times New Roman"/>
          <w:snapToGrid/>
          <w:szCs w:val="22"/>
          <w:lang w:eastAsia="en-US"/>
        </w:rPr>
        <w:t xml:space="preserve"> </w:t>
      </w:r>
      <w:r w:rsidR="00550DFE" w:rsidRPr="00703320">
        <w:rPr>
          <w:rFonts w:eastAsia="Times New Roman"/>
          <w:snapToGrid/>
          <w:szCs w:val="22"/>
          <w:lang w:eastAsia="en-US"/>
        </w:rPr>
        <w:t>e</w:t>
      </w:r>
      <w:r w:rsidR="00550DFE" w:rsidRPr="006C5688">
        <w:rPr>
          <w:rFonts w:eastAsia="Times New Roman"/>
          <w:snapToGrid/>
          <w:szCs w:val="22"/>
          <w:lang w:eastAsia="en-US"/>
        </w:rPr>
        <w:t>kspert</w:t>
      </w:r>
      <w:r w:rsidR="00441820" w:rsidRPr="006C5688">
        <w:rPr>
          <w:rFonts w:eastAsia="Times New Roman"/>
          <w:snapToGrid/>
          <w:szCs w:val="22"/>
          <w:lang w:eastAsia="en-US"/>
        </w:rPr>
        <w:t>u</w:t>
      </w:r>
      <w:r w:rsidR="00550DFE" w:rsidRPr="006C5688">
        <w:rPr>
          <w:rFonts w:eastAsia="Times New Roman"/>
          <w:snapToGrid/>
          <w:szCs w:val="22"/>
          <w:lang w:eastAsia="en-US"/>
        </w:rPr>
        <w:t xml:space="preserve"> novērtējumu (</w:t>
      </w:r>
      <w:r w:rsidR="00550DFE" w:rsidRPr="006C5688">
        <w:rPr>
          <w:rFonts w:eastAsia="Times New Roman"/>
          <w:i/>
          <w:iCs/>
          <w:snapToGrid/>
          <w:szCs w:val="22"/>
          <w:lang w:eastAsia="en-US"/>
        </w:rPr>
        <w:t>BICR</w:t>
      </w:r>
      <w:r w:rsidR="00550DFE" w:rsidRPr="006C5688">
        <w:rPr>
          <w:rFonts w:eastAsia="Times New Roman"/>
          <w:snapToGrid/>
          <w:szCs w:val="22"/>
          <w:lang w:eastAsia="en-US"/>
        </w:rPr>
        <w:t xml:space="preserve">) </w:t>
      </w:r>
      <w:r w:rsidR="00441820" w:rsidRPr="006C5688">
        <w:rPr>
          <w:rFonts w:eastAsia="Times New Roman"/>
          <w:snapToGrid/>
          <w:szCs w:val="22"/>
          <w:lang w:eastAsia="en-US"/>
        </w:rPr>
        <w:t>atbilstoši</w:t>
      </w:r>
      <w:r w:rsidR="00550DFE" w:rsidRPr="006C5688">
        <w:rPr>
          <w:rFonts w:eastAsia="Times New Roman"/>
          <w:snapToGrid/>
          <w:szCs w:val="22"/>
          <w:lang w:eastAsia="en-US"/>
        </w:rPr>
        <w:t xml:space="preserve"> </w:t>
      </w:r>
      <w:r w:rsidR="00550DFE" w:rsidRPr="006C5688">
        <w:rPr>
          <w:rFonts w:eastAsia="Times New Roman"/>
          <w:i/>
          <w:iCs/>
          <w:snapToGrid/>
          <w:szCs w:val="22"/>
          <w:lang w:eastAsia="en-US"/>
        </w:rPr>
        <w:t>RECIST</w:t>
      </w:r>
      <w:r w:rsidR="00550DFE" w:rsidRPr="006C5688">
        <w:rPr>
          <w:rFonts w:eastAsia="Times New Roman"/>
          <w:snapToGrid/>
          <w:szCs w:val="22"/>
          <w:lang w:eastAsia="en-US"/>
        </w:rPr>
        <w:t xml:space="preserve"> 1.1. redakcij</w:t>
      </w:r>
      <w:r w:rsidR="00441820" w:rsidRPr="006C5688">
        <w:rPr>
          <w:rFonts w:eastAsia="Times New Roman"/>
          <w:snapToGrid/>
          <w:szCs w:val="22"/>
          <w:lang w:eastAsia="en-US"/>
        </w:rPr>
        <w:t>ai</w:t>
      </w:r>
      <w:r w:rsidR="00550DFE" w:rsidRPr="006C5688">
        <w:rPr>
          <w:rFonts w:eastAsia="Times New Roman"/>
          <w:snapToGrid/>
          <w:szCs w:val="22"/>
          <w:lang w:eastAsia="en-US"/>
        </w:rPr>
        <w:t>.</w:t>
      </w:r>
      <w:r w:rsidR="00550DFE" w:rsidRPr="008320BF">
        <w:rPr>
          <w:rFonts w:eastAsia="Times New Roman"/>
          <w:snapToGrid/>
          <w:szCs w:val="22"/>
          <w:lang w:eastAsia="en-US"/>
        </w:rPr>
        <w:t xml:space="preserve"> </w:t>
      </w:r>
      <w:r w:rsidR="00550DFE" w:rsidRPr="008320BF">
        <w:rPr>
          <w:rFonts w:eastAsia="Times New Roman"/>
          <w:i/>
          <w:iCs/>
          <w:snapToGrid/>
          <w:szCs w:val="22"/>
          <w:lang w:eastAsia="en-US"/>
        </w:rPr>
        <w:t>PFS</w:t>
      </w:r>
      <w:r w:rsidR="00550DFE" w:rsidRPr="008320BF">
        <w:rPr>
          <w:rFonts w:eastAsia="Times New Roman"/>
          <w:snapToGrid/>
          <w:szCs w:val="22"/>
          <w:lang w:eastAsia="en-US"/>
        </w:rPr>
        <w:t xml:space="preserve"> tika noteikta hierarhiski</w:t>
      </w:r>
      <w:r w:rsidR="00441820" w:rsidRPr="008320BF">
        <w:rPr>
          <w:rFonts w:eastAsia="Times New Roman"/>
          <w:snapToGrid/>
          <w:szCs w:val="22"/>
          <w:lang w:eastAsia="en-US"/>
        </w:rPr>
        <w:t>:</w:t>
      </w:r>
      <w:r w:rsidR="00550DFE" w:rsidRPr="008320BF">
        <w:rPr>
          <w:rFonts w:eastAsia="Times New Roman"/>
          <w:snapToGrid/>
          <w:szCs w:val="22"/>
          <w:lang w:eastAsia="en-US"/>
        </w:rPr>
        <w:t xml:space="preserve"> vispirms pacientēm ar HR deficītu, bet pēc tam – visā pētījuma populācijā.</w:t>
      </w:r>
      <w:r w:rsidR="00691B4E">
        <w:rPr>
          <w:rFonts w:eastAsia="Times New Roman"/>
          <w:snapToGrid/>
          <w:szCs w:val="22"/>
          <w:lang w:eastAsia="en-US"/>
        </w:rPr>
        <w:t xml:space="preserve"> Sekundārie mērķa kritēriji bija </w:t>
      </w:r>
      <w:r w:rsidR="00691B4E" w:rsidRPr="00141803">
        <w:rPr>
          <w:rFonts w:eastAsia="Times New Roman"/>
          <w:i/>
          <w:iCs/>
          <w:snapToGrid/>
          <w:szCs w:val="22"/>
          <w:lang w:eastAsia="en-US"/>
        </w:rPr>
        <w:t>PFS</w:t>
      </w:r>
      <w:r w:rsidR="00691B4E">
        <w:rPr>
          <w:rFonts w:eastAsia="Times New Roman"/>
          <w:snapToGrid/>
          <w:szCs w:val="22"/>
          <w:lang w:eastAsia="en-US"/>
        </w:rPr>
        <w:t xml:space="preserve"> pēc pirmās </w:t>
      </w:r>
      <w:r w:rsidR="00B42D52">
        <w:rPr>
          <w:rFonts w:eastAsia="Times New Roman"/>
          <w:snapToGrid/>
          <w:szCs w:val="22"/>
          <w:lang w:eastAsia="en-US"/>
        </w:rPr>
        <w:t>sekojošās</w:t>
      </w:r>
      <w:r w:rsidR="00691B4E">
        <w:rPr>
          <w:rFonts w:eastAsia="Times New Roman"/>
          <w:snapToGrid/>
          <w:szCs w:val="22"/>
          <w:lang w:eastAsia="en-US"/>
        </w:rPr>
        <w:t xml:space="preserve"> terapijas </w:t>
      </w:r>
      <w:r w:rsidR="00271667">
        <w:rPr>
          <w:rFonts w:eastAsia="Times New Roman"/>
          <w:snapToGrid/>
          <w:szCs w:val="22"/>
          <w:lang w:eastAsia="en-US"/>
        </w:rPr>
        <w:t>(</w:t>
      </w:r>
      <w:r w:rsidR="00271667" w:rsidRPr="00141803">
        <w:rPr>
          <w:rFonts w:eastAsia="Times New Roman"/>
          <w:i/>
          <w:iCs/>
          <w:snapToGrid/>
          <w:szCs w:val="22"/>
          <w:lang w:eastAsia="en-US"/>
        </w:rPr>
        <w:t>PFS2</w:t>
      </w:r>
      <w:r w:rsidR="00271667">
        <w:rPr>
          <w:rFonts w:eastAsia="Times New Roman"/>
          <w:snapToGrid/>
          <w:szCs w:val="22"/>
          <w:lang w:eastAsia="en-US"/>
        </w:rPr>
        <w:t>)</w:t>
      </w:r>
      <w:r w:rsidR="00550DFE" w:rsidRPr="008320BF">
        <w:rPr>
          <w:rFonts w:eastAsia="Times New Roman"/>
          <w:snapToGrid/>
          <w:szCs w:val="22"/>
          <w:lang w:eastAsia="en-US"/>
        </w:rPr>
        <w:t xml:space="preserve"> </w:t>
      </w:r>
      <w:r w:rsidR="00271667">
        <w:rPr>
          <w:rFonts w:eastAsia="Times New Roman"/>
          <w:snapToGrid/>
          <w:szCs w:val="22"/>
          <w:lang w:eastAsia="en-US"/>
        </w:rPr>
        <w:t>un kopējā dzīvildze (</w:t>
      </w:r>
      <w:r w:rsidR="00271667" w:rsidRPr="00141803">
        <w:rPr>
          <w:rFonts w:eastAsia="Times New Roman"/>
          <w:i/>
          <w:iCs/>
          <w:snapToGrid/>
          <w:szCs w:val="22"/>
          <w:lang w:eastAsia="en-US"/>
        </w:rPr>
        <w:t>OS</w:t>
      </w:r>
      <w:r w:rsidR="00271667">
        <w:rPr>
          <w:rFonts w:eastAsia="Times New Roman"/>
          <w:snapToGrid/>
          <w:szCs w:val="22"/>
          <w:lang w:eastAsia="en-US"/>
        </w:rPr>
        <w:t>) (5. tabula). Nirapariba lietošanai (vecuma diapazons 32-85 gadi) vai placebo lietošanai (vecuma diapazons 33-88 gadi) randomizēto p</w:t>
      </w:r>
      <w:r w:rsidR="00550DFE" w:rsidRPr="008320BF">
        <w:rPr>
          <w:rFonts w:eastAsia="Times New Roman"/>
          <w:snapToGrid/>
          <w:szCs w:val="22"/>
          <w:lang w:eastAsia="en-US"/>
        </w:rPr>
        <w:t xml:space="preserve">acienšu vecuma mediāna bija 62 gadi. </w:t>
      </w:r>
      <w:r w:rsidR="000451D2">
        <w:rPr>
          <w:rFonts w:eastAsia="Times New Roman"/>
          <w:snapToGrid/>
          <w:szCs w:val="22"/>
          <w:lang w:eastAsia="en-US"/>
        </w:rPr>
        <w:t>Astoņdesmit deviņi procenti</w:t>
      </w:r>
      <w:r w:rsidR="00550DFE" w:rsidRPr="008320BF">
        <w:rPr>
          <w:rFonts w:eastAsia="Times New Roman"/>
          <w:snapToGrid/>
          <w:szCs w:val="22"/>
          <w:lang w:eastAsia="en-US"/>
        </w:rPr>
        <w:t xml:space="preserve"> visu pacienšu bija baltā</w:t>
      </w:r>
      <w:r w:rsidR="00DC62A4">
        <w:rPr>
          <w:rFonts w:eastAsia="Times New Roman"/>
          <w:snapToGrid/>
          <w:szCs w:val="22"/>
          <w:lang w:eastAsia="en-US"/>
        </w:rPr>
        <w:t>s rases</w:t>
      </w:r>
      <w:r w:rsidR="00550DFE" w:rsidRPr="008320BF">
        <w:rPr>
          <w:rFonts w:eastAsia="Times New Roman"/>
          <w:snapToGrid/>
          <w:szCs w:val="22"/>
          <w:lang w:eastAsia="en-US"/>
        </w:rPr>
        <w:t xml:space="preserve">. </w:t>
      </w:r>
      <w:r w:rsidR="000451D2">
        <w:rPr>
          <w:rFonts w:eastAsia="Times New Roman"/>
          <w:snapToGrid/>
          <w:szCs w:val="22"/>
          <w:lang w:eastAsia="en-US"/>
        </w:rPr>
        <w:t>Sešdesmit deviņi</w:t>
      </w:r>
      <w:r w:rsidR="0038170E">
        <w:rPr>
          <w:rFonts w:eastAsia="Times New Roman"/>
          <w:snapToGrid/>
          <w:szCs w:val="22"/>
          <w:lang w:eastAsia="en-US"/>
        </w:rPr>
        <w:t>em</w:t>
      </w:r>
      <w:r w:rsidR="000451D2">
        <w:rPr>
          <w:rFonts w:eastAsia="Times New Roman"/>
          <w:snapToGrid/>
          <w:szCs w:val="22"/>
          <w:lang w:eastAsia="en-US"/>
        </w:rPr>
        <w:t xml:space="preserve"> procenti</w:t>
      </w:r>
      <w:r w:rsidR="0038170E">
        <w:rPr>
          <w:rFonts w:eastAsia="Times New Roman"/>
          <w:snapToGrid/>
          <w:szCs w:val="22"/>
          <w:lang w:eastAsia="en-US"/>
        </w:rPr>
        <w:t>em</w:t>
      </w:r>
      <w:r w:rsidR="000451D2">
        <w:rPr>
          <w:rFonts w:eastAsia="Times New Roman"/>
          <w:snapToGrid/>
          <w:szCs w:val="22"/>
          <w:lang w:eastAsia="en-US"/>
        </w:rPr>
        <w:t xml:space="preserve"> </w:t>
      </w:r>
      <w:r w:rsidR="00274C41">
        <w:rPr>
          <w:rFonts w:eastAsia="Times New Roman"/>
          <w:snapToGrid/>
          <w:szCs w:val="22"/>
          <w:lang w:eastAsia="en-US"/>
        </w:rPr>
        <w:t>nirapariba</w:t>
      </w:r>
      <w:r w:rsidR="00550DFE" w:rsidRPr="008320BF">
        <w:rPr>
          <w:rFonts w:eastAsia="Times New Roman"/>
          <w:snapToGrid/>
          <w:szCs w:val="22"/>
          <w:lang w:eastAsia="en-US"/>
        </w:rPr>
        <w:t xml:space="preserve"> grupas pacienšu un 71% placebo grupas pacienšu pētījuma sākumā </w:t>
      </w:r>
      <w:r w:rsidR="00550DFE" w:rsidRPr="008320BF">
        <w:rPr>
          <w:rFonts w:eastAsia="Times New Roman"/>
          <w:i/>
          <w:iCs/>
          <w:snapToGrid/>
          <w:szCs w:val="22"/>
          <w:lang w:eastAsia="en-US"/>
        </w:rPr>
        <w:t>ECOG</w:t>
      </w:r>
      <w:r w:rsidR="00550DFE" w:rsidRPr="008320BF">
        <w:rPr>
          <w:rFonts w:eastAsia="Times New Roman"/>
          <w:snapToGrid/>
          <w:szCs w:val="22"/>
          <w:lang w:eastAsia="en-US"/>
        </w:rPr>
        <w:t xml:space="preserve"> funkcionālais statuss bija 0. Visā pētījuma populācijā 65% pacienšu bija vēzis III stadijā, bet 35% pacienšu – IV stadijā. </w:t>
      </w:r>
      <w:r w:rsidR="00777219">
        <w:rPr>
          <w:rFonts w:eastAsia="Times New Roman"/>
          <w:snapToGrid/>
          <w:szCs w:val="22"/>
          <w:lang w:eastAsia="en-US"/>
        </w:rPr>
        <w:t xml:space="preserve">Visā populācijā primārā audzēja lokalizācija lielākajai daļai pacienšu (≥ 80%) bija olnīca; lielākajai daļai pacienšu (&gt; 90%) bija audzēji ar serozu histoloģiju. </w:t>
      </w:r>
      <w:r w:rsidR="000451D2">
        <w:rPr>
          <w:rFonts w:eastAsia="Times New Roman"/>
          <w:snapToGrid/>
          <w:szCs w:val="22"/>
          <w:lang w:eastAsia="en-US"/>
        </w:rPr>
        <w:t>Sešdesmit septiņi</w:t>
      </w:r>
      <w:r w:rsidR="00CF409A">
        <w:rPr>
          <w:rFonts w:eastAsia="Times New Roman"/>
          <w:snapToGrid/>
          <w:szCs w:val="22"/>
          <w:lang w:eastAsia="en-US"/>
        </w:rPr>
        <w:t xml:space="preserve"> procenti</w:t>
      </w:r>
      <w:r w:rsidR="00550DFE" w:rsidRPr="00F01DA5">
        <w:rPr>
          <w:rFonts w:eastAsia="Times New Roman"/>
          <w:snapToGrid/>
          <w:szCs w:val="22"/>
          <w:lang w:eastAsia="en-US"/>
        </w:rPr>
        <w:t xml:space="preserve"> pacienšu saņēma NAĶT. </w:t>
      </w:r>
      <w:r w:rsidR="00CF409A">
        <w:rPr>
          <w:rFonts w:eastAsia="Times New Roman"/>
          <w:snapToGrid/>
          <w:szCs w:val="22"/>
          <w:lang w:eastAsia="en-US"/>
        </w:rPr>
        <w:t>Sešdesmit deviņiem procentiem</w:t>
      </w:r>
      <w:r w:rsidR="00550DFE" w:rsidRPr="00F01DA5">
        <w:rPr>
          <w:rFonts w:eastAsia="Times New Roman"/>
          <w:snapToGrid/>
          <w:szCs w:val="22"/>
          <w:lang w:eastAsia="en-US"/>
        </w:rPr>
        <w:t xml:space="preserve"> pacienšu bija pilnīga atbildes reakcija pret pirmās </w:t>
      </w:r>
      <w:r w:rsidR="00DC62A4">
        <w:rPr>
          <w:rFonts w:eastAsia="Times New Roman"/>
          <w:snapToGrid/>
          <w:szCs w:val="22"/>
          <w:lang w:eastAsia="en-US"/>
        </w:rPr>
        <w:t>izvēles</w:t>
      </w:r>
      <w:r w:rsidR="00550DFE" w:rsidRPr="00F01DA5">
        <w:rPr>
          <w:rFonts w:eastAsia="Times New Roman"/>
          <w:snapToGrid/>
          <w:szCs w:val="22"/>
          <w:lang w:eastAsia="en-US"/>
        </w:rPr>
        <w:t xml:space="preserve">, platīna </w:t>
      </w:r>
      <w:r w:rsidR="00026543">
        <w:rPr>
          <w:rFonts w:eastAsia="Times New Roman"/>
          <w:snapToGrid/>
          <w:szCs w:val="22"/>
          <w:lang w:eastAsia="en-US"/>
        </w:rPr>
        <w:t>savienojumu</w:t>
      </w:r>
      <w:r w:rsidR="00550DFE" w:rsidRPr="00F01DA5">
        <w:rPr>
          <w:rFonts w:eastAsia="Times New Roman"/>
          <w:snapToGrid/>
          <w:szCs w:val="22"/>
          <w:lang w:eastAsia="en-US"/>
        </w:rPr>
        <w:t xml:space="preserve"> saturošu ķīmijterapij</w:t>
      </w:r>
      <w:r w:rsidR="00441820" w:rsidRPr="00F01DA5">
        <w:rPr>
          <w:rFonts w:eastAsia="Times New Roman"/>
          <w:snapToGrid/>
          <w:szCs w:val="22"/>
          <w:lang w:eastAsia="en-US"/>
        </w:rPr>
        <w:t>u</w:t>
      </w:r>
      <w:r w:rsidR="00550DFE" w:rsidRPr="00F01DA5">
        <w:rPr>
          <w:rFonts w:eastAsia="Times New Roman"/>
          <w:snapToGrid/>
          <w:szCs w:val="22"/>
          <w:lang w:eastAsia="en-US"/>
        </w:rPr>
        <w:t>. Olnīcu vēža ārs</w:t>
      </w:r>
      <w:r w:rsidR="00550DFE" w:rsidRPr="006F5DE6">
        <w:rPr>
          <w:rFonts w:eastAsia="Times New Roman"/>
          <w:snapToGrid/>
          <w:szCs w:val="22"/>
          <w:lang w:eastAsia="en-US"/>
        </w:rPr>
        <w:t>tēšanai bevacizumabu iep</w:t>
      </w:r>
      <w:r w:rsidR="00550DFE" w:rsidRPr="00BA77C4">
        <w:rPr>
          <w:rFonts w:eastAsia="Times New Roman"/>
          <w:snapToGrid/>
          <w:szCs w:val="22"/>
          <w:lang w:eastAsia="en-US"/>
        </w:rPr>
        <w:t xml:space="preserve">riekš bija </w:t>
      </w:r>
      <w:r w:rsidR="00441820" w:rsidRPr="00BA77C4">
        <w:rPr>
          <w:rFonts w:eastAsia="Times New Roman"/>
          <w:snapToGrid/>
          <w:szCs w:val="22"/>
          <w:lang w:eastAsia="en-US"/>
        </w:rPr>
        <w:t>lietojušas</w:t>
      </w:r>
      <w:r w:rsidR="00550DFE" w:rsidRPr="00BA77C4">
        <w:rPr>
          <w:rFonts w:eastAsia="Times New Roman"/>
          <w:snapToGrid/>
          <w:szCs w:val="22"/>
          <w:lang w:eastAsia="en-US"/>
        </w:rPr>
        <w:t xml:space="preserve"> pavisam 6 pacientes </w:t>
      </w:r>
      <w:r w:rsidR="00271667">
        <w:rPr>
          <w:rFonts w:eastAsia="Times New Roman"/>
          <w:snapToGrid/>
          <w:szCs w:val="22"/>
          <w:lang w:eastAsia="en-US"/>
        </w:rPr>
        <w:t>Zejula</w:t>
      </w:r>
      <w:r w:rsidR="00271667" w:rsidRPr="00BA77C4">
        <w:rPr>
          <w:rFonts w:eastAsia="Times New Roman"/>
          <w:snapToGrid/>
          <w:szCs w:val="22"/>
          <w:lang w:eastAsia="en-US"/>
        </w:rPr>
        <w:t xml:space="preserve"> </w:t>
      </w:r>
      <w:r w:rsidR="00550DFE" w:rsidRPr="00BA77C4">
        <w:rPr>
          <w:rFonts w:eastAsia="Times New Roman"/>
          <w:snapToGrid/>
          <w:szCs w:val="22"/>
          <w:lang w:eastAsia="en-US"/>
        </w:rPr>
        <w:t xml:space="preserve">grupā. </w:t>
      </w:r>
    </w:p>
    <w:p w14:paraId="1856F5A7" w14:textId="77777777" w:rsidR="004F5752" w:rsidRPr="00BA77C4" w:rsidRDefault="004F5752" w:rsidP="00BD3287">
      <w:pPr>
        <w:widowControl w:val="0"/>
        <w:tabs>
          <w:tab w:val="clear" w:pos="567"/>
        </w:tabs>
        <w:autoSpaceDE w:val="0"/>
        <w:autoSpaceDN w:val="0"/>
        <w:adjustRightInd w:val="0"/>
        <w:spacing w:line="240" w:lineRule="auto"/>
        <w:rPr>
          <w:rFonts w:eastAsia="Times New Roman"/>
          <w:snapToGrid/>
          <w:szCs w:val="22"/>
          <w:lang w:eastAsia="en-US"/>
        </w:rPr>
      </w:pPr>
    </w:p>
    <w:p w14:paraId="5B1AC6AE" w14:textId="77777777" w:rsidR="00550DFE" w:rsidRPr="00D7358A" w:rsidRDefault="00550DFE" w:rsidP="00550DFE">
      <w:pPr>
        <w:numPr>
          <w:ilvl w:val="12"/>
          <w:numId w:val="0"/>
        </w:numPr>
        <w:ind w:right="-2"/>
        <w:rPr>
          <w:szCs w:val="22"/>
        </w:rPr>
      </w:pPr>
      <w:r w:rsidRPr="00D7358A">
        <w:rPr>
          <w:szCs w:val="22"/>
        </w:rPr>
        <w:t xml:space="preserve">PRIMA rezultāti liecināja, ka pacientēm </w:t>
      </w:r>
      <w:r w:rsidR="00274C41">
        <w:rPr>
          <w:szCs w:val="22"/>
        </w:rPr>
        <w:t>nirapariba</w:t>
      </w:r>
      <w:r w:rsidRPr="00D7358A">
        <w:rPr>
          <w:szCs w:val="22"/>
        </w:rPr>
        <w:t xml:space="preserve"> grupā </w:t>
      </w:r>
      <w:r w:rsidRPr="00D7358A">
        <w:rPr>
          <w:i/>
          <w:iCs/>
          <w:szCs w:val="22"/>
        </w:rPr>
        <w:t>PSF</w:t>
      </w:r>
      <w:r w:rsidRPr="00D7358A">
        <w:rPr>
          <w:szCs w:val="22"/>
        </w:rPr>
        <w:t xml:space="preserve"> </w:t>
      </w:r>
      <w:r w:rsidR="00026543">
        <w:rPr>
          <w:szCs w:val="22"/>
        </w:rPr>
        <w:t xml:space="preserve">uzlabošanās </w:t>
      </w:r>
      <w:r w:rsidRPr="00D7358A">
        <w:rPr>
          <w:szCs w:val="22"/>
        </w:rPr>
        <w:t xml:space="preserve">bija statistiski </w:t>
      </w:r>
      <w:r w:rsidR="00026543">
        <w:rPr>
          <w:szCs w:val="22"/>
        </w:rPr>
        <w:t>ticami</w:t>
      </w:r>
      <w:r w:rsidRPr="00D7358A">
        <w:rPr>
          <w:szCs w:val="22"/>
        </w:rPr>
        <w:t xml:space="preserve"> lielāka nekā</w:t>
      </w:r>
      <w:r w:rsidR="00441820" w:rsidRPr="00D7358A">
        <w:rPr>
          <w:szCs w:val="22"/>
        </w:rPr>
        <w:t xml:space="preserve"> pacientēm</w:t>
      </w:r>
      <w:r w:rsidRPr="00D7358A">
        <w:rPr>
          <w:szCs w:val="22"/>
        </w:rPr>
        <w:t xml:space="preserve"> placebo grupā gan pētījuma populācijā ar HR deficītu, gan visā pētījuma populācijā (5. tabula un 1. un 2. attēls). </w:t>
      </w:r>
      <w:r w:rsidR="00271667" w:rsidRPr="00141803">
        <w:rPr>
          <w:i/>
          <w:iCs/>
          <w:szCs w:val="22"/>
        </w:rPr>
        <w:t>OS</w:t>
      </w:r>
      <w:r w:rsidR="00271667">
        <w:rPr>
          <w:szCs w:val="22"/>
        </w:rPr>
        <w:t xml:space="preserve"> datu galīgās analīzes efektivitātes rezultāti ir norādīti 5. tabulā.</w:t>
      </w:r>
    </w:p>
    <w:p w14:paraId="2D44F833" w14:textId="77777777" w:rsidR="00550DFE" w:rsidRPr="00D7358A" w:rsidRDefault="00550DFE" w:rsidP="00550DFE">
      <w:pPr>
        <w:numPr>
          <w:ilvl w:val="12"/>
          <w:numId w:val="0"/>
        </w:numPr>
        <w:ind w:right="-2"/>
        <w:rPr>
          <w:szCs w:val="22"/>
        </w:rPr>
      </w:pPr>
    </w:p>
    <w:p w14:paraId="49F28116" w14:textId="77777777" w:rsidR="00550DFE" w:rsidRDefault="00550DFE" w:rsidP="00550DFE">
      <w:pPr>
        <w:keepNext/>
        <w:keepLines/>
        <w:autoSpaceDE w:val="0"/>
        <w:autoSpaceDN w:val="0"/>
        <w:spacing w:before="40" w:after="40"/>
        <w:rPr>
          <w:b/>
          <w:szCs w:val="22"/>
        </w:rPr>
      </w:pPr>
      <w:r w:rsidRPr="00D7358A">
        <w:rPr>
          <w:b/>
          <w:szCs w:val="22"/>
        </w:rPr>
        <w:t>5. tabula. Efektivitātes rezultāti</w:t>
      </w:r>
      <w:r w:rsidRPr="00D7358A">
        <w:rPr>
          <w:b/>
          <w:bCs/>
          <w:szCs w:val="22"/>
        </w:rPr>
        <w:t xml:space="preserve"> </w:t>
      </w:r>
      <w:r w:rsidR="00441820" w:rsidRPr="00D7358A">
        <w:rPr>
          <w:b/>
          <w:bCs/>
          <w:szCs w:val="22"/>
        </w:rPr>
        <w:t>pētījumā</w:t>
      </w:r>
      <w:r w:rsidRPr="00D7358A">
        <w:rPr>
          <w:b/>
          <w:bCs/>
          <w:szCs w:val="22"/>
        </w:rPr>
        <w:t xml:space="preserve"> PRIMA</w:t>
      </w:r>
    </w:p>
    <w:tbl>
      <w:tblPr>
        <w:tblW w:w="51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1908"/>
        <w:gridCol w:w="1910"/>
        <w:gridCol w:w="1571"/>
        <w:gridCol w:w="1556"/>
      </w:tblGrid>
      <w:tr w:rsidR="00B0208E" w:rsidRPr="004424AD" w14:paraId="0A34D685" w14:textId="77777777" w:rsidTr="0084171D">
        <w:tc>
          <w:tcPr>
            <w:tcW w:w="1586" w:type="pct"/>
            <w:vMerge w:val="restart"/>
            <w:shd w:val="clear" w:color="auto" w:fill="D9D9D9"/>
          </w:tcPr>
          <w:p w14:paraId="774F0A8C" w14:textId="77777777" w:rsidR="00B0208E" w:rsidRPr="00875D8A" w:rsidRDefault="00B0208E" w:rsidP="000B0210">
            <w:pPr>
              <w:keepNext/>
              <w:keepLines/>
              <w:autoSpaceDE w:val="0"/>
              <w:autoSpaceDN w:val="0"/>
              <w:spacing w:before="40" w:after="40"/>
              <w:rPr>
                <w:szCs w:val="22"/>
              </w:rPr>
            </w:pPr>
          </w:p>
        </w:tc>
        <w:tc>
          <w:tcPr>
            <w:tcW w:w="1877" w:type="pct"/>
            <w:gridSpan w:val="2"/>
          </w:tcPr>
          <w:p w14:paraId="2E5489BB" w14:textId="77777777" w:rsidR="00B0208E" w:rsidRPr="00141803" w:rsidDel="00C719B1" w:rsidRDefault="00884105" w:rsidP="000B0210">
            <w:pPr>
              <w:keepNext/>
              <w:keepLines/>
              <w:autoSpaceDE w:val="0"/>
              <w:autoSpaceDN w:val="0"/>
              <w:spacing w:before="40" w:after="40"/>
              <w:jc w:val="center"/>
              <w:rPr>
                <w:b/>
                <w:bCs/>
                <w:szCs w:val="22"/>
              </w:rPr>
            </w:pPr>
            <w:r w:rsidRPr="00141803">
              <w:rPr>
                <w:b/>
                <w:bCs/>
              </w:rPr>
              <w:t>Pētījuma populācija ar HR deficītu</w:t>
            </w:r>
          </w:p>
        </w:tc>
        <w:tc>
          <w:tcPr>
            <w:tcW w:w="1537" w:type="pct"/>
            <w:gridSpan w:val="2"/>
          </w:tcPr>
          <w:p w14:paraId="7C34A1EC" w14:textId="77777777" w:rsidR="00B0208E" w:rsidRPr="00141803" w:rsidRDefault="00884105" w:rsidP="000B0210">
            <w:pPr>
              <w:keepNext/>
              <w:keepLines/>
              <w:autoSpaceDE w:val="0"/>
              <w:autoSpaceDN w:val="0"/>
              <w:spacing w:before="40" w:after="40"/>
              <w:jc w:val="center"/>
              <w:rPr>
                <w:b/>
                <w:bCs/>
                <w:szCs w:val="22"/>
              </w:rPr>
            </w:pPr>
            <w:r w:rsidRPr="00141803">
              <w:rPr>
                <w:b/>
                <w:bCs/>
              </w:rPr>
              <w:t>Visa pētījuma populācija</w:t>
            </w:r>
          </w:p>
        </w:tc>
      </w:tr>
      <w:tr w:rsidR="00B0208E" w:rsidRPr="004424AD" w14:paraId="38E22411" w14:textId="77777777" w:rsidTr="0084171D">
        <w:tc>
          <w:tcPr>
            <w:tcW w:w="1586" w:type="pct"/>
            <w:vMerge/>
            <w:shd w:val="clear" w:color="auto" w:fill="D9D9D9"/>
          </w:tcPr>
          <w:p w14:paraId="2816627E" w14:textId="77777777" w:rsidR="00B0208E" w:rsidRPr="004424AD" w:rsidRDefault="00B0208E" w:rsidP="000B0210">
            <w:pPr>
              <w:keepNext/>
              <w:keepLines/>
              <w:autoSpaceDE w:val="0"/>
              <w:autoSpaceDN w:val="0"/>
              <w:spacing w:before="40" w:after="40"/>
              <w:rPr>
                <w:szCs w:val="22"/>
              </w:rPr>
            </w:pPr>
          </w:p>
        </w:tc>
        <w:tc>
          <w:tcPr>
            <w:tcW w:w="938" w:type="pct"/>
          </w:tcPr>
          <w:p w14:paraId="7DCD3BC2" w14:textId="77777777" w:rsidR="00B0208E" w:rsidRPr="00141803" w:rsidRDefault="00271667" w:rsidP="000B0210">
            <w:pPr>
              <w:keepNext/>
              <w:keepLines/>
              <w:autoSpaceDE w:val="0"/>
              <w:autoSpaceDN w:val="0"/>
              <w:spacing w:before="40" w:after="40"/>
              <w:jc w:val="center"/>
              <w:rPr>
                <w:b/>
                <w:bCs/>
                <w:szCs w:val="22"/>
              </w:rPr>
            </w:pPr>
            <w:r w:rsidRPr="00141803">
              <w:rPr>
                <w:b/>
                <w:bCs/>
                <w:szCs w:val="22"/>
              </w:rPr>
              <w:t>Zejula</w:t>
            </w:r>
          </w:p>
          <w:p w14:paraId="457A8653" w14:textId="77777777" w:rsidR="00B0208E" w:rsidRPr="00141803" w:rsidRDefault="00B0208E" w:rsidP="000B0210">
            <w:pPr>
              <w:keepNext/>
              <w:keepLines/>
              <w:autoSpaceDE w:val="0"/>
              <w:autoSpaceDN w:val="0"/>
              <w:spacing w:before="40" w:after="40"/>
              <w:jc w:val="center"/>
              <w:rPr>
                <w:b/>
                <w:bCs/>
                <w:szCs w:val="22"/>
              </w:rPr>
            </w:pPr>
            <w:r w:rsidRPr="00141803">
              <w:rPr>
                <w:b/>
                <w:bCs/>
                <w:szCs w:val="22"/>
              </w:rPr>
              <w:t>(N=247)</w:t>
            </w:r>
          </w:p>
        </w:tc>
        <w:tc>
          <w:tcPr>
            <w:tcW w:w="939" w:type="pct"/>
          </w:tcPr>
          <w:p w14:paraId="087FF9F1" w14:textId="77777777" w:rsidR="00B0208E" w:rsidRPr="00141803" w:rsidRDefault="00271667" w:rsidP="000B0210">
            <w:pPr>
              <w:keepNext/>
              <w:keepLines/>
              <w:autoSpaceDE w:val="0"/>
              <w:autoSpaceDN w:val="0"/>
              <w:spacing w:before="40" w:after="40"/>
              <w:jc w:val="center"/>
              <w:rPr>
                <w:b/>
                <w:bCs/>
                <w:szCs w:val="22"/>
              </w:rPr>
            </w:pPr>
            <w:r w:rsidRPr="00141803">
              <w:rPr>
                <w:b/>
                <w:bCs/>
                <w:szCs w:val="22"/>
              </w:rPr>
              <w:t>P</w:t>
            </w:r>
            <w:r w:rsidR="00B0208E" w:rsidRPr="00141803">
              <w:rPr>
                <w:b/>
                <w:bCs/>
                <w:szCs w:val="22"/>
              </w:rPr>
              <w:t>lacebo</w:t>
            </w:r>
          </w:p>
          <w:p w14:paraId="30A45996" w14:textId="77777777" w:rsidR="00B0208E" w:rsidRPr="00141803" w:rsidRDefault="00B0208E" w:rsidP="000B0210">
            <w:pPr>
              <w:keepNext/>
              <w:keepLines/>
              <w:autoSpaceDE w:val="0"/>
              <w:autoSpaceDN w:val="0"/>
              <w:spacing w:before="40" w:after="40"/>
              <w:jc w:val="center"/>
              <w:rPr>
                <w:b/>
                <w:bCs/>
                <w:szCs w:val="22"/>
              </w:rPr>
            </w:pPr>
            <w:r w:rsidRPr="00141803">
              <w:rPr>
                <w:b/>
                <w:bCs/>
                <w:szCs w:val="22"/>
              </w:rPr>
              <w:t>(N=126)</w:t>
            </w:r>
          </w:p>
        </w:tc>
        <w:tc>
          <w:tcPr>
            <w:tcW w:w="772" w:type="pct"/>
          </w:tcPr>
          <w:p w14:paraId="2C0D8A76" w14:textId="77777777" w:rsidR="00B0208E" w:rsidRPr="00141803" w:rsidRDefault="006E3446" w:rsidP="000B0210">
            <w:pPr>
              <w:keepNext/>
              <w:keepLines/>
              <w:autoSpaceDE w:val="0"/>
              <w:autoSpaceDN w:val="0"/>
              <w:spacing w:before="40" w:after="40"/>
              <w:jc w:val="center"/>
              <w:rPr>
                <w:b/>
                <w:bCs/>
                <w:szCs w:val="22"/>
              </w:rPr>
            </w:pPr>
            <w:r>
              <w:rPr>
                <w:b/>
                <w:bCs/>
                <w:szCs w:val="22"/>
              </w:rPr>
              <w:t>Zejula</w:t>
            </w:r>
          </w:p>
          <w:p w14:paraId="1E85A8D6" w14:textId="77777777" w:rsidR="00B0208E" w:rsidRPr="00141803" w:rsidRDefault="00B0208E" w:rsidP="000B0210">
            <w:pPr>
              <w:keepNext/>
              <w:keepLines/>
              <w:autoSpaceDE w:val="0"/>
              <w:autoSpaceDN w:val="0"/>
              <w:spacing w:before="40" w:after="40"/>
              <w:jc w:val="center"/>
              <w:rPr>
                <w:b/>
                <w:bCs/>
                <w:szCs w:val="22"/>
              </w:rPr>
            </w:pPr>
            <w:r w:rsidRPr="00141803">
              <w:rPr>
                <w:b/>
                <w:bCs/>
                <w:szCs w:val="22"/>
              </w:rPr>
              <w:t>(N=487)</w:t>
            </w:r>
          </w:p>
        </w:tc>
        <w:tc>
          <w:tcPr>
            <w:tcW w:w="765" w:type="pct"/>
          </w:tcPr>
          <w:p w14:paraId="08AAD6AA" w14:textId="77777777" w:rsidR="00B0208E" w:rsidRPr="00141803" w:rsidRDefault="00271667" w:rsidP="000B0210">
            <w:pPr>
              <w:keepNext/>
              <w:keepLines/>
              <w:autoSpaceDE w:val="0"/>
              <w:autoSpaceDN w:val="0"/>
              <w:spacing w:before="40" w:after="40"/>
              <w:jc w:val="center"/>
              <w:rPr>
                <w:b/>
                <w:bCs/>
                <w:szCs w:val="22"/>
              </w:rPr>
            </w:pPr>
            <w:r w:rsidRPr="00141803">
              <w:rPr>
                <w:b/>
                <w:bCs/>
                <w:szCs w:val="22"/>
              </w:rPr>
              <w:t>P</w:t>
            </w:r>
            <w:r w:rsidR="00B0208E" w:rsidRPr="00141803">
              <w:rPr>
                <w:b/>
                <w:bCs/>
                <w:szCs w:val="22"/>
              </w:rPr>
              <w:t>lacebo</w:t>
            </w:r>
          </w:p>
          <w:p w14:paraId="1CF9DEB9" w14:textId="77777777" w:rsidR="00B0208E" w:rsidRPr="00141803" w:rsidRDefault="00B0208E" w:rsidP="000B0210">
            <w:pPr>
              <w:keepNext/>
              <w:keepLines/>
              <w:autoSpaceDE w:val="0"/>
              <w:autoSpaceDN w:val="0"/>
              <w:spacing w:before="40" w:after="40"/>
              <w:jc w:val="center"/>
              <w:rPr>
                <w:b/>
                <w:bCs/>
                <w:szCs w:val="22"/>
              </w:rPr>
            </w:pPr>
            <w:r w:rsidRPr="00141803">
              <w:rPr>
                <w:b/>
                <w:bCs/>
                <w:szCs w:val="22"/>
              </w:rPr>
              <w:t>(N=246)</w:t>
            </w:r>
          </w:p>
        </w:tc>
      </w:tr>
      <w:tr w:rsidR="001668F3" w:rsidRPr="004424AD" w14:paraId="28960010" w14:textId="77777777" w:rsidTr="002D7D27">
        <w:tc>
          <w:tcPr>
            <w:tcW w:w="1586" w:type="pct"/>
          </w:tcPr>
          <w:p w14:paraId="568E773E" w14:textId="77777777" w:rsidR="002D7D27" w:rsidRPr="00141803" w:rsidRDefault="002D7D27">
            <w:pPr>
              <w:keepNext/>
              <w:keepLines/>
              <w:numPr>
                <w:ilvl w:val="12"/>
                <w:numId w:val="0"/>
              </w:numPr>
              <w:ind w:right="-2"/>
              <w:rPr>
                <w:b/>
                <w:bCs/>
              </w:rPr>
            </w:pPr>
            <w:r w:rsidRPr="00141803">
              <w:rPr>
                <w:b/>
                <w:bCs/>
              </w:rPr>
              <w:t xml:space="preserve">Primārais mērķa kritērijs (atbilstoši </w:t>
            </w:r>
            <w:r w:rsidRPr="00141803">
              <w:rPr>
                <w:b/>
                <w:bCs/>
                <w:i/>
                <w:iCs/>
              </w:rPr>
              <w:t>BICR</w:t>
            </w:r>
            <w:r w:rsidRPr="00141803">
              <w:rPr>
                <w:b/>
                <w:bCs/>
              </w:rPr>
              <w:t>)</w:t>
            </w:r>
          </w:p>
        </w:tc>
        <w:tc>
          <w:tcPr>
            <w:tcW w:w="3414" w:type="pct"/>
            <w:gridSpan w:val="4"/>
          </w:tcPr>
          <w:p w14:paraId="328161E9" w14:textId="77777777" w:rsidR="002D7D27" w:rsidRPr="004424AD" w:rsidRDefault="002D7D27" w:rsidP="000B0210">
            <w:pPr>
              <w:keepNext/>
              <w:keepLines/>
              <w:autoSpaceDE w:val="0"/>
              <w:autoSpaceDN w:val="0"/>
              <w:spacing w:before="40" w:after="40"/>
              <w:jc w:val="center"/>
              <w:rPr>
                <w:szCs w:val="22"/>
              </w:rPr>
            </w:pPr>
          </w:p>
        </w:tc>
      </w:tr>
      <w:tr w:rsidR="00B0208E" w:rsidRPr="004424AD" w14:paraId="2FF7D1A9" w14:textId="77777777" w:rsidTr="002D7D27">
        <w:tc>
          <w:tcPr>
            <w:tcW w:w="1586" w:type="pct"/>
          </w:tcPr>
          <w:p w14:paraId="1D8D262E" w14:textId="77777777" w:rsidR="00F06653" w:rsidRDefault="00884105">
            <w:pPr>
              <w:keepNext/>
              <w:keepLines/>
              <w:numPr>
                <w:ilvl w:val="12"/>
                <w:numId w:val="0"/>
              </w:numPr>
              <w:ind w:right="-2"/>
            </w:pPr>
            <w:r>
              <w:rPr>
                <w:i/>
                <w:iCs/>
              </w:rPr>
              <w:t>PFS</w:t>
            </w:r>
            <w:r>
              <w:t> mediāna</w:t>
            </w:r>
            <w:r w:rsidR="00AC7547">
              <w:t>, mēneši</w:t>
            </w:r>
          </w:p>
          <w:p w14:paraId="4AFE674F" w14:textId="77777777" w:rsidR="00B0208E" w:rsidRPr="004424AD" w:rsidRDefault="00884105">
            <w:pPr>
              <w:keepNext/>
              <w:keepLines/>
              <w:numPr>
                <w:ilvl w:val="12"/>
                <w:numId w:val="0"/>
              </w:numPr>
              <w:ind w:right="-2"/>
              <w:rPr>
                <w:szCs w:val="22"/>
              </w:rPr>
            </w:pPr>
            <w:r>
              <w:t>(95% TI)</w:t>
            </w:r>
          </w:p>
        </w:tc>
        <w:tc>
          <w:tcPr>
            <w:tcW w:w="938" w:type="pct"/>
          </w:tcPr>
          <w:p w14:paraId="1CCE2F2C" w14:textId="77777777" w:rsidR="00B65361" w:rsidRDefault="00B0208E" w:rsidP="000B0210">
            <w:pPr>
              <w:keepNext/>
              <w:keepLines/>
              <w:autoSpaceDE w:val="0"/>
              <w:autoSpaceDN w:val="0"/>
              <w:spacing w:before="40" w:after="40"/>
              <w:jc w:val="center"/>
              <w:rPr>
                <w:szCs w:val="22"/>
              </w:rPr>
            </w:pPr>
            <w:r w:rsidRPr="004424AD">
              <w:rPr>
                <w:szCs w:val="22"/>
              </w:rPr>
              <w:t>21</w:t>
            </w:r>
            <w:r w:rsidR="00875D8A">
              <w:rPr>
                <w:szCs w:val="22"/>
              </w:rPr>
              <w:t>,</w:t>
            </w:r>
            <w:r w:rsidRPr="004424AD">
              <w:rPr>
                <w:szCs w:val="22"/>
              </w:rPr>
              <w:t>9</w:t>
            </w:r>
          </w:p>
          <w:p w14:paraId="2CF46CEC" w14:textId="77777777" w:rsidR="00B0208E" w:rsidRPr="004424AD" w:rsidRDefault="00B0208E" w:rsidP="000B0210">
            <w:pPr>
              <w:keepNext/>
              <w:keepLines/>
              <w:autoSpaceDE w:val="0"/>
              <w:autoSpaceDN w:val="0"/>
              <w:spacing w:before="40" w:after="40"/>
              <w:jc w:val="center"/>
              <w:rPr>
                <w:szCs w:val="22"/>
              </w:rPr>
            </w:pPr>
            <w:r w:rsidRPr="004424AD">
              <w:rPr>
                <w:szCs w:val="22"/>
              </w:rPr>
              <w:t>(19</w:t>
            </w:r>
            <w:r w:rsidR="00875D8A">
              <w:rPr>
                <w:szCs w:val="22"/>
              </w:rPr>
              <w:t>,</w:t>
            </w:r>
            <w:r w:rsidRPr="004424AD">
              <w:rPr>
                <w:szCs w:val="22"/>
              </w:rPr>
              <w:t>3</w:t>
            </w:r>
            <w:r w:rsidR="006C05F2">
              <w:rPr>
                <w:szCs w:val="22"/>
              </w:rPr>
              <w:t>;</w:t>
            </w:r>
            <w:r w:rsidRPr="004424AD">
              <w:rPr>
                <w:szCs w:val="22"/>
              </w:rPr>
              <w:t xml:space="preserve"> NE)</w:t>
            </w:r>
          </w:p>
        </w:tc>
        <w:tc>
          <w:tcPr>
            <w:tcW w:w="939" w:type="pct"/>
          </w:tcPr>
          <w:p w14:paraId="38036D94" w14:textId="77777777" w:rsidR="00B65361" w:rsidRDefault="00B0208E" w:rsidP="000B0210">
            <w:pPr>
              <w:keepNext/>
              <w:keepLines/>
              <w:autoSpaceDE w:val="0"/>
              <w:autoSpaceDN w:val="0"/>
              <w:spacing w:before="40" w:after="40"/>
              <w:jc w:val="center"/>
              <w:rPr>
                <w:szCs w:val="22"/>
              </w:rPr>
            </w:pPr>
            <w:r w:rsidRPr="004424AD">
              <w:rPr>
                <w:szCs w:val="22"/>
              </w:rPr>
              <w:t>10</w:t>
            </w:r>
            <w:r w:rsidR="007B5D8F">
              <w:rPr>
                <w:szCs w:val="22"/>
              </w:rPr>
              <w:t>,</w:t>
            </w:r>
            <w:r w:rsidRPr="004424AD">
              <w:rPr>
                <w:szCs w:val="22"/>
              </w:rPr>
              <w:t>4</w:t>
            </w:r>
          </w:p>
          <w:p w14:paraId="768FAA6B" w14:textId="77777777" w:rsidR="00B0208E" w:rsidRPr="004424AD" w:rsidRDefault="00B0208E" w:rsidP="000B0210">
            <w:pPr>
              <w:keepNext/>
              <w:keepLines/>
              <w:autoSpaceDE w:val="0"/>
              <w:autoSpaceDN w:val="0"/>
              <w:spacing w:before="40" w:after="40"/>
              <w:jc w:val="center"/>
              <w:rPr>
                <w:szCs w:val="22"/>
              </w:rPr>
            </w:pPr>
            <w:r w:rsidRPr="004424AD">
              <w:rPr>
                <w:szCs w:val="22"/>
              </w:rPr>
              <w:t>(8</w:t>
            </w:r>
            <w:r w:rsidR="00875D8A">
              <w:rPr>
                <w:szCs w:val="22"/>
              </w:rPr>
              <w:t>,</w:t>
            </w:r>
            <w:r w:rsidRPr="004424AD">
              <w:rPr>
                <w:szCs w:val="22"/>
              </w:rPr>
              <w:t>1</w:t>
            </w:r>
            <w:r w:rsidR="006C05F2">
              <w:rPr>
                <w:szCs w:val="22"/>
              </w:rPr>
              <w:t>;</w:t>
            </w:r>
            <w:r w:rsidRPr="004424AD">
              <w:rPr>
                <w:szCs w:val="22"/>
              </w:rPr>
              <w:t xml:space="preserve"> 12</w:t>
            </w:r>
            <w:r w:rsidR="00875D8A">
              <w:rPr>
                <w:szCs w:val="22"/>
              </w:rPr>
              <w:t>,</w:t>
            </w:r>
            <w:r w:rsidRPr="004424AD">
              <w:rPr>
                <w:szCs w:val="22"/>
              </w:rPr>
              <w:t>1)</w:t>
            </w:r>
          </w:p>
        </w:tc>
        <w:tc>
          <w:tcPr>
            <w:tcW w:w="772" w:type="pct"/>
          </w:tcPr>
          <w:p w14:paraId="0089BB0B" w14:textId="77777777" w:rsidR="00B65361" w:rsidRDefault="00B0208E" w:rsidP="000B0210">
            <w:pPr>
              <w:keepNext/>
              <w:keepLines/>
              <w:autoSpaceDE w:val="0"/>
              <w:autoSpaceDN w:val="0"/>
              <w:spacing w:before="40" w:after="40"/>
              <w:jc w:val="center"/>
              <w:rPr>
                <w:szCs w:val="22"/>
              </w:rPr>
            </w:pPr>
            <w:r w:rsidRPr="004424AD">
              <w:rPr>
                <w:szCs w:val="22"/>
              </w:rPr>
              <w:t>13</w:t>
            </w:r>
            <w:r w:rsidR="009A26DF">
              <w:rPr>
                <w:szCs w:val="22"/>
              </w:rPr>
              <w:t>,</w:t>
            </w:r>
            <w:r w:rsidRPr="004424AD">
              <w:rPr>
                <w:szCs w:val="22"/>
              </w:rPr>
              <w:t>8</w:t>
            </w:r>
          </w:p>
          <w:p w14:paraId="3ED94553" w14:textId="77777777" w:rsidR="00B0208E" w:rsidRPr="004424AD" w:rsidRDefault="00B0208E" w:rsidP="000B0210">
            <w:pPr>
              <w:keepNext/>
              <w:keepLines/>
              <w:autoSpaceDE w:val="0"/>
              <w:autoSpaceDN w:val="0"/>
              <w:spacing w:before="40" w:after="40"/>
              <w:jc w:val="center"/>
              <w:rPr>
                <w:szCs w:val="22"/>
              </w:rPr>
            </w:pPr>
            <w:r w:rsidRPr="004424AD">
              <w:rPr>
                <w:szCs w:val="22"/>
              </w:rPr>
              <w:t>(11</w:t>
            </w:r>
            <w:r w:rsidR="00875D8A">
              <w:rPr>
                <w:szCs w:val="22"/>
              </w:rPr>
              <w:t>,</w:t>
            </w:r>
            <w:r w:rsidRPr="004424AD">
              <w:rPr>
                <w:szCs w:val="22"/>
              </w:rPr>
              <w:t>5</w:t>
            </w:r>
            <w:r w:rsidR="006C05F2">
              <w:rPr>
                <w:szCs w:val="22"/>
              </w:rPr>
              <w:t>;</w:t>
            </w:r>
            <w:r w:rsidRPr="004424AD">
              <w:rPr>
                <w:szCs w:val="22"/>
              </w:rPr>
              <w:t xml:space="preserve"> 14</w:t>
            </w:r>
            <w:r w:rsidR="00875D8A">
              <w:rPr>
                <w:szCs w:val="22"/>
              </w:rPr>
              <w:t>,</w:t>
            </w:r>
            <w:r w:rsidRPr="004424AD">
              <w:rPr>
                <w:szCs w:val="22"/>
              </w:rPr>
              <w:t>9)</w:t>
            </w:r>
          </w:p>
        </w:tc>
        <w:tc>
          <w:tcPr>
            <w:tcW w:w="765" w:type="pct"/>
          </w:tcPr>
          <w:p w14:paraId="30456110" w14:textId="77777777" w:rsidR="00B65361" w:rsidRDefault="00B0208E" w:rsidP="000B0210">
            <w:pPr>
              <w:keepNext/>
              <w:keepLines/>
              <w:autoSpaceDE w:val="0"/>
              <w:autoSpaceDN w:val="0"/>
              <w:spacing w:before="40" w:after="40"/>
              <w:jc w:val="center"/>
              <w:rPr>
                <w:szCs w:val="22"/>
              </w:rPr>
            </w:pPr>
            <w:r w:rsidRPr="004424AD">
              <w:rPr>
                <w:szCs w:val="22"/>
              </w:rPr>
              <w:t>8</w:t>
            </w:r>
            <w:r w:rsidR="00875D8A">
              <w:rPr>
                <w:szCs w:val="22"/>
              </w:rPr>
              <w:t>,</w:t>
            </w:r>
            <w:r w:rsidRPr="004424AD">
              <w:rPr>
                <w:szCs w:val="22"/>
              </w:rPr>
              <w:t>2</w:t>
            </w:r>
          </w:p>
          <w:p w14:paraId="70A974EE" w14:textId="77777777" w:rsidR="00B0208E" w:rsidRPr="004424AD" w:rsidRDefault="00B0208E" w:rsidP="000B0210">
            <w:pPr>
              <w:keepNext/>
              <w:keepLines/>
              <w:autoSpaceDE w:val="0"/>
              <w:autoSpaceDN w:val="0"/>
              <w:spacing w:before="40" w:after="40"/>
              <w:jc w:val="center"/>
              <w:rPr>
                <w:szCs w:val="22"/>
              </w:rPr>
            </w:pPr>
            <w:r w:rsidRPr="004424AD">
              <w:rPr>
                <w:szCs w:val="22"/>
              </w:rPr>
              <w:t>(7</w:t>
            </w:r>
            <w:r w:rsidR="00875D8A">
              <w:rPr>
                <w:szCs w:val="22"/>
              </w:rPr>
              <w:t>,</w:t>
            </w:r>
            <w:r w:rsidRPr="004424AD">
              <w:rPr>
                <w:szCs w:val="22"/>
              </w:rPr>
              <w:t>3</w:t>
            </w:r>
            <w:r w:rsidR="006C05F2">
              <w:rPr>
                <w:szCs w:val="22"/>
              </w:rPr>
              <w:t>;</w:t>
            </w:r>
            <w:r w:rsidRPr="004424AD">
              <w:rPr>
                <w:szCs w:val="22"/>
              </w:rPr>
              <w:t xml:space="preserve"> 8</w:t>
            </w:r>
            <w:r w:rsidR="00875D8A">
              <w:rPr>
                <w:szCs w:val="22"/>
              </w:rPr>
              <w:t>,</w:t>
            </w:r>
            <w:r w:rsidRPr="004424AD">
              <w:rPr>
                <w:szCs w:val="22"/>
              </w:rPr>
              <w:t>5)</w:t>
            </w:r>
          </w:p>
        </w:tc>
      </w:tr>
      <w:tr w:rsidR="00B0208E" w:rsidRPr="004424AD" w14:paraId="06925C6F" w14:textId="77777777" w:rsidTr="002D7D27">
        <w:tc>
          <w:tcPr>
            <w:tcW w:w="1586" w:type="pct"/>
          </w:tcPr>
          <w:p w14:paraId="51331C55" w14:textId="77777777" w:rsidR="00F06653" w:rsidRDefault="00884105">
            <w:pPr>
              <w:keepNext/>
              <w:keepLines/>
              <w:numPr>
                <w:ilvl w:val="12"/>
                <w:numId w:val="0"/>
              </w:numPr>
              <w:ind w:right="-2"/>
            </w:pPr>
            <w:r>
              <w:t xml:space="preserve">Riska </w:t>
            </w:r>
            <w:r w:rsidR="00F74600">
              <w:t>attiecība</w:t>
            </w:r>
            <w:r>
              <w:t xml:space="preserve"> </w:t>
            </w:r>
          </w:p>
          <w:p w14:paraId="30D2BDD9" w14:textId="77777777" w:rsidR="00B0208E" w:rsidRPr="004424AD" w:rsidRDefault="00884105">
            <w:pPr>
              <w:keepNext/>
              <w:keepLines/>
              <w:numPr>
                <w:ilvl w:val="12"/>
                <w:numId w:val="0"/>
              </w:numPr>
              <w:ind w:right="-2"/>
              <w:rPr>
                <w:szCs w:val="22"/>
              </w:rPr>
            </w:pPr>
            <w:r>
              <w:t>(95% TI)</w:t>
            </w:r>
          </w:p>
        </w:tc>
        <w:tc>
          <w:tcPr>
            <w:tcW w:w="1877" w:type="pct"/>
            <w:gridSpan w:val="2"/>
          </w:tcPr>
          <w:p w14:paraId="1FCA06ED" w14:textId="77777777" w:rsidR="00AD7DCD" w:rsidRDefault="00884105" w:rsidP="000B0210">
            <w:pPr>
              <w:keepNext/>
              <w:keepLines/>
              <w:autoSpaceDE w:val="0"/>
              <w:autoSpaceDN w:val="0"/>
              <w:spacing w:before="40" w:after="40"/>
              <w:jc w:val="center"/>
            </w:pPr>
            <w:r>
              <w:t>0,43</w:t>
            </w:r>
          </w:p>
          <w:p w14:paraId="24786474" w14:textId="77777777" w:rsidR="00B0208E" w:rsidRPr="004424AD" w:rsidRDefault="00884105" w:rsidP="000B0210">
            <w:pPr>
              <w:keepNext/>
              <w:keepLines/>
              <w:autoSpaceDE w:val="0"/>
              <w:autoSpaceDN w:val="0"/>
              <w:spacing w:before="40" w:after="40"/>
              <w:jc w:val="center"/>
              <w:rPr>
                <w:szCs w:val="22"/>
              </w:rPr>
            </w:pPr>
            <w:r>
              <w:t>(0,31</w:t>
            </w:r>
            <w:r w:rsidR="00F74600">
              <w:t>;</w:t>
            </w:r>
            <w:r>
              <w:t>0,59)</w:t>
            </w:r>
          </w:p>
        </w:tc>
        <w:tc>
          <w:tcPr>
            <w:tcW w:w="1537" w:type="pct"/>
            <w:gridSpan w:val="2"/>
          </w:tcPr>
          <w:p w14:paraId="39B26C04" w14:textId="77777777" w:rsidR="00AD7DCD" w:rsidRDefault="00884105" w:rsidP="000B0210">
            <w:pPr>
              <w:keepNext/>
              <w:keepLines/>
              <w:autoSpaceDE w:val="0"/>
              <w:autoSpaceDN w:val="0"/>
              <w:spacing w:before="40" w:after="40"/>
              <w:jc w:val="center"/>
            </w:pPr>
            <w:r>
              <w:t>0,62</w:t>
            </w:r>
          </w:p>
          <w:p w14:paraId="0CE69FEF" w14:textId="77777777" w:rsidR="00B0208E" w:rsidRPr="004424AD" w:rsidRDefault="00884105" w:rsidP="000B0210">
            <w:pPr>
              <w:keepNext/>
              <w:keepLines/>
              <w:autoSpaceDE w:val="0"/>
              <w:autoSpaceDN w:val="0"/>
              <w:spacing w:before="40" w:after="40"/>
              <w:jc w:val="center"/>
              <w:rPr>
                <w:szCs w:val="22"/>
              </w:rPr>
            </w:pPr>
            <w:r>
              <w:t>(0,50</w:t>
            </w:r>
            <w:r w:rsidR="00F74600">
              <w:t>;</w:t>
            </w:r>
            <w:r>
              <w:t>0,76)</w:t>
            </w:r>
          </w:p>
        </w:tc>
      </w:tr>
      <w:tr w:rsidR="00B0208E" w:rsidRPr="004424AD" w14:paraId="6DBDBD9E" w14:textId="77777777" w:rsidTr="002D7D27">
        <w:tc>
          <w:tcPr>
            <w:tcW w:w="1586" w:type="pct"/>
          </w:tcPr>
          <w:p w14:paraId="37F0C22D" w14:textId="77777777" w:rsidR="00B0208E" w:rsidRPr="004424AD" w:rsidRDefault="00884105" w:rsidP="000B0210">
            <w:pPr>
              <w:keepNext/>
              <w:keepLines/>
              <w:numPr>
                <w:ilvl w:val="12"/>
                <w:numId w:val="0"/>
              </w:numPr>
              <w:ind w:right="-2"/>
              <w:rPr>
                <w:szCs w:val="22"/>
              </w:rPr>
            </w:pPr>
            <w:r>
              <w:t>p vērtība</w:t>
            </w:r>
          </w:p>
        </w:tc>
        <w:tc>
          <w:tcPr>
            <w:tcW w:w="1877" w:type="pct"/>
            <w:gridSpan w:val="2"/>
          </w:tcPr>
          <w:p w14:paraId="2A560680" w14:textId="77777777" w:rsidR="00B0208E" w:rsidRPr="004424AD" w:rsidRDefault="00B0208E" w:rsidP="00884105">
            <w:pPr>
              <w:keepNext/>
              <w:keepLines/>
              <w:autoSpaceDE w:val="0"/>
              <w:autoSpaceDN w:val="0"/>
              <w:spacing w:before="40" w:after="40"/>
              <w:jc w:val="center"/>
              <w:rPr>
                <w:szCs w:val="22"/>
              </w:rPr>
            </w:pPr>
            <w:r w:rsidRPr="004424AD">
              <w:rPr>
                <w:szCs w:val="22"/>
              </w:rPr>
              <w:t>&lt;</w:t>
            </w:r>
            <w:r w:rsidR="00884105">
              <w:rPr>
                <w:szCs w:val="22"/>
              </w:rPr>
              <w:t> </w:t>
            </w:r>
            <w:r w:rsidRPr="004424AD">
              <w:rPr>
                <w:szCs w:val="22"/>
              </w:rPr>
              <w:t>0</w:t>
            </w:r>
            <w:r w:rsidR="00884105">
              <w:rPr>
                <w:szCs w:val="22"/>
              </w:rPr>
              <w:t>,</w:t>
            </w:r>
            <w:r w:rsidRPr="004424AD">
              <w:rPr>
                <w:szCs w:val="22"/>
              </w:rPr>
              <w:t>0001</w:t>
            </w:r>
          </w:p>
        </w:tc>
        <w:tc>
          <w:tcPr>
            <w:tcW w:w="1537" w:type="pct"/>
            <w:gridSpan w:val="2"/>
          </w:tcPr>
          <w:p w14:paraId="41442149" w14:textId="77777777" w:rsidR="00B0208E" w:rsidRPr="004424AD" w:rsidRDefault="00B0208E" w:rsidP="00884105">
            <w:pPr>
              <w:keepNext/>
              <w:keepLines/>
              <w:autoSpaceDE w:val="0"/>
              <w:autoSpaceDN w:val="0"/>
              <w:spacing w:before="40" w:after="40"/>
              <w:jc w:val="center"/>
              <w:rPr>
                <w:szCs w:val="22"/>
              </w:rPr>
            </w:pPr>
            <w:r w:rsidRPr="004424AD">
              <w:rPr>
                <w:szCs w:val="22"/>
              </w:rPr>
              <w:t>&lt;</w:t>
            </w:r>
            <w:r w:rsidR="00884105">
              <w:rPr>
                <w:szCs w:val="22"/>
              </w:rPr>
              <w:t> </w:t>
            </w:r>
            <w:r w:rsidRPr="004424AD">
              <w:rPr>
                <w:szCs w:val="22"/>
              </w:rPr>
              <w:t>0</w:t>
            </w:r>
            <w:r w:rsidR="00884105">
              <w:rPr>
                <w:szCs w:val="22"/>
              </w:rPr>
              <w:t>,</w:t>
            </w:r>
            <w:r w:rsidRPr="004424AD">
              <w:rPr>
                <w:szCs w:val="22"/>
              </w:rPr>
              <w:t>0001</w:t>
            </w:r>
          </w:p>
        </w:tc>
      </w:tr>
      <w:tr w:rsidR="001668F3" w:rsidRPr="004424AD" w14:paraId="25E73A53" w14:textId="77777777" w:rsidTr="002D7D27">
        <w:tc>
          <w:tcPr>
            <w:tcW w:w="5000" w:type="pct"/>
            <w:gridSpan w:val="5"/>
          </w:tcPr>
          <w:p w14:paraId="232036E8" w14:textId="77777777" w:rsidR="002D7D27" w:rsidRPr="00141803" w:rsidRDefault="002D7D27" w:rsidP="00141803">
            <w:pPr>
              <w:keepNext/>
              <w:keepLines/>
              <w:autoSpaceDE w:val="0"/>
              <w:autoSpaceDN w:val="0"/>
              <w:spacing w:before="40" w:after="40"/>
              <w:rPr>
                <w:b/>
                <w:bCs/>
                <w:szCs w:val="22"/>
                <w:vertAlign w:val="superscript"/>
              </w:rPr>
            </w:pPr>
            <w:r w:rsidRPr="00141803">
              <w:rPr>
                <w:b/>
                <w:bCs/>
                <w:szCs w:val="22"/>
              </w:rPr>
              <w:t>Sekundārie mērķa kritēriji</w:t>
            </w:r>
            <w:r w:rsidRPr="00141803">
              <w:rPr>
                <w:b/>
                <w:bCs/>
                <w:szCs w:val="22"/>
                <w:vertAlign w:val="superscript"/>
              </w:rPr>
              <w:t>a,b,c</w:t>
            </w:r>
          </w:p>
        </w:tc>
      </w:tr>
      <w:tr w:rsidR="002D7D27" w:rsidRPr="004424AD" w14:paraId="65DE4447" w14:textId="77777777" w:rsidTr="00B42D52">
        <w:tc>
          <w:tcPr>
            <w:tcW w:w="1586" w:type="pct"/>
            <w:vAlign w:val="center"/>
          </w:tcPr>
          <w:p w14:paraId="32B5460A" w14:textId="77777777" w:rsidR="002D7D27" w:rsidRPr="002D7D27" w:rsidRDefault="002D7D27" w:rsidP="00884105">
            <w:pPr>
              <w:keepNext/>
              <w:keepLines/>
              <w:autoSpaceDE w:val="0"/>
              <w:autoSpaceDN w:val="0"/>
              <w:spacing w:line="240" w:lineRule="auto"/>
            </w:pPr>
            <w:r>
              <w:rPr>
                <w:i/>
                <w:iCs/>
              </w:rPr>
              <w:t xml:space="preserve">PFS2 </w:t>
            </w:r>
            <w:r>
              <w:t>mediāna, mēneši</w:t>
            </w:r>
          </w:p>
          <w:p w14:paraId="6F4CB6D6" w14:textId="77777777" w:rsidR="002D7D27" w:rsidRPr="004424AD" w:rsidRDefault="002D7D27">
            <w:pPr>
              <w:keepNext/>
              <w:keepLines/>
              <w:numPr>
                <w:ilvl w:val="12"/>
                <w:numId w:val="0"/>
              </w:numPr>
              <w:ind w:right="-2"/>
              <w:rPr>
                <w:szCs w:val="22"/>
              </w:rPr>
            </w:pPr>
            <w:r>
              <w:t xml:space="preserve"> (95% TI)</w:t>
            </w:r>
          </w:p>
        </w:tc>
        <w:tc>
          <w:tcPr>
            <w:tcW w:w="938" w:type="pct"/>
          </w:tcPr>
          <w:p w14:paraId="6D0F1B56" w14:textId="77777777" w:rsidR="00AD7DCD" w:rsidRDefault="002D7D27" w:rsidP="00884105">
            <w:pPr>
              <w:keepNext/>
              <w:keepLines/>
              <w:autoSpaceDE w:val="0"/>
              <w:autoSpaceDN w:val="0"/>
              <w:spacing w:before="40" w:after="40"/>
              <w:jc w:val="center"/>
              <w:rPr>
                <w:szCs w:val="22"/>
              </w:rPr>
            </w:pPr>
            <w:r>
              <w:rPr>
                <w:szCs w:val="22"/>
              </w:rPr>
              <w:t>43,4</w:t>
            </w:r>
          </w:p>
          <w:p w14:paraId="7798AC26" w14:textId="77777777" w:rsidR="002D7D27" w:rsidRPr="004424AD" w:rsidRDefault="002D7D27" w:rsidP="00884105">
            <w:pPr>
              <w:keepNext/>
              <w:keepLines/>
              <w:autoSpaceDE w:val="0"/>
              <w:autoSpaceDN w:val="0"/>
              <w:spacing w:before="40" w:after="40"/>
              <w:jc w:val="center"/>
              <w:rPr>
                <w:szCs w:val="22"/>
              </w:rPr>
            </w:pPr>
            <w:r>
              <w:rPr>
                <w:szCs w:val="22"/>
              </w:rPr>
              <w:t>(37,2</w:t>
            </w:r>
            <w:r w:rsidR="00F74600">
              <w:rPr>
                <w:szCs w:val="22"/>
              </w:rPr>
              <w:t>;</w:t>
            </w:r>
            <w:r>
              <w:rPr>
                <w:szCs w:val="22"/>
              </w:rPr>
              <w:t xml:space="preserve"> 54,1)</w:t>
            </w:r>
          </w:p>
        </w:tc>
        <w:tc>
          <w:tcPr>
            <w:tcW w:w="939" w:type="pct"/>
          </w:tcPr>
          <w:p w14:paraId="37111C06" w14:textId="77777777" w:rsidR="002D7D27" w:rsidRDefault="002D7D27" w:rsidP="00884105">
            <w:pPr>
              <w:keepNext/>
              <w:keepLines/>
              <w:autoSpaceDE w:val="0"/>
              <w:autoSpaceDN w:val="0"/>
              <w:spacing w:before="40" w:after="40"/>
              <w:jc w:val="center"/>
              <w:rPr>
                <w:szCs w:val="22"/>
              </w:rPr>
            </w:pPr>
            <w:r>
              <w:rPr>
                <w:szCs w:val="22"/>
              </w:rPr>
              <w:t xml:space="preserve">39,3 </w:t>
            </w:r>
          </w:p>
          <w:p w14:paraId="266CF383" w14:textId="77777777" w:rsidR="002D7D27" w:rsidRPr="004424AD" w:rsidRDefault="002D7D27" w:rsidP="00884105">
            <w:pPr>
              <w:keepNext/>
              <w:keepLines/>
              <w:autoSpaceDE w:val="0"/>
              <w:autoSpaceDN w:val="0"/>
              <w:spacing w:before="40" w:after="40"/>
              <w:jc w:val="center"/>
              <w:rPr>
                <w:szCs w:val="22"/>
              </w:rPr>
            </w:pPr>
            <w:r>
              <w:rPr>
                <w:szCs w:val="22"/>
              </w:rPr>
              <w:t>(30,3</w:t>
            </w:r>
            <w:r w:rsidR="00F74600">
              <w:rPr>
                <w:szCs w:val="22"/>
              </w:rPr>
              <w:t>;</w:t>
            </w:r>
            <w:r>
              <w:rPr>
                <w:szCs w:val="22"/>
              </w:rPr>
              <w:t xml:space="preserve"> 55,7)</w:t>
            </w:r>
          </w:p>
        </w:tc>
        <w:tc>
          <w:tcPr>
            <w:tcW w:w="769" w:type="pct"/>
          </w:tcPr>
          <w:p w14:paraId="3CC6C08E" w14:textId="77777777" w:rsidR="00AD7DCD" w:rsidRDefault="002D7D27" w:rsidP="00884105">
            <w:pPr>
              <w:keepNext/>
              <w:keepLines/>
              <w:autoSpaceDE w:val="0"/>
              <w:autoSpaceDN w:val="0"/>
              <w:spacing w:before="40" w:after="40"/>
              <w:jc w:val="center"/>
              <w:rPr>
                <w:szCs w:val="22"/>
              </w:rPr>
            </w:pPr>
            <w:r>
              <w:rPr>
                <w:szCs w:val="22"/>
              </w:rPr>
              <w:t>30,1</w:t>
            </w:r>
          </w:p>
          <w:p w14:paraId="2FD5EADE" w14:textId="77777777" w:rsidR="002D7D27" w:rsidRPr="004424AD" w:rsidRDefault="002D7D27" w:rsidP="00884105">
            <w:pPr>
              <w:keepNext/>
              <w:keepLines/>
              <w:autoSpaceDE w:val="0"/>
              <w:autoSpaceDN w:val="0"/>
              <w:spacing w:before="40" w:after="40"/>
              <w:jc w:val="center"/>
              <w:rPr>
                <w:szCs w:val="22"/>
              </w:rPr>
            </w:pPr>
            <w:r>
              <w:rPr>
                <w:szCs w:val="22"/>
              </w:rPr>
              <w:t>(27,1</w:t>
            </w:r>
            <w:r w:rsidR="00F74600">
              <w:rPr>
                <w:szCs w:val="22"/>
              </w:rPr>
              <w:t>;</w:t>
            </w:r>
            <w:r>
              <w:rPr>
                <w:szCs w:val="22"/>
              </w:rPr>
              <w:t>–33,1)</w:t>
            </w:r>
          </w:p>
        </w:tc>
        <w:tc>
          <w:tcPr>
            <w:tcW w:w="768" w:type="pct"/>
          </w:tcPr>
          <w:p w14:paraId="3CA013FA" w14:textId="77777777" w:rsidR="00AD7DCD" w:rsidRDefault="002D7D27" w:rsidP="00884105">
            <w:pPr>
              <w:keepNext/>
              <w:keepLines/>
              <w:autoSpaceDE w:val="0"/>
              <w:autoSpaceDN w:val="0"/>
              <w:spacing w:before="40" w:after="40"/>
              <w:jc w:val="center"/>
              <w:rPr>
                <w:szCs w:val="22"/>
              </w:rPr>
            </w:pPr>
            <w:r>
              <w:rPr>
                <w:szCs w:val="22"/>
              </w:rPr>
              <w:t>27,6</w:t>
            </w:r>
          </w:p>
          <w:p w14:paraId="642B22AD" w14:textId="77777777" w:rsidR="002D7D27" w:rsidRPr="004424AD" w:rsidRDefault="002D7D27" w:rsidP="00884105">
            <w:pPr>
              <w:keepNext/>
              <w:keepLines/>
              <w:autoSpaceDE w:val="0"/>
              <w:autoSpaceDN w:val="0"/>
              <w:spacing w:before="40" w:after="40"/>
              <w:jc w:val="center"/>
              <w:rPr>
                <w:szCs w:val="22"/>
              </w:rPr>
            </w:pPr>
            <w:r>
              <w:rPr>
                <w:szCs w:val="22"/>
              </w:rPr>
              <w:t>(24,2</w:t>
            </w:r>
            <w:r w:rsidR="00F74600">
              <w:rPr>
                <w:szCs w:val="22"/>
              </w:rPr>
              <w:t>;</w:t>
            </w:r>
            <w:r>
              <w:rPr>
                <w:szCs w:val="22"/>
              </w:rPr>
              <w:t xml:space="preserve"> 33,1)</w:t>
            </w:r>
          </w:p>
        </w:tc>
      </w:tr>
      <w:tr w:rsidR="001668F3" w:rsidRPr="004424AD" w14:paraId="0F550652" w14:textId="77777777" w:rsidTr="00B42D52">
        <w:tc>
          <w:tcPr>
            <w:tcW w:w="1586" w:type="pct"/>
            <w:vAlign w:val="center"/>
          </w:tcPr>
          <w:p w14:paraId="1AEE342F" w14:textId="77777777" w:rsidR="00F06653" w:rsidRDefault="00B42D52" w:rsidP="00884105">
            <w:pPr>
              <w:keepNext/>
              <w:keepLines/>
              <w:autoSpaceDE w:val="0"/>
              <w:autoSpaceDN w:val="0"/>
              <w:spacing w:line="240" w:lineRule="auto"/>
            </w:pPr>
            <w:r>
              <w:t xml:space="preserve">Riska </w:t>
            </w:r>
            <w:r w:rsidR="00F74600">
              <w:t>attiecība</w:t>
            </w:r>
            <w:r>
              <w:t xml:space="preserve"> </w:t>
            </w:r>
          </w:p>
          <w:p w14:paraId="3F54A120" w14:textId="77777777" w:rsidR="00B42D52" w:rsidRPr="00141803" w:rsidRDefault="00B42D52" w:rsidP="00884105">
            <w:pPr>
              <w:keepNext/>
              <w:keepLines/>
              <w:autoSpaceDE w:val="0"/>
              <w:autoSpaceDN w:val="0"/>
              <w:spacing w:line="240" w:lineRule="auto"/>
            </w:pPr>
            <w:r>
              <w:t>(95% TI)</w:t>
            </w:r>
          </w:p>
        </w:tc>
        <w:tc>
          <w:tcPr>
            <w:tcW w:w="1877" w:type="pct"/>
            <w:gridSpan w:val="2"/>
          </w:tcPr>
          <w:p w14:paraId="2CB62F5A" w14:textId="77777777" w:rsidR="00B42D52" w:rsidRDefault="00B42D52" w:rsidP="00884105">
            <w:pPr>
              <w:keepNext/>
              <w:keepLines/>
              <w:autoSpaceDE w:val="0"/>
              <w:autoSpaceDN w:val="0"/>
              <w:spacing w:before="40" w:after="40"/>
              <w:jc w:val="center"/>
              <w:rPr>
                <w:szCs w:val="22"/>
              </w:rPr>
            </w:pPr>
            <w:r>
              <w:rPr>
                <w:szCs w:val="22"/>
              </w:rPr>
              <w:t xml:space="preserve">0,87 </w:t>
            </w:r>
          </w:p>
          <w:p w14:paraId="64436AA8" w14:textId="77777777" w:rsidR="00B42D52" w:rsidRDefault="00B42D52" w:rsidP="00884105">
            <w:pPr>
              <w:keepNext/>
              <w:keepLines/>
              <w:autoSpaceDE w:val="0"/>
              <w:autoSpaceDN w:val="0"/>
              <w:spacing w:before="40" w:after="40"/>
              <w:jc w:val="center"/>
              <w:rPr>
                <w:szCs w:val="22"/>
              </w:rPr>
            </w:pPr>
            <w:r>
              <w:rPr>
                <w:szCs w:val="22"/>
              </w:rPr>
              <w:t>(0,66, 1,17)</w:t>
            </w:r>
          </w:p>
        </w:tc>
        <w:tc>
          <w:tcPr>
            <w:tcW w:w="1537" w:type="pct"/>
            <w:gridSpan w:val="2"/>
          </w:tcPr>
          <w:p w14:paraId="095F9C81" w14:textId="77777777" w:rsidR="00B42D52" w:rsidRDefault="00B42D52" w:rsidP="00884105">
            <w:pPr>
              <w:keepNext/>
              <w:keepLines/>
              <w:autoSpaceDE w:val="0"/>
              <w:autoSpaceDN w:val="0"/>
              <w:spacing w:before="40" w:after="40"/>
              <w:jc w:val="center"/>
              <w:rPr>
                <w:szCs w:val="22"/>
              </w:rPr>
            </w:pPr>
            <w:r>
              <w:rPr>
                <w:szCs w:val="22"/>
              </w:rPr>
              <w:t>0,96</w:t>
            </w:r>
          </w:p>
          <w:p w14:paraId="3403C2CD" w14:textId="77777777" w:rsidR="00B42D52" w:rsidRDefault="00B42D52" w:rsidP="00884105">
            <w:pPr>
              <w:keepNext/>
              <w:keepLines/>
              <w:autoSpaceDE w:val="0"/>
              <w:autoSpaceDN w:val="0"/>
              <w:spacing w:before="40" w:after="40"/>
              <w:jc w:val="center"/>
              <w:rPr>
                <w:szCs w:val="22"/>
              </w:rPr>
            </w:pPr>
            <w:r>
              <w:rPr>
                <w:szCs w:val="22"/>
              </w:rPr>
              <w:t>(0,79, 1,17)</w:t>
            </w:r>
          </w:p>
        </w:tc>
      </w:tr>
      <w:tr w:rsidR="00B42D52" w:rsidRPr="004424AD" w14:paraId="6A60C4FF" w14:textId="77777777" w:rsidTr="00B42D52">
        <w:tc>
          <w:tcPr>
            <w:tcW w:w="1586" w:type="pct"/>
          </w:tcPr>
          <w:p w14:paraId="4BE03514" w14:textId="77777777" w:rsidR="00B42D52" w:rsidRDefault="00B42D52" w:rsidP="00884105">
            <w:pPr>
              <w:keepNext/>
              <w:keepLines/>
              <w:numPr>
                <w:ilvl w:val="12"/>
                <w:numId w:val="0"/>
              </w:numPr>
              <w:spacing w:line="240" w:lineRule="auto"/>
              <w:ind w:right="-2"/>
            </w:pPr>
            <w:r>
              <w:rPr>
                <w:i/>
                <w:iCs/>
              </w:rPr>
              <w:t>OS</w:t>
            </w:r>
            <w:r>
              <w:t xml:space="preserve"> mediāna, mēneši</w:t>
            </w:r>
            <w:r w:rsidRPr="00141803">
              <w:rPr>
                <w:vertAlign w:val="superscript"/>
              </w:rPr>
              <w:t>d</w:t>
            </w:r>
          </w:p>
          <w:p w14:paraId="7361306E" w14:textId="77777777" w:rsidR="00B42D52" w:rsidRPr="004424AD" w:rsidRDefault="00B42D52">
            <w:pPr>
              <w:keepNext/>
              <w:keepLines/>
              <w:numPr>
                <w:ilvl w:val="12"/>
                <w:numId w:val="0"/>
              </w:numPr>
              <w:ind w:right="-2"/>
              <w:rPr>
                <w:szCs w:val="22"/>
              </w:rPr>
            </w:pPr>
            <w:r>
              <w:t>(95% TI)</w:t>
            </w:r>
          </w:p>
        </w:tc>
        <w:tc>
          <w:tcPr>
            <w:tcW w:w="938" w:type="pct"/>
          </w:tcPr>
          <w:p w14:paraId="728BE8F0" w14:textId="77777777" w:rsidR="00B42D52" w:rsidRDefault="00B42D52" w:rsidP="00884105">
            <w:pPr>
              <w:keepNext/>
              <w:keepLines/>
              <w:autoSpaceDE w:val="0"/>
              <w:autoSpaceDN w:val="0"/>
              <w:spacing w:before="40" w:after="40"/>
              <w:jc w:val="center"/>
              <w:rPr>
                <w:szCs w:val="22"/>
              </w:rPr>
            </w:pPr>
            <w:r>
              <w:rPr>
                <w:szCs w:val="22"/>
              </w:rPr>
              <w:t xml:space="preserve">71,9 </w:t>
            </w:r>
          </w:p>
          <w:p w14:paraId="7C743E7D" w14:textId="77777777" w:rsidR="00B42D52" w:rsidRPr="004424AD" w:rsidRDefault="00B42D52" w:rsidP="00884105">
            <w:pPr>
              <w:keepNext/>
              <w:keepLines/>
              <w:autoSpaceDE w:val="0"/>
              <w:autoSpaceDN w:val="0"/>
              <w:spacing w:before="40" w:after="40"/>
              <w:jc w:val="center"/>
              <w:rPr>
                <w:szCs w:val="22"/>
              </w:rPr>
            </w:pPr>
            <w:r>
              <w:rPr>
                <w:szCs w:val="22"/>
              </w:rPr>
              <w:t>(55,5</w:t>
            </w:r>
            <w:r w:rsidR="00F74600">
              <w:rPr>
                <w:szCs w:val="22"/>
              </w:rPr>
              <w:t>;</w:t>
            </w:r>
            <w:r>
              <w:rPr>
                <w:szCs w:val="22"/>
              </w:rPr>
              <w:t xml:space="preserve"> NE)</w:t>
            </w:r>
          </w:p>
        </w:tc>
        <w:tc>
          <w:tcPr>
            <w:tcW w:w="939" w:type="pct"/>
          </w:tcPr>
          <w:p w14:paraId="128E32A1" w14:textId="77777777" w:rsidR="00B42D52" w:rsidRDefault="00B42D52" w:rsidP="00884105">
            <w:pPr>
              <w:keepNext/>
              <w:keepLines/>
              <w:autoSpaceDE w:val="0"/>
              <w:autoSpaceDN w:val="0"/>
              <w:spacing w:before="40" w:after="40"/>
              <w:jc w:val="center"/>
              <w:rPr>
                <w:szCs w:val="22"/>
              </w:rPr>
            </w:pPr>
            <w:r>
              <w:rPr>
                <w:szCs w:val="22"/>
              </w:rPr>
              <w:t>69,8</w:t>
            </w:r>
          </w:p>
          <w:p w14:paraId="74390FA5" w14:textId="77777777" w:rsidR="00B42D52" w:rsidRPr="004424AD" w:rsidRDefault="00B42D52" w:rsidP="00884105">
            <w:pPr>
              <w:keepNext/>
              <w:keepLines/>
              <w:autoSpaceDE w:val="0"/>
              <w:autoSpaceDN w:val="0"/>
              <w:spacing w:before="40" w:after="40"/>
              <w:jc w:val="center"/>
              <w:rPr>
                <w:szCs w:val="22"/>
              </w:rPr>
            </w:pPr>
            <w:r>
              <w:rPr>
                <w:szCs w:val="22"/>
              </w:rPr>
              <w:t>(51,6</w:t>
            </w:r>
            <w:r w:rsidR="00F74600">
              <w:rPr>
                <w:szCs w:val="22"/>
              </w:rPr>
              <w:t>;</w:t>
            </w:r>
            <w:r>
              <w:rPr>
                <w:szCs w:val="22"/>
              </w:rPr>
              <w:t xml:space="preserve"> NE)</w:t>
            </w:r>
          </w:p>
        </w:tc>
        <w:tc>
          <w:tcPr>
            <w:tcW w:w="769" w:type="pct"/>
          </w:tcPr>
          <w:p w14:paraId="4C1A1FE2" w14:textId="77777777" w:rsidR="00B42D52" w:rsidRDefault="00B42D52" w:rsidP="000B0210">
            <w:pPr>
              <w:keepNext/>
              <w:keepLines/>
              <w:autoSpaceDE w:val="0"/>
              <w:autoSpaceDN w:val="0"/>
              <w:spacing w:before="40" w:after="40"/>
              <w:jc w:val="center"/>
              <w:rPr>
                <w:szCs w:val="22"/>
              </w:rPr>
            </w:pPr>
            <w:r>
              <w:rPr>
                <w:szCs w:val="22"/>
              </w:rPr>
              <w:t xml:space="preserve">46,6 </w:t>
            </w:r>
          </w:p>
          <w:p w14:paraId="2145ED28" w14:textId="77777777" w:rsidR="00B42D52" w:rsidRPr="004424AD" w:rsidRDefault="00B42D52" w:rsidP="000B0210">
            <w:pPr>
              <w:keepNext/>
              <w:keepLines/>
              <w:autoSpaceDE w:val="0"/>
              <w:autoSpaceDN w:val="0"/>
              <w:spacing w:before="40" w:after="40"/>
              <w:jc w:val="center"/>
              <w:rPr>
                <w:szCs w:val="22"/>
              </w:rPr>
            </w:pPr>
            <w:r>
              <w:rPr>
                <w:szCs w:val="22"/>
              </w:rPr>
              <w:t>(43,7</w:t>
            </w:r>
            <w:r w:rsidR="00F74600">
              <w:rPr>
                <w:szCs w:val="22"/>
              </w:rPr>
              <w:t>;</w:t>
            </w:r>
            <w:r>
              <w:rPr>
                <w:szCs w:val="22"/>
              </w:rPr>
              <w:t>–52,8)</w:t>
            </w:r>
          </w:p>
        </w:tc>
        <w:tc>
          <w:tcPr>
            <w:tcW w:w="768" w:type="pct"/>
          </w:tcPr>
          <w:p w14:paraId="12A7D906" w14:textId="77777777" w:rsidR="00B42D52" w:rsidRDefault="00B42D52" w:rsidP="000B0210">
            <w:pPr>
              <w:keepNext/>
              <w:keepLines/>
              <w:autoSpaceDE w:val="0"/>
              <w:autoSpaceDN w:val="0"/>
              <w:spacing w:before="40" w:after="40"/>
              <w:jc w:val="center"/>
              <w:rPr>
                <w:szCs w:val="22"/>
              </w:rPr>
            </w:pPr>
            <w:r>
              <w:rPr>
                <w:szCs w:val="22"/>
              </w:rPr>
              <w:t xml:space="preserve">48,8 </w:t>
            </w:r>
          </w:p>
          <w:p w14:paraId="4C3D6537" w14:textId="77777777" w:rsidR="00B42D52" w:rsidRPr="004424AD" w:rsidRDefault="00B42D52" w:rsidP="000B0210">
            <w:pPr>
              <w:keepNext/>
              <w:keepLines/>
              <w:autoSpaceDE w:val="0"/>
              <w:autoSpaceDN w:val="0"/>
              <w:spacing w:before="40" w:after="40"/>
              <w:jc w:val="center"/>
              <w:rPr>
                <w:szCs w:val="22"/>
              </w:rPr>
            </w:pPr>
            <w:r>
              <w:rPr>
                <w:szCs w:val="22"/>
              </w:rPr>
              <w:t>(43,1</w:t>
            </w:r>
            <w:r w:rsidR="00F74600">
              <w:rPr>
                <w:szCs w:val="22"/>
              </w:rPr>
              <w:t>;</w:t>
            </w:r>
            <w:r>
              <w:rPr>
                <w:szCs w:val="22"/>
              </w:rPr>
              <w:t xml:space="preserve"> 61,0)</w:t>
            </w:r>
          </w:p>
        </w:tc>
      </w:tr>
      <w:tr w:rsidR="001668F3" w:rsidRPr="004424AD" w14:paraId="08BA018F" w14:textId="77777777" w:rsidTr="00B42D52">
        <w:tc>
          <w:tcPr>
            <w:tcW w:w="1586" w:type="pct"/>
          </w:tcPr>
          <w:p w14:paraId="1D72588F" w14:textId="77777777" w:rsidR="00F06653" w:rsidRDefault="00B42D52" w:rsidP="00884105">
            <w:pPr>
              <w:keepNext/>
              <w:keepLines/>
              <w:numPr>
                <w:ilvl w:val="12"/>
                <w:numId w:val="0"/>
              </w:numPr>
              <w:spacing w:line="240" w:lineRule="auto"/>
              <w:ind w:right="-2"/>
            </w:pPr>
            <w:r>
              <w:t xml:space="preserve">Riska </w:t>
            </w:r>
            <w:r w:rsidR="00F74600">
              <w:t>attiecība</w:t>
            </w:r>
            <w:r>
              <w:t xml:space="preserve"> </w:t>
            </w:r>
          </w:p>
          <w:p w14:paraId="46BC2B55" w14:textId="77777777" w:rsidR="00B42D52" w:rsidRPr="00141803" w:rsidRDefault="00B42D52" w:rsidP="00884105">
            <w:pPr>
              <w:keepNext/>
              <w:keepLines/>
              <w:numPr>
                <w:ilvl w:val="12"/>
                <w:numId w:val="0"/>
              </w:numPr>
              <w:spacing w:line="240" w:lineRule="auto"/>
              <w:ind w:right="-2"/>
            </w:pPr>
            <w:r>
              <w:t>(95% TI)</w:t>
            </w:r>
          </w:p>
        </w:tc>
        <w:tc>
          <w:tcPr>
            <w:tcW w:w="1877" w:type="pct"/>
            <w:gridSpan w:val="2"/>
          </w:tcPr>
          <w:p w14:paraId="3BD73D5C" w14:textId="77777777" w:rsidR="00B42D52" w:rsidRDefault="00B42D52" w:rsidP="00884105">
            <w:pPr>
              <w:keepNext/>
              <w:keepLines/>
              <w:autoSpaceDE w:val="0"/>
              <w:autoSpaceDN w:val="0"/>
              <w:spacing w:before="40" w:after="40"/>
              <w:jc w:val="center"/>
              <w:rPr>
                <w:szCs w:val="22"/>
              </w:rPr>
            </w:pPr>
            <w:r>
              <w:rPr>
                <w:szCs w:val="22"/>
              </w:rPr>
              <w:t>0,95</w:t>
            </w:r>
          </w:p>
          <w:p w14:paraId="4B59D853" w14:textId="77777777" w:rsidR="00B42D52" w:rsidRDefault="00B42D52" w:rsidP="00884105">
            <w:pPr>
              <w:keepNext/>
              <w:keepLines/>
              <w:autoSpaceDE w:val="0"/>
              <w:autoSpaceDN w:val="0"/>
              <w:spacing w:before="40" w:after="40"/>
              <w:jc w:val="center"/>
              <w:rPr>
                <w:szCs w:val="22"/>
              </w:rPr>
            </w:pPr>
            <w:r>
              <w:rPr>
                <w:szCs w:val="22"/>
              </w:rPr>
              <w:t>(0,70</w:t>
            </w:r>
            <w:r w:rsidR="00341AAE">
              <w:rPr>
                <w:szCs w:val="22"/>
              </w:rPr>
              <w:t>;</w:t>
            </w:r>
            <w:r>
              <w:rPr>
                <w:szCs w:val="22"/>
              </w:rPr>
              <w:t xml:space="preserve"> 1,29)</w:t>
            </w:r>
          </w:p>
        </w:tc>
        <w:tc>
          <w:tcPr>
            <w:tcW w:w="1537" w:type="pct"/>
            <w:gridSpan w:val="2"/>
          </w:tcPr>
          <w:p w14:paraId="50CCC331" w14:textId="77777777" w:rsidR="00B42D52" w:rsidRDefault="00B42D52" w:rsidP="000B0210">
            <w:pPr>
              <w:keepNext/>
              <w:keepLines/>
              <w:autoSpaceDE w:val="0"/>
              <w:autoSpaceDN w:val="0"/>
              <w:spacing w:before="40" w:after="40"/>
              <w:jc w:val="center"/>
              <w:rPr>
                <w:szCs w:val="22"/>
              </w:rPr>
            </w:pPr>
            <w:r>
              <w:rPr>
                <w:szCs w:val="22"/>
              </w:rPr>
              <w:t>1,01</w:t>
            </w:r>
          </w:p>
          <w:p w14:paraId="5A68FCE0" w14:textId="77777777" w:rsidR="00B42D52" w:rsidRDefault="00B42D52" w:rsidP="000B0210">
            <w:pPr>
              <w:keepNext/>
              <w:keepLines/>
              <w:autoSpaceDE w:val="0"/>
              <w:autoSpaceDN w:val="0"/>
              <w:spacing w:before="40" w:after="40"/>
              <w:jc w:val="center"/>
              <w:rPr>
                <w:szCs w:val="22"/>
              </w:rPr>
            </w:pPr>
            <w:r>
              <w:rPr>
                <w:szCs w:val="22"/>
              </w:rPr>
              <w:t>(0,84</w:t>
            </w:r>
            <w:r w:rsidR="00341AAE">
              <w:rPr>
                <w:szCs w:val="22"/>
              </w:rPr>
              <w:t>;</w:t>
            </w:r>
            <w:r>
              <w:rPr>
                <w:szCs w:val="22"/>
              </w:rPr>
              <w:t xml:space="preserve"> 1,23)</w:t>
            </w:r>
          </w:p>
        </w:tc>
      </w:tr>
    </w:tbl>
    <w:p w14:paraId="62DA78CE" w14:textId="77777777" w:rsidR="00CF409A" w:rsidRPr="00EB12DC" w:rsidRDefault="00CF409A" w:rsidP="00CF409A">
      <w:pPr>
        <w:pStyle w:val="C-BodyText"/>
        <w:spacing w:before="0" w:after="0" w:line="240" w:lineRule="auto"/>
        <w:rPr>
          <w:sz w:val="22"/>
          <w:szCs w:val="22"/>
        </w:rPr>
      </w:pPr>
      <w:r>
        <w:rPr>
          <w:sz w:val="22"/>
          <w:szCs w:val="22"/>
        </w:rPr>
        <w:t xml:space="preserve">PFS = </w:t>
      </w:r>
      <w:r w:rsidRPr="009F1137">
        <w:rPr>
          <w:sz w:val="22"/>
          <w:szCs w:val="22"/>
          <w:rPrChange w:id="167" w:author="NF" w:date="2025-06-24T09:48:00Z">
            <w:rPr>
              <w:sz w:val="22"/>
              <w:szCs w:val="22"/>
              <w:lang w:val="en-GB"/>
            </w:rPr>
          </w:rPrChange>
        </w:rPr>
        <w:t xml:space="preserve">dzīvildze bez slimības progresēšanas; </w:t>
      </w:r>
      <w:r>
        <w:rPr>
          <w:sz w:val="22"/>
          <w:szCs w:val="22"/>
        </w:rPr>
        <w:t>T</w:t>
      </w:r>
      <w:r w:rsidRPr="00F9301A">
        <w:rPr>
          <w:sz w:val="22"/>
          <w:szCs w:val="22"/>
        </w:rPr>
        <w:t>I</w:t>
      </w:r>
      <w:r>
        <w:rPr>
          <w:sz w:val="22"/>
          <w:szCs w:val="22"/>
        </w:rPr>
        <w:t xml:space="preserve"> = ticamības intervāls</w:t>
      </w:r>
      <w:r w:rsidR="001330AA">
        <w:rPr>
          <w:sz w:val="22"/>
          <w:szCs w:val="22"/>
        </w:rPr>
        <w:t>; NE = nav novērtējams</w:t>
      </w:r>
      <w:r w:rsidR="00EF6C0B">
        <w:rPr>
          <w:sz w:val="22"/>
          <w:szCs w:val="22"/>
        </w:rPr>
        <w:t xml:space="preserve"> (</w:t>
      </w:r>
      <w:r w:rsidR="00EF6C0B" w:rsidRPr="003740E6">
        <w:rPr>
          <w:i/>
          <w:sz w:val="22"/>
          <w:szCs w:val="22"/>
        </w:rPr>
        <w:t>not evaluable</w:t>
      </w:r>
      <w:r w:rsidR="00EF6C0B">
        <w:rPr>
          <w:sz w:val="22"/>
          <w:szCs w:val="22"/>
        </w:rPr>
        <w:t>)</w:t>
      </w:r>
      <w:r>
        <w:rPr>
          <w:sz w:val="22"/>
          <w:szCs w:val="22"/>
        </w:rPr>
        <w:t xml:space="preserve">; </w:t>
      </w:r>
      <w:r w:rsidR="00B42D52">
        <w:rPr>
          <w:sz w:val="22"/>
          <w:szCs w:val="22"/>
        </w:rPr>
        <w:t xml:space="preserve">PFS2 = PFS pēc pirmās sekojošās terapijas; </w:t>
      </w:r>
      <w:r w:rsidRPr="009F1137">
        <w:rPr>
          <w:sz w:val="22"/>
          <w:szCs w:val="22"/>
          <w:rPrChange w:id="168" w:author="NF" w:date="2025-06-24T09:48:00Z">
            <w:rPr>
              <w:sz w:val="22"/>
              <w:szCs w:val="22"/>
              <w:lang w:val="en-GB"/>
            </w:rPr>
          </w:rPrChange>
        </w:rPr>
        <w:t>OS = kopējā dzīvildze</w:t>
      </w:r>
      <w:r w:rsidRPr="00DF76D1">
        <w:rPr>
          <w:bCs/>
          <w:color w:val="000000"/>
          <w:kern w:val="24"/>
          <w:sz w:val="22"/>
        </w:rPr>
        <w:t>.</w:t>
      </w:r>
    </w:p>
    <w:p w14:paraId="725956F7" w14:textId="77777777" w:rsidR="00550DFE" w:rsidRDefault="00B42D52" w:rsidP="00141803">
      <w:pPr>
        <w:keepNext/>
        <w:keepLines/>
        <w:tabs>
          <w:tab w:val="clear" w:pos="567"/>
        </w:tabs>
        <w:autoSpaceDE w:val="0"/>
        <w:autoSpaceDN w:val="0"/>
        <w:adjustRightInd w:val="0"/>
        <w:ind w:left="142" w:hanging="142"/>
        <w:rPr>
          <w:szCs w:val="22"/>
        </w:rPr>
      </w:pPr>
      <w:r>
        <w:rPr>
          <w:szCs w:val="22"/>
          <w:vertAlign w:val="superscript"/>
        </w:rPr>
        <w:t xml:space="preserve">a </w:t>
      </w:r>
      <w:r>
        <w:rPr>
          <w:szCs w:val="22"/>
        </w:rPr>
        <w:t>Ar galīgo analīzi pamatotie dati</w:t>
      </w:r>
      <w:r w:rsidR="00466ECB" w:rsidRPr="00D7358A">
        <w:rPr>
          <w:szCs w:val="22"/>
        </w:rPr>
        <w:t>.</w:t>
      </w:r>
    </w:p>
    <w:p w14:paraId="686A43A7" w14:textId="77777777" w:rsidR="00B42D52" w:rsidRDefault="00B42D52" w:rsidP="00141803">
      <w:pPr>
        <w:keepNext/>
        <w:keepLines/>
        <w:tabs>
          <w:tab w:val="clear" w:pos="567"/>
        </w:tabs>
        <w:autoSpaceDE w:val="0"/>
        <w:autoSpaceDN w:val="0"/>
        <w:adjustRightInd w:val="0"/>
        <w:ind w:left="142" w:hanging="142"/>
        <w:rPr>
          <w:szCs w:val="22"/>
        </w:rPr>
      </w:pPr>
      <w:r>
        <w:rPr>
          <w:szCs w:val="22"/>
          <w:vertAlign w:val="superscript"/>
        </w:rPr>
        <w:t xml:space="preserve">b </w:t>
      </w:r>
      <w:r>
        <w:rPr>
          <w:szCs w:val="22"/>
        </w:rPr>
        <w:t>Pētījuma populācijā ar HR deficītu un kopējā populācijā.</w:t>
      </w:r>
      <w:r w:rsidR="00774482">
        <w:rPr>
          <w:szCs w:val="22"/>
        </w:rPr>
        <w:t xml:space="preserve"> Attiecīgi 15,8% un 11,7% pacientu Zejula grupā turpmāk saņēma PARPi terapiju.</w:t>
      </w:r>
    </w:p>
    <w:p w14:paraId="4FB25CAC" w14:textId="77777777" w:rsidR="00774482" w:rsidRDefault="00774482" w:rsidP="00141803">
      <w:pPr>
        <w:keepNext/>
        <w:keepLines/>
        <w:tabs>
          <w:tab w:val="clear" w:pos="567"/>
        </w:tabs>
        <w:autoSpaceDE w:val="0"/>
        <w:autoSpaceDN w:val="0"/>
        <w:adjustRightInd w:val="0"/>
        <w:ind w:left="142" w:hanging="142"/>
        <w:rPr>
          <w:szCs w:val="22"/>
        </w:rPr>
      </w:pPr>
      <w:r w:rsidRPr="00141803">
        <w:rPr>
          <w:szCs w:val="22"/>
          <w:vertAlign w:val="superscript"/>
        </w:rPr>
        <w:t>c</w:t>
      </w:r>
      <w:r>
        <w:rPr>
          <w:szCs w:val="22"/>
          <w:vertAlign w:val="superscript"/>
        </w:rPr>
        <w:t xml:space="preserve"> </w:t>
      </w:r>
      <w:r>
        <w:rPr>
          <w:szCs w:val="22"/>
        </w:rPr>
        <w:t>Populācijā ar HR deficītu un kopējā populācijā. Attiecīgi 48,4% un 37,8% pacientu placebo grupā turpmāk saņēma PARPi terapiju.</w:t>
      </w:r>
    </w:p>
    <w:p w14:paraId="089A07C2" w14:textId="77777777" w:rsidR="00774482" w:rsidRPr="00774482" w:rsidRDefault="00774482" w:rsidP="00141803">
      <w:pPr>
        <w:keepNext/>
        <w:keepLines/>
        <w:tabs>
          <w:tab w:val="clear" w:pos="567"/>
        </w:tabs>
        <w:autoSpaceDE w:val="0"/>
        <w:autoSpaceDN w:val="0"/>
        <w:adjustRightInd w:val="0"/>
        <w:ind w:left="142" w:hanging="142"/>
        <w:rPr>
          <w:szCs w:val="22"/>
        </w:rPr>
      </w:pPr>
      <w:r>
        <w:rPr>
          <w:szCs w:val="22"/>
          <w:vertAlign w:val="superscript"/>
        </w:rPr>
        <w:t>d</w:t>
      </w:r>
      <w:r>
        <w:rPr>
          <w:szCs w:val="22"/>
        </w:rPr>
        <w:t xml:space="preserve"> OS datu gatavība populācijai ar HR deficītu un kopējai populācijai bija attiecīgi 49,6% un 62,5%.</w:t>
      </w:r>
    </w:p>
    <w:p w14:paraId="182845B7" w14:textId="77777777" w:rsidR="00550DFE" w:rsidRPr="00D7358A" w:rsidRDefault="00550DFE" w:rsidP="00550DFE">
      <w:pPr>
        <w:numPr>
          <w:ilvl w:val="12"/>
          <w:numId w:val="0"/>
        </w:numPr>
        <w:ind w:right="-2"/>
        <w:rPr>
          <w:szCs w:val="22"/>
        </w:rPr>
      </w:pPr>
    </w:p>
    <w:p w14:paraId="5C0745B6" w14:textId="77777777" w:rsidR="00466ECB" w:rsidRPr="00D7358A" w:rsidRDefault="00466ECB" w:rsidP="00466ECB">
      <w:pPr>
        <w:pStyle w:val="CommentText"/>
        <w:keepNext/>
        <w:keepLines/>
        <w:rPr>
          <w:b/>
          <w:bCs/>
          <w:sz w:val="22"/>
          <w:szCs w:val="22"/>
        </w:rPr>
      </w:pPr>
      <w:r w:rsidRPr="00D7358A">
        <w:rPr>
          <w:b/>
          <w:bCs/>
          <w:sz w:val="22"/>
          <w:szCs w:val="22"/>
        </w:rPr>
        <w:lastRenderedPageBreak/>
        <w:t xml:space="preserve">1. attēls. Dzīvildze bez slimības progresēšanas </w:t>
      </w:r>
      <w:r w:rsidR="00774482">
        <w:rPr>
          <w:b/>
          <w:bCs/>
          <w:sz w:val="22"/>
          <w:szCs w:val="22"/>
        </w:rPr>
        <w:t>populācijā ar</w:t>
      </w:r>
      <w:r w:rsidR="00441820" w:rsidRPr="00D7358A">
        <w:rPr>
          <w:b/>
          <w:bCs/>
          <w:sz w:val="22"/>
          <w:szCs w:val="22"/>
        </w:rPr>
        <w:t xml:space="preserve"> </w:t>
      </w:r>
      <w:r w:rsidRPr="00D7358A">
        <w:rPr>
          <w:b/>
          <w:bCs/>
          <w:sz w:val="22"/>
          <w:szCs w:val="22"/>
        </w:rPr>
        <w:t>HR deficīt</w:t>
      </w:r>
      <w:r w:rsidR="00774482">
        <w:rPr>
          <w:b/>
          <w:bCs/>
          <w:sz w:val="22"/>
          <w:szCs w:val="22"/>
        </w:rPr>
        <w:t>u</w:t>
      </w:r>
      <w:r w:rsidRPr="00D7358A">
        <w:rPr>
          <w:b/>
          <w:bCs/>
          <w:sz w:val="22"/>
          <w:szCs w:val="22"/>
        </w:rPr>
        <w:t xml:space="preserve"> </w:t>
      </w:r>
      <w:r w:rsidR="001330AA" w:rsidRPr="003740E6">
        <w:rPr>
          <w:b/>
          <w:bCs/>
          <w:sz w:val="22"/>
          <w:szCs w:val="22"/>
        </w:rPr>
        <w:t xml:space="preserve">– PRIMA </w:t>
      </w:r>
      <w:r w:rsidRPr="00D7358A">
        <w:rPr>
          <w:b/>
          <w:bCs/>
          <w:sz w:val="22"/>
          <w:szCs w:val="22"/>
        </w:rPr>
        <w:t>(</w:t>
      </w:r>
      <w:r w:rsidRPr="00D7358A">
        <w:rPr>
          <w:b/>
          <w:bCs/>
          <w:i/>
          <w:iCs/>
          <w:sz w:val="22"/>
          <w:szCs w:val="22"/>
        </w:rPr>
        <w:t>ITT</w:t>
      </w:r>
      <w:r w:rsidRPr="00D7358A">
        <w:rPr>
          <w:b/>
          <w:bCs/>
          <w:sz w:val="22"/>
          <w:szCs w:val="22"/>
        </w:rPr>
        <w:t>)</w:t>
      </w:r>
    </w:p>
    <w:p w14:paraId="1E0A34DB" w14:textId="77777777" w:rsidR="00466ECB" w:rsidRPr="00D7358A" w:rsidRDefault="00466ECB" w:rsidP="00466ECB">
      <w:pPr>
        <w:pStyle w:val="PIHeading1"/>
        <w:shd w:val="clear" w:color="auto" w:fill="FFFFFF"/>
        <w:spacing w:before="0" w:after="0"/>
        <w:rPr>
          <w:noProof/>
          <w:sz w:val="22"/>
          <w:szCs w:val="22"/>
          <w:lang w:val="lv-LV"/>
        </w:rPr>
      </w:pPr>
    </w:p>
    <w:p w14:paraId="089A71F4" w14:textId="77777777" w:rsidR="00466ECB" w:rsidRPr="00D7358A" w:rsidRDefault="006A38B7" w:rsidP="00D7358A">
      <w:pPr>
        <w:pStyle w:val="PIHeading1"/>
        <w:shd w:val="clear" w:color="auto" w:fill="FFFFFF"/>
        <w:spacing w:before="0" w:after="0"/>
        <w:jc w:val="center"/>
        <w:rPr>
          <w:noProof/>
          <w:lang w:val="lv-LV"/>
        </w:rPr>
      </w:pPr>
      <w:r w:rsidRPr="006A38B7">
        <w:rPr>
          <w:noProof/>
          <w:lang w:val="lv-LV" w:eastAsia="lv-LV"/>
        </w:rPr>
        <w:pict w14:anchorId="4442EA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417.6pt;height:302.4pt;visibility:visible">
            <v:imagedata r:id="rId9" o:title=""/>
          </v:shape>
        </w:pict>
      </w:r>
      <w:r w:rsidRPr="006A38B7">
        <w:fldChar w:fldCharType="begin"/>
      </w:r>
      <w:r w:rsidR="005F5B35" w:rsidRPr="004866EB">
        <w:rPr>
          <w:lang w:val="lv-LV"/>
        </w:rPr>
        <w:instrText xml:space="preserve"> DOCVARIABLE VAULT_ND_407514b9-cf54-4ff1-908b-c4676780ee7b \* MERGEFORMAT </w:instrText>
      </w:r>
      <w:r w:rsidRPr="006A38B7">
        <w:fldChar w:fldCharType="separate"/>
      </w:r>
      <w:r w:rsidR="0069685C">
        <w:rPr>
          <w:noProof/>
          <w:lang w:val="lv-LV"/>
        </w:rPr>
        <w:t xml:space="preserve"> </w:t>
      </w:r>
      <w:r>
        <w:rPr>
          <w:noProof/>
          <w:lang w:val="lv-LV"/>
        </w:rPr>
        <w:fldChar w:fldCharType="end"/>
      </w:r>
    </w:p>
    <w:p w14:paraId="2812608E" w14:textId="77777777" w:rsidR="00466ECB" w:rsidRPr="001330AA" w:rsidRDefault="00466ECB" w:rsidP="00466ECB">
      <w:pPr>
        <w:pStyle w:val="PIHeading1"/>
        <w:shd w:val="clear" w:color="auto" w:fill="FFFFFF"/>
        <w:rPr>
          <w:noProof/>
          <w:lang w:val="lv-LV"/>
        </w:rPr>
      </w:pPr>
      <w:r w:rsidRPr="001330AA">
        <w:rPr>
          <w:rFonts w:ascii="Times New Roman" w:eastAsia="SimSun" w:hAnsi="Times New Roman"/>
          <w:bCs/>
          <w:sz w:val="22"/>
          <w:szCs w:val="22"/>
          <w:lang w:val="lv-LV"/>
        </w:rPr>
        <w:t>2. attēls. Dzīvildze bez slimības progresēšanas visā pētījuma populācijā</w:t>
      </w:r>
      <w:r w:rsidR="001330AA" w:rsidRPr="001330AA">
        <w:rPr>
          <w:rFonts w:ascii="Times New Roman" w:eastAsia="SimSun" w:hAnsi="Times New Roman"/>
          <w:bCs/>
          <w:sz w:val="22"/>
          <w:szCs w:val="22"/>
          <w:lang w:val="lv-LV"/>
        </w:rPr>
        <w:t xml:space="preserve"> </w:t>
      </w:r>
      <w:r w:rsidR="001330AA" w:rsidRPr="003740E6">
        <w:rPr>
          <w:rFonts w:ascii="Times New Roman" w:hAnsi="Times New Roman"/>
          <w:bCs/>
          <w:sz w:val="22"/>
          <w:szCs w:val="22"/>
          <w:lang w:val="lv-LV"/>
        </w:rPr>
        <w:t>– PRIMA</w:t>
      </w:r>
      <w:r w:rsidRPr="001330AA">
        <w:rPr>
          <w:rFonts w:ascii="Times New Roman" w:eastAsia="SimSun" w:hAnsi="Times New Roman"/>
          <w:bCs/>
          <w:sz w:val="22"/>
          <w:szCs w:val="22"/>
          <w:lang w:val="lv-LV"/>
        </w:rPr>
        <w:t xml:space="preserve"> </w:t>
      </w:r>
      <w:r w:rsidRPr="001330AA">
        <w:rPr>
          <w:rFonts w:ascii="Times New Roman" w:hAnsi="Times New Roman"/>
          <w:bCs/>
          <w:sz w:val="22"/>
          <w:szCs w:val="22"/>
          <w:lang w:val="lv-LV"/>
        </w:rPr>
        <w:t>(</w:t>
      </w:r>
      <w:r w:rsidRPr="001330AA">
        <w:rPr>
          <w:rFonts w:ascii="Times New Roman" w:hAnsi="Times New Roman"/>
          <w:bCs/>
          <w:i/>
          <w:iCs/>
          <w:sz w:val="22"/>
          <w:szCs w:val="22"/>
          <w:lang w:val="lv-LV"/>
        </w:rPr>
        <w:t>ITT</w:t>
      </w:r>
      <w:r w:rsidRPr="001330AA">
        <w:rPr>
          <w:rFonts w:ascii="Times New Roman" w:hAnsi="Times New Roman"/>
          <w:bCs/>
          <w:sz w:val="22"/>
          <w:szCs w:val="22"/>
          <w:lang w:val="lv-LV"/>
        </w:rPr>
        <w:t>)</w:t>
      </w:r>
      <w:r w:rsidR="006A38B7" w:rsidRPr="006A38B7">
        <w:fldChar w:fldCharType="begin"/>
      </w:r>
      <w:r w:rsidRPr="004866EB">
        <w:rPr>
          <w:lang w:val="lv-LV"/>
        </w:rPr>
        <w:instrText xml:space="preserve"> DOCVARIABLE vault_nd_c10944f3-5734-4db8-a7f2-37feeaca386e \* MERGEFORMAT </w:instrText>
      </w:r>
      <w:r w:rsidR="006A38B7" w:rsidRPr="006A38B7">
        <w:fldChar w:fldCharType="separate"/>
      </w:r>
      <w:r w:rsidR="0069685C" w:rsidRPr="001330AA">
        <w:rPr>
          <w:rFonts w:ascii="Times New Roman" w:hAnsi="Times New Roman"/>
          <w:bCs/>
          <w:sz w:val="22"/>
          <w:szCs w:val="22"/>
          <w:lang w:val="lv-LV"/>
        </w:rPr>
        <w:t xml:space="preserve"> </w:t>
      </w:r>
      <w:r w:rsidR="006A38B7">
        <w:rPr>
          <w:rFonts w:ascii="Times New Roman" w:hAnsi="Times New Roman"/>
          <w:bCs/>
          <w:sz w:val="22"/>
          <w:szCs w:val="22"/>
          <w:lang w:val="lv-LV"/>
        </w:rPr>
        <w:fldChar w:fldCharType="end"/>
      </w:r>
    </w:p>
    <w:p w14:paraId="640EE2ED" w14:textId="77777777" w:rsidR="00466ECB" w:rsidRPr="00D7358A" w:rsidRDefault="006A38B7" w:rsidP="00D7358A">
      <w:pPr>
        <w:pStyle w:val="PIHeading1"/>
        <w:shd w:val="clear" w:color="auto" w:fill="FFFFFF"/>
        <w:spacing w:before="0" w:after="0"/>
        <w:jc w:val="center"/>
        <w:rPr>
          <w:noProof/>
          <w:lang w:val="lv-LV"/>
        </w:rPr>
      </w:pPr>
      <w:r w:rsidRPr="006A38B7">
        <w:rPr>
          <w:noProof/>
          <w:szCs w:val="24"/>
          <w:lang w:val="lv-LV" w:eastAsia="lv-LV"/>
        </w:rPr>
        <w:pict w14:anchorId="5630F5EA">
          <v:shape id="Picture 3" o:spid="_x0000_i1026" type="#_x0000_t75" style="width:6in;height:273.6pt;visibility:visible">
            <v:imagedata r:id="rId10" o:title=""/>
          </v:shape>
        </w:pict>
      </w:r>
      <w:r w:rsidRPr="006A38B7">
        <w:fldChar w:fldCharType="begin"/>
      </w:r>
      <w:r w:rsidR="005F5B35" w:rsidRPr="004866EB">
        <w:rPr>
          <w:lang w:val="lv-LV"/>
        </w:rPr>
        <w:instrText xml:space="preserve"> DOCVARIABLE VAULT_ND_820c12cf-b986-49f2-81ef-ed463c4bb915 \* MERGEFORMAT </w:instrText>
      </w:r>
      <w:r w:rsidRPr="006A38B7">
        <w:fldChar w:fldCharType="separate"/>
      </w:r>
      <w:r w:rsidR="0069685C">
        <w:rPr>
          <w:noProof/>
          <w:lang w:val="lv-LV"/>
        </w:rPr>
        <w:t xml:space="preserve"> </w:t>
      </w:r>
      <w:r>
        <w:rPr>
          <w:noProof/>
          <w:lang w:val="lv-LV"/>
        </w:rPr>
        <w:fldChar w:fldCharType="end"/>
      </w:r>
    </w:p>
    <w:p w14:paraId="2A2498E8" w14:textId="77777777" w:rsidR="00466ECB" w:rsidRPr="00D7358A" w:rsidRDefault="00466ECB" w:rsidP="00466ECB">
      <w:pPr>
        <w:pStyle w:val="PIHeading1"/>
        <w:shd w:val="clear" w:color="auto" w:fill="FFFFFF"/>
        <w:spacing w:before="0" w:after="0"/>
        <w:rPr>
          <w:rFonts w:ascii="Times New Roman" w:eastAsia="SimSun" w:hAnsi="Times New Roman"/>
          <w:b w:val="0"/>
          <w:bCs/>
          <w:sz w:val="22"/>
          <w:szCs w:val="22"/>
          <w:lang w:val="lv-LV"/>
        </w:rPr>
      </w:pPr>
    </w:p>
    <w:p w14:paraId="590ACAF4" w14:textId="77777777" w:rsidR="00466ECB" w:rsidRPr="00141803" w:rsidRDefault="00774482" w:rsidP="00D7358A">
      <w:pPr>
        <w:keepNext/>
        <w:widowControl w:val="0"/>
        <w:tabs>
          <w:tab w:val="clear" w:pos="567"/>
        </w:tabs>
        <w:autoSpaceDE w:val="0"/>
        <w:autoSpaceDN w:val="0"/>
        <w:adjustRightInd w:val="0"/>
        <w:spacing w:line="240" w:lineRule="auto"/>
        <w:rPr>
          <w:bCs/>
          <w:i/>
          <w:iCs/>
          <w:szCs w:val="22"/>
          <w:u w:val="single"/>
        </w:rPr>
      </w:pPr>
      <w:r w:rsidRPr="00141803">
        <w:rPr>
          <w:bCs/>
          <w:i/>
          <w:iCs/>
          <w:szCs w:val="22"/>
          <w:u w:val="single"/>
        </w:rPr>
        <w:t>PFS a</w:t>
      </w:r>
      <w:r w:rsidR="00466ECB" w:rsidRPr="00141803">
        <w:rPr>
          <w:bCs/>
          <w:i/>
          <w:iCs/>
          <w:szCs w:val="22"/>
          <w:u w:val="single"/>
        </w:rPr>
        <w:t>pakšgrupu analīze</w:t>
      </w:r>
      <w:r w:rsidRPr="00141803">
        <w:rPr>
          <w:bCs/>
          <w:i/>
          <w:iCs/>
          <w:szCs w:val="22"/>
          <w:u w:val="single"/>
        </w:rPr>
        <w:t>s</w:t>
      </w:r>
    </w:p>
    <w:p w14:paraId="0E18E835" w14:textId="77777777" w:rsidR="00466ECB" w:rsidRPr="00D7358A" w:rsidRDefault="00466ECB" w:rsidP="00D7358A">
      <w:pPr>
        <w:keepNext/>
        <w:widowControl w:val="0"/>
        <w:tabs>
          <w:tab w:val="clear" w:pos="567"/>
        </w:tabs>
        <w:autoSpaceDE w:val="0"/>
        <w:autoSpaceDN w:val="0"/>
        <w:adjustRightInd w:val="0"/>
        <w:spacing w:line="240" w:lineRule="auto"/>
        <w:rPr>
          <w:bCs/>
          <w:szCs w:val="22"/>
        </w:rPr>
      </w:pPr>
    </w:p>
    <w:p w14:paraId="6C90EC81" w14:textId="77777777" w:rsidR="00774482" w:rsidRDefault="00466ECB" w:rsidP="00550DFE">
      <w:pPr>
        <w:numPr>
          <w:ilvl w:val="12"/>
          <w:numId w:val="0"/>
        </w:numPr>
        <w:ind w:right="-2"/>
        <w:rPr>
          <w:bCs/>
          <w:szCs w:val="22"/>
        </w:rPr>
      </w:pPr>
      <w:r w:rsidRPr="00D7358A">
        <w:rPr>
          <w:bCs/>
          <w:szCs w:val="22"/>
        </w:rPr>
        <w:t xml:space="preserve">Pētījuma populācijas apakšgrupā, kurā bija pacientes ar HR deficītu un </w:t>
      </w:r>
      <w:r w:rsidRPr="00D7358A">
        <w:rPr>
          <w:bCs/>
          <w:i/>
          <w:iCs/>
          <w:szCs w:val="22"/>
        </w:rPr>
        <w:t>BRCA</w:t>
      </w:r>
      <w:r w:rsidR="00136705">
        <w:rPr>
          <w:bCs/>
          <w:i/>
          <w:iCs/>
          <w:szCs w:val="22"/>
        </w:rPr>
        <w:t xml:space="preserve"> </w:t>
      </w:r>
      <w:r w:rsidRPr="00D7358A">
        <w:rPr>
          <w:bCs/>
          <w:szCs w:val="22"/>
        </w:rPr>
        <w:t>mut</w:t>
      </w:r>
      <w:r w:rsidR="00136705">
        <w:rPr>
          <w:bCs/>
          <w:szCs w:val="22"/>
        </w:rPr>
        <w:t>ācijas</w:t>
      </w:r>
      <w:r w:rsidRPr="00D7358A">
        <w:rPr>
          <w:bCs/>
          <w:szCs w:val="22"/>
        </w:rPr>
        <w:t xml:space="preserve"> olnīcu vēzi (</w:t>
      </w:r>
      <w:r w:rsidR="00774482">
        <w:rPr>
          <w:bCs/>
          <w:szCs w:val="22"/>
        </w:rPr>
        <w:t>n</w:t>
      </w:r>
      <w:r w:rsidRPr="00D7358A">
        <w:rPr>
          <w:bCs/>
          <w:szCs w:val="22"/>
        </w:rPr>
        <w:t xml:space="preserve"> = 223), </w:t>
      </w:r>
      <w:r w:rsidR="00774482" w:rsidRPr="00141803">
        <w:rPr>
          <w:bCs/>
          <w:i/>
          <w:iCs/>
          <w:szCs w:val="22"/>
        </w:rPr>
        <w:t>PFS</w:t>
      </w:r>
      <w:r w:rsidR="00774482">
        <w:rPr>
          <w:bCs/>
          <w:szCs w:val="22"/>
        </w:rPr>
        <w:t xml:space="preserve"> </w:t>
      </w:r>
      <w:r w:rsidRPr="00D7358A">
        <w:rPr>
          <w:bCs/>
          <w:szCs w:val="22"/>
        </w:rPr>
        <w:t>risk</w:t>
      </w:r>
      <w:r w:rsidR="00D00609" w:rsidRPr="00D7358A">
        <w:rPr>
          <w:bCs/>
          <w:szCs w:val="22"/>
        </w:rPr>
        <w:t xml:space="preserve">a </w:t>
      </w:r>
      <w:r w:rsidR="00F3531E">
        <w:rPr>
          <w:bCs/>
          <w:szCs w:val="22"/>
        </w:rPr>
        <w:t>attiecība</w:t>
      </w:r>
      <w:r w:rsidRPr="00D7358A">
        <w:rPr>
          <w:bCs/>
          <w:szCs w:val="22"/>
        </w:rPr>
        <w:t xml:space="preserve"> bija 0,40 (95% TI: 0,27</w:t>
      </w:r>
      <w:r w:rsidR="00D00609" w:rsidRPr="00D7358A">
        <w:rPr>
          <w:bCs/>
          <w:szCs w:val="22"/>
        </w:rPr>
        <w:noBreakHyphen/>
      </w:r>
      <w:r w:rsidRPr="00D7358A">
        <w:rPr>
          <w:bCs/>
          <w:szCs w:val="22"/>
        </w:rPr>
        <w:t xml:space="preserve">0,62). Pacientēm ar HR deficītu un bez </w:t>
      </w:r>
      <w:r w:rsidRPr="00D7358A">
        <w:rPr>
          <w:bCs/>
          <w:i/>
          <w:iCs/>
          <w:szCs w:val="22"/>
        </w:rPr>
        <w:t>BRCA</w:t>
      </w:r>
      <w:r w:rsidRPr="00D7358A">
        <w:rPr>
          <w:bCs/>
          <w:szCs w:val="22"/>
        </w:rPr>
        <w:t xml:space="preserve"> mutācija</w:t>
      </w:r>
      <w:r w:rsidR="00D00609" w:rsidRPr="00D7358A">
        <w:rPr>
          <w:bCs/>
          <w:szCs w:val="22"/>
        </w:rPr>
        <w:t>s</w:t>
      </w:r>
      <w:r w:rsidRPr="00D7358A">
        <w:rPr>
          <w:bCs/>
          <w:szCs w:val="22"/>
        </w:rPr>
        <w:t xml:space="preserve"> (</w:t>
      </w:r>
      <w:r w:rsidR="00774482">
        <w:rPr>
          <w:bCs/>
          <w:szCs w:val="22"/>
        </w:rPr>
        <w:t>n</w:t>
      </w:r>
      <w:r w:rsidRPr="00D7358A">
        <w:rPr>
          <w:bCs/>
          <w:szCs w:val="22"/>
        </w:rPr>
        <w:t> = 150) risk</w:t>
      </w:r>
      <w:r w:rsidR="00D00609" w:rsidRPr="00D7358A">
        <w:rPr>
          <w:bCs/>
          <w:szCs w:val="22"/>
        </w:rPr>
        <w:t>a</w:t>
      </w:r>
      <w:r w:rsidRPr="00D7358A">
        <w:rPr>
          <w:bCs/>
          <w:szCs w:val="22"/>
        </w:rPr>
        <w:t xml:space="preserve"> </w:t>
      </w:r>
      <w:r w:rsidR="00F3531E">
        <w:rPr>
          <w:bCs/>
          <w:szCs w:val="22"/>
        </w:rPr>
        <w:t>attiecība</w:t>
      </w:r>
      <w:r w:rsidRPr="00D7358A">
        <w:rPr>
          <w:bCs/>
          <w:szCs w:val="22"/>
        </w:rPr>
        <w:t xml:space="preserve"> bija 0,50 (95% TI: 0,31</w:t>
      </w:r>
      <w:r w:rsidR="00D00609" w:rsidRPr="00D7358A">
        <w:rPr>
          <w:bCs/>
          <w:szCs w:val="22"/>
        </w:rPr>
        <w:noBreakHyphen/>
      </w:r>
      <w:r w:rsidRPr="00D7358A">
        <w:rPr>
          <w:bCs/>
          <w:szCs w:val="22"/>
        </w:rPr>
        <w:t xml:space="preserve">0,83). </w:t>
      </w:r>
    </w:p>
    <w:p w14:paraId="0ECDF3FF" w14:textId="77777777" w:rsidR="00774482" w:rsidRDefault="00774482" w:rsidP="00550DFE">
      <w:pPr>
        <w:numPr>
          <w:ilvl w:val="12"/>
          <w:numId w:val="0"/>
        </w:numPr>
        <w:ind w:right="-2"/>
        <w:rPr>
          <w:bCs/>
          <w:szCs w:val="22"/>
        </w:rPr>
      </w:pPr>
    </w:p>
    <w:p w14:paraId="0E163D1B" w14:textId="77777777" w:rsidR="007F0A9F" w:rsidRDefault="00774482" w:rsidP="00774482">
      <w:pPr>
        <w:numPr>
          <w:ilvl w:val="12"/>
          <w:numId w:val="0"/>
        </w:numPr>
        <w:ind w:right="-2"/>
        <w:rPr>
          <w:bCs/>
          <w:szCs w:val="22"/>
        </w:rPr>
      </w:pPr>
      <w:r w:rsidRPr="00141803">
        <w:rPr>
          <w:bCs/>
          <w:i/>
          <w:iCs/>
          <w:szCs w:val="22"/>
        </w:rPr>
        <w:t>PFS</w:t>
      </w:r>
      <w:r>
        <w:rPr>
          <w:bCs/>
          <w:szCs w:val="22"/>
        </w:rPr>
        <w:t xml:space="preserve"> mediāna populācijā ar funkcionālu HR (n</w:t>
      </w:r>
      <w:r w:rsidR="00F75F66">
        <w:rPr>
          <w:bCs/>
          <w:szCs w:val="22"/>
        </w:rPr>
        <w:t> </w:t>
      </w:r>
      <w:r>
        <w:rPr>
          <w:bCs/>
          <w:szCs w:val="22"/>
        </w:rPr>
        <w:t>=</w:t>
      </w:r>
      <w:r w:rsidR="00F75F66">
        <w:rPr>
          <w:bCs/>
          <w:szCs w:val="22"/>
        </w:rPr>
        <w:t> </w:t>
      </w:r>
      <w:r>
        <w:rPr>
          <w:bCs/>
          <w:szCs w:val="22"/>
        </w:rPr>
        <w:t>249) bija 8,1 mēnesis ārstēšanai ar Zejula randomizētaj</w:t>
      </w:r>
      <w:r w:rsidR="009070F2">
        <w:rPr>
          <w:bCs/>
          <w:szCs w:val="22"/>
        </w:rPr>
        <w:t>ā</w:t>
      </w:r>
      <w:r>
        <w:rPr>
          <w:bCs/>
          <w:szCs w:val="22"/>
        </w:rPr>
        <w:t>m pacient</w:t>
      </w:r>
      <w:r w:rsidR="009070F2">
        <w:rPr>
          <w:bCs/>
          <w:szCs w:val="22"/>
        </w:rPr>
        <w:t>ē</w:t>
      </w:r>
      <w:r>
        <w:rPr>
          <w:bCs/>
          <w:szCs w:val="22"/>
        </w:rPr>
        <w:t>m salīdzinājumā ar 5,4 mēnešiem placebo lietošanas gadījumā</w:t>
      </w:r>
      <w:r w:rsidR="00F75F66">
        <w:rPr>
          <w:bCs/>
          <w:szCs w:val="22"/>
        </w:rPr>
        <w:t>,</w:t>
      </w:r>
      <w:r>
        <w:rPr>
          <w:bCs/>
          <w:szCs w:val="22"/>
        </w:rPr>
        <w:t xml:space="preserve"> </w:t>
      </w:r>
      <w:r w:rsidR="00AB503F" w:rsidRPr="00D7358A">
        <w:rPr>
          <w:bCs/>
          <w:szCs w:val="22"/>
        </w:rPr>
        <w:t>risk</w:t>
      </w:r>
      <w:r w:rsidR="00D00609" w:rsidRPr="00D7358A">
        <w:rPr>
          <w:bCs/>
          <w:szCs w:val="22"/>
        </w:rPr>
        <w:t xml:space="preserve">a </w:t>
      </w:r>
      <w:r w:rsidR="00F3531E">
        <w:rPr>
          <w:bCs/>
          <w:szCs w:val="22"/>
        </w:rPr>
        <w:t>attiecība</w:t>
      </w:r>
      <w:r w:rsidR="00AB503F" w:rsidRPr="00D7358A">
        <w:rPr>
          <w:bCs/>
          <w:szCs w:val="22"/>
        </w:rPr>
        <w:t xml:space="preserve"> bija 0,68 (95% TI: 0,49</w:t>
      </w:r>
      <w:r w:rsidR="00D00609" w:rsidRPr="00D7358A">
        <w:rPr>
          <w:bCs/>
          <w:szCs w:val="22"/>
        </w:rPr>
        <w:noBreakHyphen/>
      </w:r>
      <w:r w:rsidR="00AB503F" w:rsidRPr="00D7358A">
        <w:rPr>
          <w:bCs/>
          <w:szCs w:val="22"/>
        </w:rPr>
        <w:t xml:space="preserve">0,94). </w:t>
      </w:r>
    </w:p>
    <w:p w14:paraId="0632E285" w14:textId="77777777" w:rsidR="007F0A9F" w:rsidRDefault="007F0A9F" w:rsidP="00550DFE">
      <w:pPr>
        <w:numPr>
          <w:ilvl w:val="12"/>
          <w:numId w:val="0"/>
        </w:numPr>
        <w:ind w:right="-2"/>
        <w:rPr>
          <w:bCs/>
          <w:szCs w:val="22"/>
        </w:rPr>
      </w:pPr>
    </w:p>
    <w:p w14:paraId="6928B426" w14:textId="77777777" w:rsidR="00466ECB" w:rsidRPr="00D7358A" w:rsidRDefault="00E27EB3" w:rsidP="00550DFE">
      <w:pPr>
        <w:numPr>
          <w:ilvl w:val="12"/>
          <w:numId w:val="0"/>
        </w:numPr>
        <w:ind w:right="-2"/>
        <w:rPr>
          <w:szCs w:val="22"/>
        </w:rPr>
      </w:pPr>
      <w:r>
        <w:rPr>
          <w:bCs/>
          <w:szCs w:val="22"/>
        </w:rPr>
        <w:t>Pētījuma apakšgrupā p</w:t>
      </w:r>
      <w:r w:rsidR="00AB503F" w:rsidRPr="00D7358A">
        <w:rPr>
          <w:bCs/>
          <w:szCs w:val="22"/>
        </w:rPr>
        <w:t>acientēm, kurām Zejula 200</w:t>
      </w:r>
      <w:r w:rsidR="007F0A9F">
        <w:rPr>
          <w:bCs/>
          <w:szCs w:val="22"/>
        </w:rPr>
        <w:t> mg</w:t>
      </w:r>
      <w:r w:rsidR="00087D23">
        <w:rPr>
          <w:bCs/>
          <w:szCs w:val="22"/>
        </w:rPr>
        <w:t xml:space="preserve"> </w:t>
      </w:r>
      <w:r w:rsidR="00AB503F" w:rsidRPr="00D7358A">
        <w:rPr>
          <w:bCs/>
          <w:szCs w:val="22"/>
        </w:rPr>
        <w:t>vai 300 mg deva tika izvēlēta atkarīb</w:t>
      </w:r>
      <w:r w:rsidR="00441820" w:rsidRPr="00D7358A">
        <w:rPr>
          <w:bCs/>
          <w:szCs w:val="22"/>
        </w:rPr>
        <w:t>ā</w:t>
      </w:r>
      <w:r w:rsidR="00AB503F" w:rsidRPr="00D7358A">
        <w:rPr>
          <w:bCs/>
          <w:szCs w:val="22"/>
        </w:rPr>
        <w:t xml:space="preserve"> no sākotnējās ķermeņa masas vai trombocītu skaita, tika novērota līdzīga efektivitāte (pētnieka noteiktā </w:t>
      </w:r>
      <w:r w:rsidR="00AB503F" w:rsidRPr="00D7358A">
        <w:rPr>
          <w:bCs/>
          <w:i/>
          <w:iCs/>
          <w:szCs w:val="22"/>
        </w:rPr>
        <w:t>PFS</w:t>
      </w:r>
      <w:r w:rsidR="00AB503F" w:rsidRPr="00D7358A">
        <w:rPr>
          <w:bCs/>
          <w:szCs w:val="22"/>
        </w:rPr>
        <w:t xml:space="preserve">), un pētījuma populācijā ar HR deficītu </w:t>
      </w:r>
      <w:r w:rsidR="00F75F66" w:rsidRPr="00141803">
        <w:rPr>
          <w:bCs/>
          <w:i/>
          <w:iCs/>
          <w:szCs w:val="22"/>
        </w:rPr>
        <w:t>PFS</w:t>
      </w:r>
      <w:r w:rsidR="00F75F66">
        <w:rPr>
          <w:bCs/>
          <w:szCs w:val="22"/>
        </w:rPr>
        <w:t xml:space="preserve"> </w:t>
      </w:r>
      <w:r w:rsidR="00AB503F" w:rsidRPr="00D7358A">
        <w:rPr>
          <w:bCs/>
          <w:szCs w:val="22"/>
        </w:rPr>
        <w:t>risk</w:t>
      </w:r>
      <w:r w:rsidR="00D00609" w:rsidRPr="00D7358A">
        <w:rPr>
          <w:bCs/>
          <w:szCs w:val="22"/>
        </w:rPr>
        <w:t xml:space="preserve">a </w:t>
      </w:r>
      <w:r w:rsidR="00F3531E">
        <w:rPr>
          <w:bCs/>
          <w:szCs w:val="22"/>
        </w:rPr>
        <w:t>attiecība</w:t>
      </w:r>
      <w:r w:rsidR="00AB503F" w:rsidRPr="00D7358A">
        <w:rPr>
          <w:bCs/>
          <w:szCs w:val="22"/>
        </w:rPr>
        <w:t xml:space="preserve"> bija 0,54 (95% TI: 0,33</w:t>
      </w:r>
      <w:r w:rsidR="00D00609" w:rsidRPr="00D7358A">
        <w:rPr>
          <w:bCs/>
          <w:szCs w:val="22"/>
        </w:rPr>
        <w:noBreakHyphen/>
      </w:r>
      <w:r w:rsidR="00AB503F" w:rsidRPr="00D7358A">
        <w:rPr>
          <w:bCs/>
          <w:szCs w:val="22"/>
        </w:rPr>
        <w:t>0,91), bet visā pētījuma populācijā risk</w:t>
      </w:r>
      <w:r w:rsidR="00D00609" w:rsidRPr="00D7358A">
        <w:rPr>
          <w:bCs/>
          <w:szCs w:val="22"/>
        </w:rPr>
        <w:t xml:space="preserve">a </w:t>
      </w:r>
      <w:r w:rsidR="00F3531E">
        <w:rPr>
          <w:bCs/>
          <w:szCs w:val="22"/>
        </w:rPr>
        <w:t>attiecība</w:t>
      </w:r>
      <w:r w:rsidR="00AB503F" w:rsidRPr="00D7358A">
        <w:rPr>
          <w:bCs/>
          <w:szCs w:val="22"/>
        </w:rPr>
        <w:t xml:space="preserve"> bija 0,68 (95% TI: 0,49</w:t>
      </w:r>
      <w:r w:rsidR="00D00609" w:rsidRPr="00D7358A">
        <w:rPr>
          <w:bCs/>
          <w:szCs w:val="22"/>
        </w:rPr>
        <w:noBreakHyphen/>
      </w:r>
      <w:r w:rsidR="00AB503F" w:rsidRPr="00D7358A">
        <w:rPr>
          <w:bCs/>
          <w:szCs w:val="22"/>
        </w:rPr>
        <w:t xml:space="preserve">0,94). </w:t>
      </w:r>
      <w:r>
        <w:rPr>
          <w:bCs/>
          <w:szCs w:val="22"/>
        </w:rPr>
        <w:t>A</w:t>
      </w:r>
      <w:r w:rsidR="00AB503F" w:rsidRPr="00D7358A">
        <w:rPr>
          <w:bCs/>
          <w:szCs w:val="22"/>
        </w:rPr>
        <w:t xml:space="preserve">pakšgrupā ar funkcionālu HR 200 mg deva šķietami panāca mazāku terapijas iedarbību nekā 300 mg deva. </w:t>
      </w:r>
    </w:p>
    <w:p w14:paraId="5993F99C" w14:textId="77777777" w:rsidR="00BD3287" w:rsidRDefault="00BD3287" w:rsidP="00BD3287">
      <w:pPr>
        <w:widowControl w:val="0"/>
        <w:tabs>
          <w:tab w:val="clear" w:pos="567"/>
        </w:tabs>
        <w:autoSpaceDE w:val="0"/>
        <w:autoSpaceDN w:val="0"/>
        <w:adjustRightInd w:val="0"/>
        <w:spacing w:line="240" w:lineRule="auto"/>
        <w:rPr>
          <w:rFonts w:eastAsia="Times New Roman"/>
          <w:snapToGrid/>
          <w:szCs w:val="22"/>
          <w:lang w:eastAsia="en-US"/>
        </w:rPr>
      </w:pPr>
    </w:p>
    <w:p w14:paraId="1CDBAD6A" w14:textId="77777777" w:rsidR="006D4909" w:rsidRPr="00896703" w:rsidRDefault="006D4909" w:rsidP="006D4909">
      <w:pPr>
        <w:widowControl w:val="0"/>
        <w:tabs>
          <w:tab w:val="clear" w:pos="567"/>
        </w:tabs>
        <w:autoSpaceDE w:val="0"/>
        <w:autoSpaceDN w:val="0"/>
        <w:adjustRightInd w:val="0"/>
        <w:spacing w:line="240" w:lineRule="auto"/>
        <w:rPr>
          <w:i/>
          <w:iCs/>
          <w:snapToGrid/>
          <w:szCs w:val="22"/>
          <w:u w:val="single"/>
          <w:lang w:eastAsia="en-US"/>
        </w:rPr>
      </w:pPr>
      <w:r w:rsidRPr="00896703">
        <w:rPr>
          <w:i/>
          <w:iCs/>
          <w:snapToGrid/>
          <w:szCs w:val="22"/>
          <w:u w:val="single"/>
          <w:lang w:eastAsia="en-US"/>
        </w:rPr>
        <w:t>OS apakšgrupu analīzes</w:t>
      </w:r>
    </w:p>
    <w:p w14:paraId="329889E2" w14:textId="77777777" w:rsidR="006D4909" w:rsidRPr="007B3D22" w:rsidRDefault="006D4909" w:rsidP="006D4909">
      <w:pPr>
        <w:widowControl w:val="0"/>
        <w:tabs>
          <w:tab w:val="clear" w:pos="567"/>
        </w:tabs>
        <w:autoSpaceDE w:val="0"/>
        <w:autoSpaceDN w:val="0"/>
        <w:adjustRightInd w:val="0"/>
        <w:spacing w:line="240" w:lineRule="auto"/>
        <w:rPr>
          <w:bCs/>
          <w:snapToGrid/>
          <w:szCs w:val="22"/>
          <w:lang w:eastAsia="en-US"/>
        </w:rPr>
      </w:pPr>
    </w:p>
    <w:p w14:paraId="20EE7CCB" w14:textId="77777777" w:rsidR="006D4909" w:rsidRDefault="006D4909" w:rsidP="006D4909">
      <w:pPr>
        <w:numPr>
          <w:ilvl w:val="12"/>
          <w:numId w:val="0"/>
        </w:numPr>
        <w:ind w:right="-2"/>
        <w:rPr>
          <w:bCs/>
          <w:szCs w:val="22"/>
        </w:rPr>
      </w:pPr>
      <w:r w:rsidRPr="00D7358A">
        <w:rPr>
          <w:bCs/>
          <w:szCs w:val="22"/>
        </w:rPr>
        <w:t xml:space="preserve">Pētījuma populācijas apakšgrupā, kurā bija pacientes ar HR deficītu un </w:t>
      </w:r>
      <w:r w:rsidRPr="00D7358A">
        <w:rPr>
          <w:bCs/>
          <w:i/>
          <w:iCs/>
          <w:szCs w:val="22"/>
        </w:rPr>
        <w:t>BRCA</w:t>
      </w:r>
      <w:r w:rsidR="00136705">
        <w:rPr>
          <w:bCs/>
          <w:i/>
          <w:iCs/>
          <w:szCs w:val="22"/>
        </w:rPr>
        <w:t xml:space="preserve"> </w:t>
      </w:r>
      <w:r w:rsidRPr="00D7358A">
        <w:rPr>
          <w:bCs/>
          <w:szCs w:val="22"/>
        </w:rPr>
        <w:t>mut</w:t>
      </w:r>
      <w:r w:rsidR="00136705">
        <w:rPr>
          <w:bCs/>
          <w:szCs w:val="22"/>
        </w:rPr>
        <w:t>ācijas</w:t>
      </w:r>
      <w:r w:rsidRPr="00D7358A">
        <w:rPr>
          <w:bCs/>
          <w:szCs w:val="22"/>
        </w:rPr>
        <w:t xml:space="preserve"> olnīcu vēzi (</w:t>
      </w:r>
      <w:r>
        <w:rPr>
          <w:bCs/>
          <w:szCs w:val="22"/>
        </w:rPr>
        <w:t>n</w:t>
      </w:r>
      <w:r w:rsidRPr="00D7358A">
        <w:rPr>
          <w:bCs/>
          <w:szCs w:val="22"/>
        </w:rPr>
        <w:t xml:space="preserve"> = 223), </w:t>
      </w:r>
      <w:r>
        <w:rPr>
          <w:bCs/>
          <w:i/>
          <w:iCs/>
          <w:szCs w:val="22"/>
        </w:rPr>
        <w:t>O</w:t>
      </w:r>
      <w:r w:rsidRPr="005E415B">
        <w:rPr>
          <w:bCs/>
          <w:i/>
          <w:iCs/>
          <w:szCs w:val="22"/>
        </w:rPr>
        <w:t>S</w:t>
      </w:r>
      <w:r>
        <w:rPr>
          <w:bCs/>
          <w:szCs w:val="22"/>
        </w:rPr>
        <w:t xml:space="preserve"> </w:t>
      </w:r>
      <w:r w:rsidRPr="00D7358A">
        <w:rPr>
          <w:bCs/>
          <w:szCs w:val="22"/>
        </w:rPr>
        <w:t xml:space="preserve">riska </w:t>
      </w:r>
      <w:r w:rsidR="00F3531E">
        <w:rPr>
          <w:bCs/>
          <w:szCs w:val="22"/>
        </w:rPr>
        <w:t>attiecība</w:t>
      </w:r>
      <w:r w:rsidRPr="00D7358A">
        <w:rPr>
          <w:bCs/>
          <w:szCs w:val="22"/>
        </w:rPr>
        <w:t xml:space="preserve"> bija 0,</w:t>
      </w:r>
      <w:r>
        <w:rPr>
          <w:bCs/>
          <w:szCs w:val="22"/>
        </w:rPr>
        <w:t>94</w:t>
      </w:r>
      <w:r w:rsidRPr="00D7358A">
        <w:rPr>
          <w:bCs/>
          <w:szCs w:val="22"/>
        </w:rPr>
        <w:t xml:space="preserve"> (95% TI: </w:t>
      </w:r>
      <w:r>
        <w:rPr>
          <w:bCs/>
          <w:szCs w:val="22"/>
        </w:rPr>
        <w:t>0,63</w:t>
      </w:r>
      <w:r w:rsidR="00F3531E">
        <w:rPr>
          <w:bCs/>
          <w:szCs w:val="22"/>
        </w:rPr>
        <w:t>;</w:t>
      </w:r>
      <w:r>
        <w:rPr>
          <w:bCs/>
          <w:szCs w:val="22"/>
        </w:rPr>
        <w:t xml:space="preserve"> 1,41</w:t>
      </w:r>
      <w:r w:rsidRPr="00D7358A">
        <w:rPr>
          <w:bCs/>
          <w:szCs w:val="22"/>
        </w:rPr>
        <w:t xml:space="preserve">). </w:t>
      </w:r>
      <w:r>
        <w:rPr>
          <w:bCs/>
          <w:szCs w:val="22"/>
        </w:rPr>
        <w:t>Apakšgrupā, kurā bijas pacientes</w:t>
      </w:r>
      <w:r w:rsidRPr="00D7358A">
        <w:rPr>
          <w:bCs/>
          <w:szCs w:val="22"/>
        </w:rPr>
        <w:t xml:space="preserve"> ar HR deficītu un bez </w:t>
      </w:r>
      <w:r w:rsidRPr="00D7358A">
        <w:rPr>
          <w:bCs/>
          <w:i/>
          <w:iCs/>
          <w:szCs w:val="22"/>
        </w:rPr>
        <w:t>BRCA</w:t>
      </w:r>
      <w:r w:rsidRPr="00D7358A">
        <w:rPr>
          <w:bCs/>
          <w:szCs w:val="22"/>
        </w:rPr>
        <w:t xml:space="preserve"> mutācijas (</w:t>
      </w:r>
      <w:r>
        <w:rPr>
          <w:bCs/>
          <w:szCs w:val="22"/>
        </w:rPr>
        <w:t>n</w:t>
      </w:r>
      <w:r w:rsidRPr="00D7358A">
        <w:rPr>
          <w:bCs/>
          <w:szCs w:val="22"/>
        </w:rPr>
        <w:t> = 1</w:t>
      </w:r>
      <w:r>
        <w:rPr>
          <w:bCs/>
          <w:szCs w:val="22"/>
        </w:rPr>
        <w:t>49</w:t>
      </w:r>
      <w:r w:rsidRPr="00D7358A">
        <w:rPr>
          <w:bCs/>
          <w:szCs w:val="22"/>
        </w:rPr>
        <w:t>)</w:t>
      </w:r>
      <w:r w:rsidR="00136705">
        <w:rPr>
          <w:bCs/>
          <w:szCs w:val="22"/>
        </w:rPr>
        <w:t>,</w:t>
      </w:r>
      <w:r w:rsidRPr="00D7358A">
        <w:rPr>
          <w:bCs/>
          <w:szCs w:val="22"/>
        </w:rPr>
        <w:t xml:space="preserve"> riska </w:t>
      </w:r>
      <w:r w:rsidR="00F3531E">
        <w:rPr>
          <w:bCs/>
          <w:szCs w:val="22"/>
        </w:rPr>
        <w:t>attiecība</w:t>
      </w:r>
      <w:r w:rsidRPr="00D7358A">
        <w:rPr>
          <w:bCs/>
          <w:szCs w:val="22"/>
        </w:rPr>
        <w:t xml:space="preserve"> bija 0,</w:t>
      </w:r>
      <w:r>
        <w:rPr>
          <w:bCs/>
          <w:szCs w:val="22"/>
        </w:rPr>
        <w:t>97</w:t>
      </w:r>
      <w:r w:rsidRPr="00D7358A">
        <w:rPr>
          <w:bCs/>
          <w:szCs w:val="22"/>
        </w:rPr>
        <w:t xml:space="preserve"> (95% TI: 0,</w:t>
      </w:r>
      <w:r>
        <w:rPr>
          <w:bCs/>
          <w:szCs w:val="22"/>
        </w:rPr>
        <w:t>62</w:t>
      </w:r>
      <w:r w:rsidR="00F3531E">
        <w:rPr>
          <w:bCs/>
          <w:szCs w:val="22"/>
        </w:rPr>
        <w:t>;</w:t>
      </w:r>
      <w:r>
        <w:rPr>
          <w:bCs/>
          <w:szCs w:val="22"/>
        </w:rPr>
        <w:t xml:space="preserve"> 1,53</w:t>
      </w:r>
      <w:r w:rsidRPr="00D7358A">
        <w:rPr>
          <w:bCs/>
          <w:szCs w:val="22"/>
        </w:rPr>
        <w:t xml:space="preserve">). </w:t>
      </w:r>
    </w:p>
    <w:p w14:paraId="78363B7A" w14:textId="77777777" w:rsidR="006D4909" w:rsidRDefault="006D4909" w:rsidP="00BD3287">
      <w:pPr>
        <w:widowControl w:val="0"/>
        <w:tabs>
          <w:tab w:val="clear" w:pos="567"/>
        </w:tabs>
        <w:autoSpaceDE w:val="0"/>
        <w:autoSpaceDN w:val="0"/>
        <w:adjustRightInd w:val="0"/>
        <w:spacing w:line="240" w:lineRule="auto"/>
        <w:rPr>
          <w:rFonts w:eastAsia="Times New Roman"/>
          <w:snapToGrid/>
          <w:szCs w:val="22"/>
          <w:lang w:eastAsia="en-US"/>
        </w:rPr>
      </w:pPr>
    </w:p>
    <w:p w14:paraId="5394BF50" w14:textId="77777777" w:rsidR="006D4909" w:rsidRDefault="006D4909" w:rsidP="006D4909">
      <w:pPr>
        <w:widowControl w:val="0"/>
        <w:numPr>
          <w:ilvl w:val="12"/>
          <w:numId w:val="0"/>
        </w:numPr>
        <w:tabs>
          <w:tab w:val="clear" w:pos="567"/>
        </w:tabs>
        <w:spacing w:line="240" w:lineRule="auto"/>
        <w:rPr>
          <w:rFonts w:eastAsia="Times New Roman"/>
          <w:iCs/>
          <w:noProof/>
          <w:snapToGrid/>
          <w:szCs w:val="22"/>
          <w:lang w:eastAsia="en-US"/>
        </w:rPr>
      </w:pPr>
      <w:r w:rsidRPr="00141803">
        <w:rPr>
          <w:rFonts w:eastAsia="Times New Roman"/>
          <w:i/>
          <w:noProof/>
          <w:snapToGrid/>
          <w:szCs w:val="22"/>
          <w:lang w:eastAsia="en-US"/>
        </w:rPr>
        <w:t>OS</w:t>
      </w:r>
      <w:r>
        <w:rPr>
          <w:rFonts w:eastAsia="Times New Roman"/>
          <w:iCs/>
          <w:noProof/>
          <w:snapToGrid/>
          <w:szCs w:val="22"/>
          <w:lang w:eastAsia="en-US"/>
        </w:rPr>
        <w:t xml:space="preserve"> mediāna populācijā ar funkcionējošu HR (n = 249) bija 36,6 mēneši ārstēšanai ar Zejula randomizētajām pacientēm salīdzinājumā ar 32,2 mēnešiem placebo lietošanas gadījumā, riska </w:t>
      </w:r>
      <w:r w:rsidR="00F3531E">
        <w:rPr>
          <w:rFonts w:eastAsia="Times New Roman"/>
          <w:iCs/>
          <w:noProof/>
          <w:snapToGrid/>
          <w:szCs w:val="22"/>
          <w:lang w:eastAsia="en-US"/>
        </w:rPr>
        <w:t>attiecība</w:t>
      </w:r>
      <w:r>
        <w:rPr>
          <w:rFonts w:eastAsia="Times New Roman"/>
          <w:iCs/>
          <w:noProof/>
          <w:snapToGrid/>
          <w:szCs w:val="22"/>
          <w:lang w:eastAsia="en-US"/>
        </w:rPr>
        <w:t xml:space="preserve"> bija 0,</w:t>
      </w:r>
      <w:r w:rsidR="00A15FD9">
        <w:rPr>
          <w:rFonts w:eastAsia="Times New Roman"/>
          <w:iCs/>
          <w:noProof/>
          <w:snapToGrid/>
          <w:szCs w:val="22"/>
          <w:lang w:eastAsia="en-US"/>
        </w:rPr>
        <w:t>9</w:t>
      </w:r>
      <w:r>
        <w:rPr>
          <w:rFonts w:eastAsia="Times New Roman"/>
          <w:iCs/>
          <w:noProof/>
          <w:snapToGrid/>
          <w:szCs w:val="22"/>
          <w:lang w:eastAsia="en-US"/>
        </w:rPr>
        <w:t>3 (95% TI: 0,69</w:t>
      </w:r>
      <w:r w:rsidR="00F3531E">
        <w:rPr>
          <w:rFonts w:eastAsia="Times New Roman"/>
          <w:iCs/>
          <w:noProof/>
          <w:snapToGrid/>
          <w:szCs w:val="22"/>
          <w:lang w:eastAsia="en-US"/>
        </w:rPr>
        <w:t>;</w:t>
      </w:r>
      <w:r>
        <w:rPr>
          <w:rFonts w:eastAsia="Times New Roman"/>
          <w:iCs/>
          <w:noProof/>
          <w:snapToGrid/>
          <w:szCs w:val="22"/>
          <w:lang w:eastAsia="en-US"/>
        </w:rPr>
        <w:t xml:space="preserve"> 1,26).</w:t>
      </w:r>
    </w:p>
    <w:p w14:paraId="0C7C53FB" w14:textId="77777777" w:rsidR="006D4909" w:rsidRPr="00F01DA5" w:rsidRDefault="006D4909" w:rsidP="00BD3287">
      <w:pPr>
        <w:widowControl w:val="0"/>
        <w:tabs>
          <w:tab w:val="clear" w:pos="567"/>
        </w:tabs>
        <w:autoSpaceDE w:val="0"/>
        <w:autoSpaceDN w:val="0"/>
        <w:adjustRightInd w:val="0"/>
        <w:spacing w:line="240" w:lineRule="auto"/>
        <w:rPr>
          <w:rFonts w:eastAsia="Times New Roman"/>
          <w:snapToGrid/>
          <w:szCs w:val="22"/>
          <w:lang w:eastAsia="en-US"/>
        </w:rPr>
      </w:pPr>
    </w:p>
    <w:p w14:paraId="18AE7796" w14:textId="77777777" w:rsidR="00AB503F" w:rsidRPr="00D14556" w:rsidRDefault="001330AA" w:rsidP="00AB503F">
      <w:pPr>
        <w:keepNext/>
        <w:widowControl w:val="0"/>
        <w:tabs>
          <w:tab w:val="clear" w:pos="567"/>
        </w:tabs>
        <w:autoSpaceDE w:val="0"/>
        <w:autoSpaceDN w:val="0"/>
        <w:adjustRightInd w:val="0"/>
        <w:spacing w:line="240" w:lineRule="auto"/>
        <w:rPr>
          <w:rFonts w:eastAsia="Times New Roman"/>
          <w:i/>
          <w:iCs/>
          <w:snapToGrid/>
          <w:szCs w:val="22"/>
          <w:u w:val="single"/>
          <w:lang w:eastAsia="en-US"/>
        </w:rPr>
      </w:pPr>
      <w:r>
        <w:rPr>
          <w:rFonts w:eastAsia="Times New Roman"/>
          <w:i/>
          <w:iCs/>
          <w:snapToGrid/>
          <w:szCs w:val="22"/>
          <w:u w:val="single"/>
          <w:lang w:eastAsia="en-US"/>
        </w:rPr>
        <w:t>Pret platīnu jutīga r</w:t>
      </w:r>
      <w:r w:rsidR="00AB503F" w:rsidRPr="00D14556">
        <w:rPr>
          <w:rFonts w:eastAsia="Times New Roman"/>
          <w:i/>
          <w:iCs/>
          <w:snapToGrid/>
          <w:szCs w:val="22"/>
          <w:u w:val="single"/>
          <w:lang w:eastAsia="en-US"/>
        </w:rPr>
        <w:t>ecidivējuša olnīcu vēža balstterapija</w:t>
      </w:r>
    </w:p>
    <w:p w14:paraId="782E8031" w14:textId="77777777" w:rsidR="006D4909" w:rsidRDefault="006D4909" w:rsidP="00AB503F">
      <w:pPr>
        <w:widowControl w:val="0"/>
        <w:tabs>
          <w:tab w:val="clear" w:pos="567"/>
        </w:tabs>
        <w:autoSpaceDE w:val="0"/>
        <w:autoSpaceDN w:val="0"/>
        <w:adjustRightInd w:val="0"/>
        <w:spacing w:line="240" w:lineRule="auto"/>
        <w:rPr>
          <w:rFonts w:eastAsia="Times New Roman"/>
          <w:snapToGrid/>
          <w:szCs w:val="22"/>
          <w:lang w:eastAsia="en-US"/>
        </w:rPr>
      </w:pPr>
    </w:p>
    <w:p w14:paraId="2AF8DBAD" w14:textId="77777777" w:rsidR="007B3D22" w:rsidRPr="007B3D22" w:rsidRDefault="007B3D22" w:rsidP="00AB503F">
      <w:pPr>
        <w:widowControl w:val="0"/>
        <w:tabs>
          <w:tab w:val="clear" w:pos="567"/>
        </w:tabs>
        <w:autoSpaceDE w:val="0"/>
        <w:autoSpaceDN w:val="0"/>
        <w:adjustRightInd w:val="0"/>
        <w:spacing w:line="240" w:lineRule="auto"/>
        <w:rPr>
          <w:strike/>
          <w:snapToGrid/>
          <w:szCs w:val="22"/>
          <w:lang w:eastAsia="en-US"/>
        </w:rPr>
      </w:pPr>
      <w:r w:rsidRPr="007B3D22">
        <w:rPr>
          <w:rFonts w:eastAsia="Times New Roman"/>
          <w:snapToGrid/>
          <w:szCs w:val="22"/>
          <w:lang w:eastAsia="en-US"/>
        </w:rPr>
        <w:t xml:space="preserve">Nirapariba drošums un efektivitāte, to lietojot balstterapijā, tika pētīta 3. fāzes, randomizētā, dubultmaskētā, ar placebo kontrolētā starptautiskā pētījumā (NOVA), kurā piedalījās pacientes ar recidivējošu pārsvarā augstas pakāpes, serozu, epiteliālo olnīcu, olvadu vai primāro peritoneālo vēzi, kam tika konstatēta jutība pret platīna savienojumiem, to definējot kā pilnīgu atbildes reakciju vai daļēju atbildes reakciju uz priekšpēdējo platīna savienojumu saturošo terapiju ilgāk nekā sešus mēnešus. Lai varētu saņemt ārstēšanu ar </w:t>
      </w:r>
      <w:r w:rsidRPr="007B3D22">
        <w:rPr>
          <w:snapToGrid/>
          <w:szCs w:val="22"/>
          <w:lang w:eastAsia="en-US"/>
        </w:rPr>
        <w:t>niraparibu, pacientei pēc pēdējās platīna savienojumu saturošās ķīmijterapijas ir jābūt konstatētai atbildes reakcijai (pilnīgai vai daļējai). CA</w:t>
      </w:r>
      <w:r w:rsidRPr="007B3D22">
        <w:rPr>
          <w:snapToGrid/>
          <w:szCs w:val="22"/>
          <w:lang w:eastAsia="en-US"/>
        </w:rPr>
        <w:noBreakHyphen/>
        <w:t>125 rādītājiem pēc pēdējās platīna savienojumu saturošās terapijas ir jābūt normas robežās (vai ar &gt; 90% samazinājumu salīdzinājumā ar sākotnējiem CA</w:t>
      </w:r>
      <w:r w:rsidRPr="007B3D22">
        <w:rPr>
          <w:snapToGrid/>
          <w:szCs w:val="22"/>
          <w:lang w:eastAsia="en-US"/>
        </w:rPr>
        <w:noBreakHyphen/>
        <w:t xml:space="preserve">125 rādītājiem), un tiem ir jābūt stabiliem vismaz 7 dienas. </w:t>
      </w:r>
      <w:r w:rsidRPr="007B3D22">
        <w:rPr>
          <w:rFonts w:eastAsia="Times New Roman"/>
          <w:snapToGrid/>
          <w:szCs w:val="22"/>
          <w:lang w:eastAsia="en-US"/>
        </w:rPr>
        <w:t xml:space="preserve">Pacientēm iepriekš nevarēja būt veikta ārstēšana ar </w:t>
      </w:r>
      <w:r w:rsidRPr="007B3D22">
        <w:rPr>
          <w:rFonts w:eastAsia="Times New Roman"/>
          <w:i/>
          <w:iCs/>
          <w:snapToGrid/>
          <w:szCs w:val="22"/>
          <w:lang w:eastAsia="en-US"/>
        </w:rPr>
        <w:t>PARP</w:t>
      </w:r>
      <w:r w:rsidR="00B1517C">
        <w:rPr>
          <w:rFonts w:eastAsia="Times New Roman"/>
          <w:i/>
          <w:snapToGrid/>
          <w:szCs w:val="22"/>
          <w:lang w:eastAsia="en-US"/>
        </w:rPr>
        <w:t>i</w:t>
      </w:r>
      <w:r w:rsidRPr="007B3D22">
        <w:rPr>
          <w:rFonts w:eastAsia="Times New Roman"/>
          <w:snapToGrid/>
          <w:szCs w:val="22"/>
          <w:lang w:eastAsia="en-US"/>
        </w:rPr>
        <w:t xml:space="preserve">, tostarp Zejula. Kritērijiem atbilstošās pacientes tika iedalītas vienā no divām grupām atkarībā no </w:t>
      </w:r>
      <w:r w:rsidR="00460091">
        <w:rPr>
          <w:rFonts w:eastAsia="Times New Roman"/>
          <w:snapToGrid/>
          <w:szCs w:val="22"/>
          <w:lang w:eastAsia="en-US"/>
        </w:rPr>
        <w:t>dzimumšūnu</w:t>
      </w:r>
      <w:r w:rsidRPr="007B3D22">
        <w:rPr>
          <w:rFonts w:eastAsia="Times New Roman"/>
          <w:snapToGrid/>
          <w:szCs w:val="22"/>
          <w:lang w:eastAsia="en-US"/>
        </w:rPr>
        <w:t xml:space="preserve"> </w:t>
      </w:r>
      <w:r w:rsidRPr="007B3D22">
        <w:rPr>
          <w:rFonts w:eastAsia="Times New Roman"/>
          <w:i/>
          <w:iCs/>
          <w:snapToGrid/>
          <w:szCs w:val="22"/>
          <w:lang w:eastAsia="en-US"/>
        </w:rPr>
        <w:t>BRCA</w:t>
      </w:r>
      <w:r w:rsidRPr="007B3D22">
        <w:rPr>
          <w:rFonts w:eastAsia="Times New Roman"/>
          <w:snapToGrid/>
          <w:szCs w:val="22"/>
          <w:lang w:eastAsia="en-US"/>
        </w:rPr>
        <w:t xml:space="preserve"> </w:t>
      </w:r>
      <w:r w:rsidR="00B1517C">
        <w:rPr>
          <w:rFonts w:eastAsia="Times New Roman"/>
          <w:snapToGrid/>
          <w:szCs w:val="22"/>
          <w:lang w:eastAsia="en-US"/>
        </w:rPr>
        <w:t>(</w:t>
      </w:r>
      <w:r w:rsidR="00B1517C" w:rsidRPr="003740E6">
        <w:rPr>
          <w:rFonts w:eastAsia="Times New Roman"/>
          <w:i/>
          <w:snapToGrid/>
          <w:szCs w:val="22"/>
          <w:lang w:eastAsia="en-US"/>
        </w:rPr>
        <w:t>gBRCA</w:t>
      </w:r>
      <w:r w:rsidR="00B1517C">
        <w:rPr>
          <w:rFonts w:eastAsia="Times New Roman"/>
          <w:snapToGrid/>
          <w:szCs w:val="22"/>
          <w:lang w:eastAsia="en-US"/>
        </w:rPr>
        <w:t xml:space="preserve">) </w:t>
      </w:r>
      <w:r w:rsidRPr="007B3D22">
        <w:rPr>
          <w:rFonts w:eastAsia="Times New Roman"/>
          <w:snapToGrid/>
          <w:szCs w:val="22"/>
          <w:lang w:eastAsia="en-US"/>
        </w:rPr>
        <w:t>mutāciju testa rezultātiem. Katrā grupā pacientes pēc nejaušības principa attiecībā 2:1 tika iedalītas (randomizētas) nirapariba un placebo grupās. Pacientes tika iedalītas g</w:t>
      </w:r>
      <w:r w:rsidRPr="007B3D22">
        <w:rPr>
          <w:rFonts w:eastAsia="Times New Roman"/>
          <w:i/>
          <w:snapToGrid/>
          <w:szCs w:val="22"/>
          <w:lang w:eastAsia="en-US"/>
        </w:rPr>
        <w:t>BRCA</w:t>
      </w:r>
      <w:r w:rsidRPr="007B3D22">
        <w:rPr>
          <w:rFonts w:eastAsia="Times New Roman"/>
          <w:snapToGrid/>
          <w:szCs w:val="22"/>
          <w:lang w:eastAsia="en-US"/>
        </w:rPr>
        <w:t>mut grupā, pamatojoties uz g</w:t>
      </w:r>
      <w:r w:rsidRPr="007B3D22">
        <w:rPr>
          <w:rFonts w:eastAsia="Times New Roman"/>
          <w:i/>
          <w:snapToGrid/>
          <w:szCs w:val="22"/>
          <w:lang w:eastAsia="en-US"/>
        </w:rPr>
        <w:t>BRCA</w:t>
      </w:r>
      <w:r w:rsidRPr="007B3D22">
        <w:rPr>
          <w:rFonts w:eastAsia="Times New Roman"/>
          <w:snapToGrid/>
          <w:szCs w:val="22"/>
          <w:lang w:eastAsia="en-US"/>
        </w:rPr>
        <w:t xml:space="preserve"> analīzei pirms randomizācijas paņemtajiem asins paraugiem. </w:t>
      </w:r>
      <w:r w:rsidR="00F13F2D">
        <w:rPr>
          <w:rFonts w:eastAsia="Times New Roman"/>
          <w:snapToGrid/>
          <w:szCs w:val="22"/>
          <w:lang w:eastAsia="en-US"/>
        </w:rPr>
        <w:t xml:space="preserve">Audzēja </w:t>
      </w:r>
      <w:r w:rsidR="00F13F2D" w:rsidRPr="003740E6">
        <w:rPr>
          <w:rFonts w:eastAsia="Times New Roman"/>
          <w:i/>
          <w:snapToGrid/>
          <w:szCs w:val="22"/>
          <w:lang w:eastAsia="en-US"/>
        </w:rPr>
        <w:t>BRCA</w:t>
      </w:r>
      <w:r w:rsidR="00F13F2D">
        <w:rPr>
          <w:rFonts w:eastAsia="Times New Roman"/>
          <w:snapToGrid/>
          <w:szCs w:val="22"/>
          <w:lang w:eastAsia="en-US"/>
        </w:rPr>
        <w:t xml:space="preserve"> i</w:t>
      </w:r>
      <w:r w:rsidRPr="007B3D22">
        <w:rPr>
          <w:rFonts w:eastAsia="Times New Roman"/>
          <w:snapToGrid/>
          <w:szCs w:val="22"/>
          <w:lang w:eastAsia="en-US"/>
        </w:rPr>
        <w:t>zmeklējums</w:t>
      </w:r>
      <w:r w:rsidR="00B1517C">
        <w:rPr>
          <w:rFonts w:eastAsia="Times New Roman"/>
          <w:snapToGrid/>
          <w:szCs w:val="22"/>
          <w:lang w:eastAsia="en-US"/>
        </w:rPr>
        <w:t xml:space="preserve"> </w:t>
      </w:r>
      <w:r w:rsidR="00B1517C" w:rsidRPr="003740E6">
        <w:rPr>
          <w:rFonts w:eastAsia="Times New Roman"/>
          <w:i/>
          <w:snapToGrid/>
          <w:szCs w:val="22"/>
          <w:lang w:eastAsia="en-US"/>
        </w:rPr>
        <w:t>(</w:t>
      </w:r>
      <w:r w:rsidRPr="003740E6">
        <w:rPr>
          <w:rFonts w:eastAsia="Times New Roman"/>
          <w:i/>
          <w:snapToGrid/>
          <w:szCs w:val="22"/>
          <w:lang w:eastAsia="en-US"/>
        </w:rPr>
        <w:t>tBRCA</w:t>
      </w:r>
      <w:r w:rsidR="00B1517C" w:rsidRPr="003740E6">
        <w:rPr>
          <w:rFonts w:eastAsia="Times New Roman"/>
          <w:i/>
          <w:snapToGrid/>
          <w:szCs w:val="22"/>
          <w:lang w:eastAsia="en-US"/>
        </w:rPr>
        <w:t>)</w:t>
      </w:r>
      <w:r w:rsidRPr="007B3D22">
        <w:rPr>
          <w:rFonts w:eastAsia="Times New Roman"/>
          <w:snapToGrid/>
          <w:szCs w:val="22"/>
          <w:lang w:eastAsia="en-US"/>
        </w:rPr>
        <w:t xml:space="preserve"> mutācijas un homologās rekombinācijas </w:t>
      </w:r>
      <w:r w:rsidR="00863477">
        <w:rPr>
          <w:rFonts w:eastAsia="Times New Roman"/>
          <w:snapToGrid/>
          <w:szCs w:val="22"/>
          <w:lang w:eastAsia="en-US"/>
        </w:rPr>
        <w:t>deficīta</w:t>
      </w:r>
      <w:r w:rsidRPr="007B3D22">
        <w:rPr>
          <w:rFonts w:eastAsia="Times New Roman"/>
          <w:snapToGrid/>
          <w:szCs w:val="22"/>
          <w:lang w:eastAsia="en-US"/>
        </w:rPr>
        <w:t xml:space="preserve"> (</w:t>
      </w:r>
      <w:r w:rsidRPr="00BC3DFB">
        <w:rPr>
          <w:rFonts w:eastAsia="Times New Roman"/>
          <w:i/>
          <w:snapToGrid/>
          <w:szCs w:val="22"/>
          <w:lang w:eastAsia="en-US"/>
        </w:rPr>
        <w:t>homologous recombination deficiency</w:t>
      </w:r>
      <w:r w:rsidRPr="007B3D22">
        <w:rPr>
          <w:rFonts w:eastAsia="Times New Roman"/>
          <w:i/>
          <w:snapToGrid/>
          <w:szCs w:val="22"/>
          <w:lang w:eastAsia="en-US"/>
        </w:rPr>
        <w:t>, HRD</w:t>
      </w:r>
      <w:r w:rsidRPr="007B3D22">
        <w:rPr>
          <w:rFonts w:eastAsia="Times New Roman"/>
          <w:snapToGrid/>
          <w:szCs w:val="22"/>
          <w:lang w:eastAsia="en-US"/>
        </w:rPr>
        <w:t xml:space="preserve">) noteikšanai tika veikts, izmantojot </w:t>
      </w:r>
      <w:r w:rsidRPr="007B3D22">
        <w:rPr>
          <w:rFonts w:eastAsia="Times New Roman"/>
          <w:i/>
          <w:snapToGrid/>
          <w:szCs w:val="22"/>
          <w:lang w:eastAsia="en-US"/>
        </w:rPr>
        <w:t xml:space="preserve">HRD </w:t>
      </w:r>
      <w:r w:rsidRPr="007B3D22">
        <w:rPr>
          <w:rFonts w:eastAsia="Times New Roman"/>
          <w:snapToGrid/>
          <w:szCs w:val="22"/>
          <w:lang w:eastAsia="en-US"/>
        </w:rPr>
        <w:t>testu, lai izmeklētu sākotnējās diagnozes uzstādīšanas brīdī vai recidīva konstatēšanas brīdī paņemtos audzēja audus.</w:t>
      </w:r>
    </w:p>
    <w:p w14:paraId="281049B3" w14:textId="77777777" w:rsidR="007B3D22" w:rsidRPr="007B3D22" w:rsidRDefault="007B3D22" w:rsidP="007B3D22">
      <w:pPr>
        <w:widowControl w:val="0"/>
        <w:tabs>
          <w:tab w:val="clear" w:pos="567"/>
        </w:tabs>
        <w:autoSpaceDE w:val="0"/>
        <w:autoSpaceDN w:val="0"/>
        <w:adjustRightInd w:val="0"/>
        <w:spacing w:line="240" w:lineRule="auto"/>
        <w:rPr>
          <w:rFonts w:eastAsia="Times New Roman"/>
          <w:snapToGrid/>
          <w:szCs w:val="22"/>
          <w:lang w:eastAsia="en-US"/>
        </w:rPr>
      </w:pPr>
    </w:p>
    <w:p w14:paraId="13E8274E" w14:textId="77777777" w:rsidR="007B3D22" w:rsidRPr="007B3D22" w:rsidRDefault="007B3D22" w:rsidP="007B3D22">
      <w:pPr>
        <w:widowControl w:val="0"/>
        <w:tabs>
          <w:tab w:val="clear" w:pos="567"/>
        </w:tabs>
        <w:autoSpaceDE w:val="0"/>
        <w:autoSpaceDN w:val="0"/>
        <w:adjustRightInd w:val="0"/>
        <w:spacing w:line="240" w:lineRule="auto"/>
        <w:rPr>
          <w:snapToGrid/>
          <w:szCs w:val="22"/>
          <w:lang w:eastAsia="en-US"/>
        </w:rPr>
      </w:pPr>
      <w:r w:rsidRPr="007B3D22">
        <w:rPr>
          <w:snapToGrid/>
          <w:szCs w:val="22"/>
          <w:lang w:eastAsia="en-US"/>
        </w:rPr>
        <w:t>Randomizācija katrā grupā tika stratificēta atkarībā no laika līdz progresēšanai kopš priekšpēdējās platīna savienojumu saturošās terapijas pirms dalības pētījumā uzsākšanas (no 6 līdz &lt; 12 mēnešiem un ≥ 12 mēnešiem)</w:t>
      </w:r>
      <w:r w:rsidR="00863477">
        <w:rPr>
          <w:snapToGrid/>
          <w:szCs w:val="22"/>
          <w:lang w:eastAsia="en-US"/>
        </w:rPr>
        <w:t>, no</w:t>
      </w:r>
      <w:r w:rsidRPr="007B3D22">
        <w:rPr>
          <w:snapToGrid/>
          <w:szCs w:val="22"/>
          <w:lang w:eastAsia="en-US"/>
        </w:rPr>
        <w:t xml:space="preserve"> tā, vai apvienojumā ar priekšpēdējo vai pēdējo platīna savienojumu saturošo režīmu bija vai nebija lietots bevacizumabs, kā arī atkarībā no vislabākās atbildes reakcijas pēdējā platīna savienojumu saturošā</w:t>
      </w:r>
      <w:r w:rsidR="00194957">
        <w:rPr>
          <w:snapToGrid/>
          <w:szCs w:val="22"/>
          <w:lang w:eastAsia="en-US"/>
        </w:rPr>
        <w:t>s</w:t>
      </w:r>
      <w:r w:rsidRPr="007B3D22">
        <w:rPr>
          <w:snapToGrid/>
          <w:szCs w:val="22"/>
          <w:lang w:eastAsia="en-US"/>
        </w:rPr>
        <w:t xml:space="preserve"> </w:t>
      </w:r>
      <w:r w:rsidR="00194957">
        <w:rPr>
          <w:snapToGrid/>
          <w:szCs w:val="22"/>
          <w:lang w:eastAsia="en-US"/>
        </w:rPr>
        <w:t>shēmas</w:t>
      </w:r>
      <w:r w:rsidR="00194957" w:rsidRPr="007B3D22">
        <w:rPr>
          <w:snapToGrid/>
          <w:szCs w:val="22"/>
          <w:lang w:eastAsia="en-US"/>
        </w:rPr>
        <w:t xml:space="preserve"> </w:t>
      </w:r>
      <w:r w:rsidRPr="007B3D22">
        <w:rPr>
          <w:snapToGrid/>
          <w:szCs w:val="22"/>
          <w:lang w:eastAsia="en-US"/>
        </w:rPr>
        <w:t xml:space="preserve">laikā (pilnīga atbildes reakcija un daļēja atbildes reakcija). </w:t>
      </w:r>
      <w:r w:rsidRPr="007B3D22">
        <w:rPr>
          <w:snapToGrid/>
          <w:szCs w:val="22"/>
          <w:lang w:eastAsia="en-US"/>
        </w:rPr>
        <w:br/>
      </w:r>
    </w:p>
    <w:p w14:paraId="4C38958E" w14:textId="77777777" w:rsidR="007B3D22" w:rsidRPr="007B3D22" w:rsidRDefault="007B3D22" w:rsidP="007B3D22">
      <w:pPr>
        <w:widowControl w:val="0"/>
        <w:tabs>
          <w:tab w:val="clear" w:pos="567"/>
        </w:tabs>
        <w:autoSpaceDE w:val="0"/>
        <w:autoSpaceDN w:val="0"/>
        <w:adjustRightInd w:val="0"/>
        <w:spacing w:line="240" w:lineRule="auto"/>
        <w:rPr>
          <w:snapToGrid/>
          <w:szCs w:val="22"/>
          <w:lang w:eastAsia="en-US"/>
        </w:rPr>
      </w:pPr>
      <w:r w:rsidRPr="007B3D22">
        <w:rPr>
          <w:snapToGrid/>
          <w:szCs w:val="22"/>
          <w:lang w:eastAsia="en-US"/>
        </w:rPr>
        <w:t>Pacientēm terapija 1. ciklā/1. dienā (C1/D1) tika uzsākta ar niraparibu 300 mg vai tam atbilstošo placebo, to lietojot vienu reizi dienā nepārtrauktos 28 dienu ciklos. Katrā ciklā (4 nedēļas ± 3 dienas) bija klīnikas apmeklējumi.</w:t>
      </w:r>
    </w:p>
    <w:p w14:paraId="31CE4799" w14:textId="77777777" w:rsidR="007B3D22" w:rsidRPr="007B3D22" w:rsidRDefault="007B3D22" w:rsidP="007B3D22">
      <w:pPr>
        <w:widowControl w:val="0"/>
        <w:tabs>
          <w:tab w:val="clear" w:pos="567"/>
        </w:tabs>
        <w:autoSpaceDE w:val="0"/>
        <w:autoSpaceDN w:val="0"/>
        <w:adjustRightInd w:val="0"/>
        <w:spacing w:line="240" w:lineRule="auto"/>
        <w:rPr>
          <w:snapToGrid/>
          <w:szCs w:val="22"/>
          <w:lang w:eastAsia="en-US"/>
        </w:rPr>
      </w:pPr>
    </w:p>
    <w:p w14:paraId="519D7858" w14:textId="77777777" w:rsidR="007B3D22" w:rsidRPr="007B3D22" w:rsidRDefault="007B3D22" w:rsidP="007B3D22">
      <w:pPr>
        <w:widowControl w:val="0"/>
        <w:tabs>
          <w:tab w:val="clear" w:pos="567"/>
        </w:tabs>
        <w:spacing w:line="240" w:lineRule="auto"/>
        <w:rPr>
          <w:rFonts w:eastAsia="Arial Unicode MS"/>
          <w:snapToGrid/>
          <w:lang w:eastAsia="en-US"/>
        </w:rPr>
      </w:pPr>
      <w:r w:rsidRPr="007B3D22">
        <w:rPr>
          <w:rFonts w:eastAsia="Arial Unicode MS"/>
          <w:snapToGrid/>
          <w:lang w:eastAsia="en-US"/>
        </w:rPr>
        <w:t>Pētījumā NOVA 48% pacienšu zāļu lietošana tika pārtraukta 1. ciklā. Apmēram 47% pacienšu 2. ciklā atsāka lietot zāles mazākā devā.</w:t>
      </w:r>
    </w:p>
    <w:p w14:paraId="211EB7EA" w14:textId="77777777" w:rsidR="007B3D22" w:rsidRPr="007B3D22" w:rsidRDefault="007B3D22" w:rsidP="007B3D22">
      <w:pPr>
        <w:widowControl w:val="0"/>
        <w:tabs>
          <w:tab w:val="clear" w:pos="567"/>
        </w:tabs>
        <w:spacing w:line="240" w:lineRule="auto"/>
        <w:rPr>
          <w:rFonts w:eastAsia="Arial Unicode MS"/>
          <w:snapToGrid/>
          <w:lang w:eastAsia="en-US"/>
        </w:rPr>
      </w:pPr>
    </w:p>
    <w:p w14:paraId="32824DB9" w14:textId="77777777" w:rsidR="007B3D22" w:rsidRPr="007B3D22" w:rsidRDefault="007B3D22" w:rsidP="007B3D22">
      <w:pPr>
        <w:widowControl w:val="0"/>
        <w:tabs>
          <w:tab w:val="clear" w:pos="567"/>
        </w:tabs>
        <w:spacing w:line="240" w:lineRule="auto"/>
        <w:rPr>
          <w:rFonts w:eastAsia="Arial Unicode MS"/>
          <w:snapToGrid/>
          <w:lang w:eastAsia="en-US"/>
        </w:rPr>
      </w:pPr>
      <w:r w:rsidRPr="007B3D22">
        <w:rPr>
          <w:rFonts w:eastAsia="Arial Unicode MS"/>
          <w:snapToGrid/>
          <w:lang w:eastAsia="en-US"/>
        </w:rPr>
        <w:t>Visbiežāk ar niraparibu ārstētajām pacientēm lietotā deva pētījumā NOVA bija 200 mg.</w:t>
      </w:r>
    </w:p>
    <w:p w14:paraId="4BEC7125" w14:textId="77777777" w:rsidR="007B3D22" w:rsidRPr="007B3D22" w:rsidRDefault="007B3D22" w:rsidP="007B3D22">
      <w:pPr>
        <w:widowControl w:val="0"/>
        <w:tabs>
          <w:tab w:val="clear" w:pos="567"/>
        </w:tabs>
        <w:autoSpaceDE w:val="0"/>
        <w:autoSpaceDN w:val="0"/>
        <w:adjustRightInd w:val="0"/>
        <w:spacing w:line="240" w:lineRule="auto"/>
        <w:rPr>
          <w:rFonts w:eastAsia="Times New Roman"/>
          <w:snapToGrid/>
          <w:szCs w:val="22"/>
          <w:lang w:eastAsia="en-US"/>
        </w:rPr>
      </w:pPr>
    </w:p>
    <w:p w14:paraId="48BD8876" w14:textId="77777777" w:rsidR="007B3D22" w:rsidRPr="007B3D22" w:rsidRDefault="007B3D22" w:rsidP="007B3D22">
      <w:pPr>
        <w:widowControl w:val="0"/>
        <w:tabs>
          <w:tab w:val="clear" w:pos="567"/>
        </w:tabs>
        <w:autoSpaceDE w:val="0"/>
        <w:autoSpaceDN w:val="0"/>
        <w:adjustRightInd w:val="0"/>
        <w:spacing w:line="240" w:lineRule="auto"/>
        <w:rPr>
          <w:rFonts w:eastAsia="Times New Roman"/>
          <w:snapToGrid/>
          <w:szCs w:val="22"/>
          <w:lang w:eastAsia="en-US"/>
        </w:rPr>
      </w:pPr>
      <w:r w:rsidRPr="007B3D22">
        <w:rPr>
          <w:rFonts w:eastAsia="Times New Roman"/>
          <w:snapToGrid/>
          <w:szCs w:val="22"/>
          <w:lang w:eastAsia="en-US"/>
        </w:rPr>
        <w:t>Dzīvildze</w:t>
      </w:r>
      <w:r w:rsidR="00194957">
        <w:rPr>
          <w:rFonts w:eastAsia="Times New Roman"/>
          <w:snapToGrid/>
          <w:szCs w:val="22"/>
          <w:lang w:eastAsia="en-US"/>
        </w:rPr>
        <w:t xml:space="preserve"> bez</w:t>
      </w:r>
      <w:r w:rsidRPr="007B3D22">
        <w:rPr>
          <w:rFonts w:eastAsia="Times New Roman"/>
          <w:snapToGrid/>
          <w:szCs w:val="22"/>
          <w:lang w:eastAsia="en-US"/>
        </w:rPr>
        <w:t xml:space="preserve"> slimība</w:t>
      </w:r>
      <w:r w:rsidR="00194957">
        <w:rPr>
          <w:rFonts w:eastAsia="Times New Roman"/>
          <w:snapToGrid/>
          <w:szCs w:val="22"/>
          <w:lang w:eastAsia="en-US"/>
        </w:rPr>
        <w:t>s</w:t>
      </w:r>
      <w:r w:rsidRPr="007B3D22">
        <w:rPr>
          <w:rFonts w:eastAsia="Times New Roman"/>
          <w:snapToGrid/>
          <w:szCs w:val="22"/>
          <w:lang w:eastAsia="en-US"/>
        </w:rPr>
        <w:t xml:space="preserve"> progresē</w:t>
      </w:r>
      <w:r w:rsidR="00194957">
        <w:rPr>
          <w:rFonts w:eastAsia="Times New Roman"/>
          <w:snapToGrid/>
          <w:szCs w:val="22"/>
          <w:lang w:eastAsia="en-US"/>
        </w:rPr>
        <w:t>šanas</w:t>
      </w:r>
      <w:r w:rsidRPr="007B3D22">
        <w:rPr>
          <w:rFonts w:eastAsia="Times New Roman"/>
          <w:snapToGrid/>
          <w:szCs w:val="22"/>
          <w:lang w:eastAsia="en-US"/>
        </w:rPr>
        <w:t> (</w:t>
      </w:r>
      <w:r w:rsidRPr="00BC3DFB">
        <w:rPr>
          <w:rFonts w:eastAsia="Times New Roman"/>
          <w:i/>
          <w:snapToGrid/>
          <w:szCs w:val="22"/>
          <w:lang w:eastAsia="en-US"/>
        </w:rPr>
        <w:t>progression</w:t>
      </w:r>
      <w:r w:rsidRPr="00BC3DFB">
        <w:rPr>
          <w:rFonts w:eastAsia="Times New Roman"/>
          <w:i/>
          <w:snapToGrid/>
          <w:szCs w:val="22"/>
          <w:lang w:eastAsia="en-US"/>
        </w:rPr>
        <w:noBreakHyphen/>
        <w:t>free survival</w:t>
      </w:r>
      <w:r w:rsidRPr="007B3D22">
        <w:rPr>
          <w:rFonts w:eastAsia="Times New Roman"/>
          <w:snapToGrid/>
          <w:szCs w:val="22"/>
          <w:lang w:eastAsia="en-US"/>
        </w:rPr>
        <w:t>,</w:t>
      </w:r>
      <w:r w:rsidRPr="007B3D22">
        <w:rPr>
          <w:rFonts w:eastAsia="Times New Roman"/>
          <w:i/>
          <w:iCs/>
          <w:snapToGrid/>
          <w:szCs w:val="22"/>
          <w:lang w:eastAsia="en-US"/>
        </w:rPr>
        <w:t xml:space="preserve"> PFS</w:t>
      </w:r>
      <w:r w:rsidRPr="007B3D22">
        <w:rPr>
          <w:rFonts w:eastAsia="Times New Roman"/>
          <w:iCs/>
          <w:snapToGrid/>
          <w:szCs w:val="22"/>
          <w:lang w:eastAsia="en-US"/>
        </w:rPr>
        <w:t>)</w:t>
      </w:r>
      <w:r w:rsidRPr="007B3D22">
        <w:rPr>
          <w:rFonts w:eastAsia="Times New Roman"/>
          <w:snapToGrid/>
          <w:szCs w:val="22"/>
          <w:lang w:eastAsia="en-US"/>
        </w:rPr>
        <w:t xml:space="preserve"> tika noteikta saskaņā ar </w:t>
      </w:r>
      <w:r w:rsidRPr="007B3D22">
        <w:rPr>
          <w:rFonts w:eastAsia="Times New Roman"/>
          <w:i/>
          <w:iCs/>
          <w:snapToGrid/>
          <w:szCs w:val="22"/>
          <w:lang w:eastAsia="en-US"/>
        </w:rPr>
        <w:t>RECIST</w:t>
      </w:r>
      <w:r w:rsidRPr="007B3D22">
        <w:rPr>
          <w:rFonts w:eastAsia="Times New Roman"/>
          <w:snapToGrid/>
          <w:szCs w:val="22"/>
          <w:lang w:eastAsia="en-US"/>
        </w:rPr>
        <w:t xml:space="preserve"> kritērijiem (</w:t>
      </w:r>
      <w:r w:rsidRPr="00BC3DFB">
        <w:rPr>
          <w:rFonts w:eastAsia="Times New Roman"/>
          <w:i/>
          <w:snapToGrid/>
          <w:szCs w:val="22"/>
          <w:lang w:eastAsia="en-US"/>
        </w:rPr>
        <w:t>Response Evaluation Criteria in Solid Tumors</w:t>
      </w:r>
      <w:r w:rsidRPr="007B3D22">
        <w:rPr>
          <w:rFonts w:eastAsia="Times New Roman"/>
          <w:snapToGrid/>
          <w:szCs w:val="22"/>
          <w:lang w:eastAsia="en-US"/>
        </w:rPr>
        <w:t xml:space="preserve">, versija 1.1) vai pēc klīniskajām pazīmēm un </w:t>
      </w:r>
      <w:r w:rsidRPr="007B3D22">
        <w:rPr>
          <w:rFonts w:eastAsia="Times New Roman"/>
          <w:snapToGrid/>
          <w:szCs w:val="22"/>
          <w:lang w:eastAsia="en-US"/>
        </w:rPr>
        <w:lastRenderedPageBreak/>
        <w:t>simptomiem, kā arī paaugstināt</w:t>
      </w:r>
      <w:r w:rsidR="00194957">
        <w:rPr>
          <w:rFonts w:eastAsia="Times New Roman"/>
          <w:snapToGrid/>
          <w:szCs w:val="22"/>
          <w:lang w:eastAsia="en-US"/>
        </w:rPr>
        <w:t>a</w:t>
      </w:r>
      <w:r w:rsidRPr="007B3D22">
        <w:rPr>
          <w:rFonts w:eastAsia="Times New Roman"/>
          <w:snapToGrid/>
          <w:szCs w:val="22"/>
          <w:lang w:eastAsia="en-US"/>
        </w:rPr>
        <w:t xml:space="preserve"> CA</w:t>
      </w:r>
      <w:r w:rsidRPr="007B3D22">
        <w:rPr>
          <w:rFonts w:eastAsia="Times New Roman"/>
          <w:snapToGrid/>
          <w:szCs w:val="22"/>
          <w:lang w:eastAsia="en-US"/>
        </w:rPr>
        <w:noBreakHyphen/>
        <w:t>125</w:t>
      </w:r>
      <w:r w:rsidR="00194957">
        <w:rPr>
          <w:rFonts w:eastAsia="Times New Roman"/>
          <w:snapToGrid/>
          <w:szCs w:val="22"/>
          <w:lang w:eastAsia="en-US"/>
        </w:rPr>
        <w:t xml:space="preserve"> līmeņa</w:t>
      </w:r>
      <w:r w:rsidRPr="007B3D22">
        <w:rPr>
          <w:rFonts w:eastAsia="Times New Roman"/>
          <w:snapToGrid/>
          <w:szCs w:val="22"/>
          <w:lang w:eastAsia="en-US"/>
        </w:rPr>
        <w:t xml:space="preserve">. </w:t>
      </w:r>
      <w:r w:rsidRPr="007B3D22">
        <w:rPr>
          <w:rFonts w:eastAsia="Times New Roman"/>
          <w:i/>
          <w:iCs/>
          <w:snapToGrid/>
          <w:color w:val="000000"/>
          <w:szCs w:val="22"/>
          <w:lang w:eastAsia="en-US"/>
        </w:rPr>
        <w:t>PFS</w:t>
      </w:r>
      <w:r w:rsidRPr="007B3D22">
        <w:rPr>
          <w:rFonts w:eastAsia="Times New Roman"/>
          <w:snapToGrid/>
          <w:color w:val="000000"/>
          <w:szCs w:val="22"/>
          <w:lang w:eastAsia="en-US"/>
        </w:rPr>
        <w:t xml:space="preserve"> tika noteikta no randomizācijas brīža  </w:t>
      </w:r>
      <w:r w:rsidR="00194957">
        <w:rPr>
          <w:rFonts w:eastAsia="Times New Roman"/>
          <w:snapToGrid/>
          <w:color w:val="000000"/>
          <w:szCs w:val="22"/>
          <w:lang w:eastAsia="en-US"/>
        </w:rPr>
        <w:t xml:space="preserve">(kas notika </w:t>
      </w:r>
      <w:r w:rsidRPr="007B3D22">
        <w:rPr>
          <w:rFonts w:eastAsia="Times New Roman"/>
          <w:snapToGrid/>
          <w:color w:val="000000"/>
          <w:szCs w:val="22"/>
          <w:lang w:eastAsia="en-US"/>
        </w:rPr>
        <w:t>līdz 8 nedēļām pēc ķīmijterapijas beigām) līdz slimības progresēšanai vai nāves iestāšanās brīdim</w:t>
      </w:r>
      <w:r w:rsidRPr="007B3D22">
        <w:rPr>
          <w:rFonts w:eastAsia="Times New Roman"/>
          <w:snapToGrid/>
          <w:szCs w:val="22"/>
          <w:lang w:eastAsia="en-US"/>
        </w:rPr>
        <w:t>.</w:t>
      </w:r>
    </w:p>
    <w:p w14:paraId="2A28DF8D" w14:textId="77777777" w:rsidR="007B3D22" w:rsidRPr="007B3D22" w:rsidRDefault="007B3D22" w:rsidP="007B3D22">
      <w:pPr>
        <w:widowControl w:val="0"/>
        <w:tabs>
          <w:tab w:val="clear" w:pos="567"/>
        </w:tabs>
        <w:autoSpaceDE w:val="0"/>
        <w:autoSpaceDN w:val="0"/>
        <w:adjustRightInd w:val="0"/>
        <w:spacing w:line="240" w:lineRule="auto"/>
        <w:rPr>
          <w:rFonts w:eastAsia="Times New Roman"/>
          <w:snapToGrid/>
          <w:szCs w:val="22"/>
          <w:lang w:eastAsia="en-US"/>
        </w:rPr>
      </w:pPr>
    </w:p>
    <w:p w14:paraId="7D14DF0A" w14:textId="77777777" w:rsidR="007B3D22" w:rsidRPr="007B3D22" w:rsidRDefault="007B3D22" w:rsidP="007B3D22">
      <w:pPr>
        <w:widowControl w:val="0"/>
        <w:tabs>
          <w:tab w:val="clear" w:pos="567"/>
        </w:tabs>
        <w:autoSpaceDE w:val="0"/>
        <w:autoSpaceDN w:val="0"/>
        <w:adjustRightInd w:val="0"/>
        <w:spacing w:line="240" w:lineRule="auto"/>
        <w:rPr>
          <w:snapToGrid/>
          <w:szCs w:val="22"/>
          <w:lang w:eastAsia="en-US"/>
        </w:rPr>
      </w:pPr>
      <w:r w:rsidRPr="007B3D22">
        <w:rPr>
          <w:rFonts w:eastAsia="Times New Roman"/>
          <w:snapToGrid/>
          <w:szCs w:val="22"/>
          <w:lang w:eastAsia="en-US"/>
        </w:rPr>
        <w:t xml:space="preserve">Primārās efektivitātes analīzes atkarībā no </w:t>
      </w:r>
      <w:r w:rsidRPr="007B3D22">
        <w:rPr>
          <w:rFonts w:eastAsia="Times New Roman"/>
          <w:i/>
          <w:iCs/>
          <w:snapToGrid/>
          <w:szCs w:val="22"/>
          <w:lang w:eastAsia="en-US"/>
        </w:rPr>
        <w:t>PFS</w:t>
      </w:r>
      <w:r w:rsidRPr="007B3D22">
        <w:rPr>
          <w:rFonts w:eastAsia="Times New Roman"/>
          <w:snapToGrid/>
          <w:szCs w:val="22"/>
          <w:lang w:eastAsia="en-US"/>
        </w:rPr>
        <w:t xml:space="preserve"> rādītājiem rezultāti tika noteikti, centralizēti veicot maskētu, neatkarīgu izvērtējumu, un tie tika prognozēti un izvērtēti grupai ar g</w:t>
      </w:r>
      <w:r w:rsidRPr="007B3D22">
        <w:rPr>
          <w:rFonts w:eastAsia="Times New Roman"/>
          <w:i/>
          <w:iCs/>
          <w:snapToGrid/>
          <w:szCs w:val="22"/>
          <w:lang w:eastAsia="en-US"/>
        </w:rPr>
        <w:t>BRCA</w:t>
      </w:r>
      <w:r w:rsidRPr="007B3D22">
        <w:rPr>
          <w:rFonts w:eastAsia="Times New Roman"/>
          <w:snapToGrid/>
          <w:szCs w:val="22"/>
          <w:lang w:eastAsia="en-US"/>
        </w:rPr>
        <w:t>mut un grupai bez g</w:t>
      </w:r>
      <w:r w:rsidRPr="007B3D22">
        <w:rPr>
          <w:rFonts w:eastAsia="Times New Roman"/>
          <w:i/>
          <w:iCs/>
          <w:snapToGrid/>
          <w:szCs w:val="22"/>
          <w:lang w:eastAsia="en-US"/>
        </w:rPr>
        <w:t>BRCA</w:t>
      </w:r>
      <w:r w:rsidRPr="007B3D22">
        <w:rPr>
          <w:rFonts w:eastAsia="Times New Roman"/>
          <w:snapToGrid/>
          <w:szCs w:val="22"/>
          <w:lang w:eastAsia="en-US"/>
        </w:rPr>
        <w:t>mut atsevišķi.</w:t>
      </w:r>
      <w:r w:rsidR="00111F27">
        <w:rPr>
          <w:rFonts w:eastAsia="Times New Roman"/>
          <w:snapToGrid/>
          <w:szCs w:val="22"/>
          <w:lang w:eastAsia="en-US"/>
        </w:rPr>
        <w:t xml:space="preserve"> Kopējā</w:t>
      </w:r>
      <w:r w:rsidR="00494930">
        <w:rPr>
          <w:rFonts w:eastAsia="Times New Roman"/>
          <w:snapToGrid/>
          <w:szCs w:val="22"/>
          <w:lang w:eastAsia="en-US"/>
        </w:rPr>
        <w:t>s</w:t>
      </w:r>
      <w:r w:rsidR="00111F27">
        <w:rPr>
          <w:rFonts w:eastAsia="Times New Roman"/>
          <w:snapToGrid/>
          <w:szCs w:val="22"/>
          <w:lang w:eastAsia="en-US"/>
        </w:rPr>
        <w:t xml:space="preserve"> dzīvildze</w:t>
      </w:r>
      <w:r w:rsidR="00494930">
        <w:rPr>
          <w:rFonts w:eastAsia="Times New Roman"/>
          <w:snapToGrid/>
          <w:szCs w:val="22"/>
          <w:lang w:eastAsia="en-US"/>
        </w:rPr>
        <w:t>s</w:t>
      </w:r>
      <w:r w:rsidR="00111F27">
        <w:rPr>
          <w:rFonts w:eastAsia="Times New Roman"/>
          <w:snapToGrid/>
          <w:szCs w:val="22"/>
          <w:lang w:eastAsia="en-US"/>
        </w:rPr>
        <w:t xml:space="preserve"> (</w:t>
      </w:r>
      <w:r w:rsidR="00111F27" w:rsidRPr="003740E6">
        <w:rPr>
          <w:rFonts w:eastAsia="Times New Roman"/>
          <w:i/>
          <w:iCs/>
          <w:snapToGrid/>
          <w:szCs w:val="22"/>
          <w:lang w:eastAsia="en-US"/>
        </w:rPr>
        <w:t>overall survi</w:t>
      </w:r>
      <w:r w:rsidR="001A724B" w:rsidRPr="003740E6">
        <w:rPr>
          <w:rFonts w:eastAsia="Times New Roman"/>
          <w:i/>
          <w:iCs/>
          <w:snapToGrid/>
          <w:szCs w:val="22"/>
          <w:lang w:eastAsia="en-US"/>
        </w:rPr>
        <w:t xml:space="preserve">val, </w:t>
      </w:r>
      <w:r w:rsidR="00111F27" w:rsidRPr="003740E6">
        <w:rPr>
          <w:rFonts w:eastAsia="Times New Roman"/>
          <w:i/>
          <w:iCs/>
          <w:snapToGrid/>
          <w:szCs w:val="22"/>
          <w:lang w:eastAsia="en-US"/>
        </w:rPr>
        <w:t>OS</w:t>
      </w:r>
      <w:r w:rsidR="00111F27">
        <w:rPr>
          <w:rFonts w:eastAsia="Times New Roman"/>
          <w:snapToGrid/>
          <w:szCs w:val="22"/>
          <w:lang w:eastAsia="en-US"/>
        </w:rPr>
        <w:t>)</w:t>
      </w:r>
      <w:r w:rsidR="001A724B">
        <w:rPr>
          <w:rFonts w:eastAsia="Times New Roman"/>
          <w:snapToGrid/>
          <w:szCs w:val="22"/>
          <w:lang w:eastAsia="en-US"/>
        </w:rPr>
        <w:t xml:space="preserve"> analīze bija </w:t>
      </w:r>
      <w:r w:rsidR="006629B4">
        <w:rPr>
          <w:rFonts w:eastAsia="Times New Roman"/>
          <w:snapToGrid/>
          <w:szCs w:val="22"/>
          <w:lang w:eastAsia="en-US"/>
        </w:rPr>
        <w:t>sekundār</w:t>
      </w:r>
      <w:r w:rsidR="0010252D">
        <w:rPr>
          <w:rFonts w:eastAsia="Times New Roman"/>
          <w:snapToGrid/>
          <w:szCs w:val="22"/>
          <w:lang w:eastAsia="en-US"/>
        </w:rPr>
        <w:t>ais</w:t>
      </w:r>
      <w:r w:rsidR="006629B4">
        <w:rPr>
          <w:rFonts w:eastAsia="Times New Roman"/>
          <w:snapToGrid/>
          <w:szCs w:val="22"/>
          <w:lang w:eastAsia="en-US"/>
        </w:rPr>
        <w:t xml:space="preserve"> iznākum</w:t>
      </w:r>
      <w:r w:rsidR="006470C6">
        <w:rPr>
          <w:rFonts w:eastAsia="Times New Roman"/>
          <w:snapToGrid/>
          <w:szCs w:val="22"/>
          <w:lang w:eastAsia="en-US"/>
        </w:rPr>
        <w:t>u vērtēšanas</w:t>
      </w:r>
      <w:r w:rsidR="006629B4">
        <w:rPr>
          <w:rFonts w:eastAsia="Times New Roman"/>
          <w:snapToGrid/>
          <w:szCs w:val="22"/>
          <w:lang w:eastAsia="en-US"/>
        </w:rPr>
        <w:t xml:space="preserve"> rādītāj</w:t>
      </w:r>
      <w:r w:rsidR="0010252D">
        <w:rPr>
          <w:rFonts w:eastAsia="Times New Roman"/>
          <w:snapToGrid/>
          <w:szCs w:val="22"/>
          <w:lang w:eastAsia="en-US"/>
        </w:rPr>
        <w:t>s</w:t>
      </w:r>
      <w:r w:rsidR="006629B4">
        <w:rPr>
          <w:rFonts w:eastAsia="Times New Roman"/>
          <w:snapToGrid/>
          <w:szCs w:val="22"/>
          <w:lang w:eastAsia="en-US"/>
        </w:rPr>
        <w:t>.</w:t>
      </w:r>
    </w:p>
    <w:p w14:paraId="24BD7307" w14:textId="77777777" w:rsidR="007B3D22" w:rsidRPr="007B3D22" w:rsidRDefault="007B3D22" w:rsidP="007B3D22">
      <w:pPr>
        <w:widowControl w:val="0"/>
        <w:tabs>
          <w:tab w:val="clear" w:pos="567"/>
        </w:tabs>
        <w:autoSpaceDE w:val="0"/>
        <w:autoSpaceDN w:val="0"/>
        <w:adjustRightInd w:val="0"/>
        <w:spacing w:line="240" w:lineRule="auto"/>
        <w:rPr>
          <w:snapToGrid/>
          <w:szCs w:val="22"/>
          <w:lang w:eastAsia="en-US"/>
        </w:rPr>
      </w:pPr>
    </w:p>
    <w:p w14:paraId="12F298B4" w14:textId="77777777" w:rsidR="007B3D22" w:rsidRPr="007B3D22" w:rsidRDefault="007B3D22" w:rsidP="007B3D22">
      <w:pPr>
        <w:widowControl w:val="0"/>
        <w:tabs>
          <w:tab w:val="clear" w:pos="567"/>
        </w:tabs>
        <w:autoSpaceDE w:val="0"/>
        <w:autoSpaceDN w:val="0"/>
        <w:adjustRightInd w:val="0"/>
        <w:spacing w:line="240" w:lineRule="auto"/>
        <w:rPr>
          <w:rFonts w:eastAsia="Times New Roman"/>
          <w:bCs/>
          <w:snapToGrid/>
          <w:color w:val="000000"/>
          <w:kern w:val="24"/>
          <w:szCs w:val="22"/>
          <w:lang w:eastAsia="en-US"/>
        </w:rPr>
      </w:pPr>
      <w:r w:rsidRPr="007B3D22">
        <w:rPr>
          <w:rFonts w:eastAsia="Times New Roman"/>
          <w:snapToGrid/>
          <w:szCs w:val="22"/>
          <w:lang w:eastAsia="en-US"/>
        </w:rPr>
        <w:t xml:space="preserve">Sekundārie efektivitātes mērķa kritēriji bija </w:t>
      </w:r>
      <w:r w:rsidRPr="007B3D22">
        <w:rPr>
          <w:rFonts w:eastAsia="Times New Roman"/>
          <w:snapToGrid/>
          <w:color w:val="000000"/>
          <w:kern w:val="24"/>
          <w:szCs w:val="22"/>
          <w:lang w:eastAsia="en-US"/>
        </w:rPr>
        <w:t>laikposms bez ķīmijterapijas (</w:t>
      </w:r>
      <w:r w:rsidRPr="00BC3DFB">
        <w:rPr>
          <w:rFonts w:eastAsia="Times New Roman"/>
          <w:i/>
          <w:snapToGrid/>
          <w:color w:val="000000"/>
          <w:kern w:val="24"/>
          <w:szCs w:val="22"/>
          <w:lang w:eastAsia="en-US"/>
        </w:rPr>
        <w:t>chemotherapy</w:t>
      </w:r>
      <w:r w:rsidRPr="00BC3DFB">
        <w:rPr>
          <w:rFonts w:eastAsia="Times New Roman"/>
          <w:i/>
          <w:snapToGrid/>
          <w:color w:val="000000"/>
          <w:kern w:val="24"/>
          <w:szCs w:val="22"/>
          <w:lang w:eastAsia="en-US"/>
        </w:rPr>
        <w:noBreakHyphen/>
        <w:t>free interval</w:t>
      </w:r>
      <w:r w:rsidRPr="007B3D22">
        <w:rPr>
          <w:rFonts w:eastAsia="Times New Roman"/>
          <w:snapToGrid/>
          <w:color w:val="000000"/>
          <w:kern w:val="24"/>
          <w:szCs w:val="22"/>
          <w:lang w:eastAsia="en-US"/>
        </w:rPr>
        <w:t xml:space="preserve">, </w:t>
      </w:r>
      <w:r w:rsidRPr="007B3D22">
        <w:rPr>
          <w:rFonts w:eastAsia="Times New Roman"/>
          <w:i/>
          <w:iCs/>
          <w:snapToGrid/>
          <w:color w:val="000000"/>
          <w:kern w:val="24"/>
          <w:szCs w:val="22"/>
          <w:lang w:eastAsia="en-US"/>
        </w:rPr>
        <w:t>CFI)</w:t>
      </w:r>
      <w:r w:rsidRPr="007B3D22">
        <w:rPr>
          <w:rFonts w:eastAsia="Times New Roman"/>
          <w:snapToGrid/>
          <w:color w:val="000000"/>
          <w:kern w:val="24"/>
          <w:szCs w:val="22"/>
          <w:lang w:eastAsia="en-US"/>
        </w:rPr>
        <w:t xml:space="preserve">, </w:t>
      </w:r>
      <w:r w:rsidRPr="007B3D22">
        <w:rPr>
          <w:rFonts w:eastAsia="Times New Roman"/>
          <w:snapToGrid/>
          <w:szCs w:val="22"/>
          <w:lang w:eastAsia="en-US"/>
        </w:rPr>
        <w:t>laiks līdz pirmajai sekojošajai terapijai (</w:t>
      </w:r>
      <w:r w:rsidRPr="00BC3DFB">
        <w:rPr>
          <w:rFonts w:eastAsia="Times New Roman"/>
          <w:i/>
          <w:snapToGrid/>
          <w:szCs w:val="22"/>
          <w:lang w:eastAsia="en-US"/>
        </w:rPr>
        <w:t>time to first subsequent therapy</w:t>
      </w:r>
      <w:r w:rsidRPr="007B3D22">
        <w:rPr>
          <w:rFonts w:eastAsia="Times New Roman"/>
          <w:snapToGrid/>
          <w:szCs w:val="22"/>
          <w:lang w:eastAsia="en-US"/>
        </w:rPr>
        <w:t>,</w:t>
      </w:r>
      <w:r w:rsidRPr="007B3D22">
        <w:rPr>
          <w:rFonts w:eastAsia="Times New Roman"/>
          <w:snapToGrid/>
          <w:color w:val="000000"/>
          <w:kern w:val="24"/>
          <w:szCs w:val="22"/>
          <w:lang w:eastAsia="en-US"/>
        </w:rPr>
        <w:t xml:space="preserve"> </w:t>
      </w:r>
      <w:r w:rsidRPr="007B3D22">
        <w:rPr>
          <w:rFonts w:eastAsia="Times New Roman"/>
          <w:i/>
          <w:iCs/>
          <w:snapToGrid/>
          <w:color w:val="000000"/>
          <w:kern w:val="24"/>
          <w:szCs w:val="22"/>
          <w:lang w:eastAsia="en-US"/>
        </w:rPr>
        <w:t>TFST</w:t>
      </w:r>
      <w:r w:rsidRPr="007B3D22">
        <w:rPr>
          <w:rFonts w:eastAsia="Times New Roman"/>
          <w:snapToGrid/>
          <w:color w:val="000000"/>
          <w:kern w:val="24"/>
          <w:szCs w:val="22"/>
          <w:lang w:eastAsia="en-US"/>
        </w:rPr>
        <w:t xml:space="preserve">), </w:t>
      </w:r>
      <w:r w:rsidRPr="007B3D22">
        <w:rPr>
          <w:rFonts w:eastAsia="Times New Roman"/>
          <w:i/>
          <w:iCs/>
          <w:snapToGrid/>
          <w:color w:val="000000"/>
          <w:kern w:val="24"/>
          <w:szCs w:val="22"/>
          <w:lang w:eastAsia="en-US"/>
        </w:rPr>
        <w:t>PFS</w:t>
      </w:r>
      <w:r w:rsidRPr="007B3D22">
        <w:rPr>
          <w:rFonts w:eastAsia="Times New Roman"/>
          <w:snapToGrid/>
          <w:color w:val="000000"/>
          <w:kern w:val="24"/>
          <w:szCs w:val="22"/>
          <w:lang w:eastAsia="en-US"/>
        </w:rPr>
        <w:t xml:space="preserve"> pēc pirmās sekojošās terapijas (</w:t>
      </w:r>
      <w:r w:rsidRPr="007B3D22">
        <w:rPr>
          <w:rFonts w:eastAsia="Times New Roman"/>
          <w:i/>
          <w:iCs/>
          <w:snapToGrid/>
          <w:color w:val="000000"/>
          <w:kern w:val="24"/>
          <w:szCs w:val="22"/>
          <w:lang w:eastAsia="en-US"/>
        </w:rPr>
        <w:t>PFS2</w:t>
      </w:r>
      <w:r w:rsidRPr="007B3D22">
        <w:rPr>
          <w:rFonts w:eastAsia="Times New Roman"/>
          <w:snapToGrid/>
          <w:color w:val="000000"/>
          <w:kern w:val="24"/>
          <w:szCs w:val="22"/>
          <w:lang w:eastAsia="en-US"/>
        </w:rPr>
        <w:t xml:space="preserve">) un </w:t>
      </w:r>
      <w:r w:rsidR="00C147BD" w:rsidRPr="003740E6">
        <w:rPr>
          <w:rFonts w:eastAsia="Times New Roman"/>
          <w:i/>
          <w:iCs/>
          <w:snapToGrid/>
          <w:color w:val="000000"/>
          <w:kern w:val="24"/>
          <w:szCs w:val="22"/>
          <w:lang w:eastAsia="en-US"/>
        </w:rPr>
        <w:t>OS</w:t>
      </w:r>
      <w:r w:rsidR="00C147BD">
        <w:rPr>
          <w:rFonts w:eastAsia="Times New Roman"/>
          <w:snapToGrid/>
          <w:color w:val="000000"/>
          <w:kern w:val="24"/>
          <w:szCs w:val="22"/>
          <w:lang w:eastAsia="en-US"/>
        </w:rPr>
        <w:t>.</w:t>
      </w:r>
    </w:p>
    <w:p w14:paraId="7FD8FDF7" w14:textId="77777777" w:rsidR="007B3D22" w:rsidRPr="007B3D22" w:rsidRDefault="007B3D22" w:rsidP="007B3D22">
      <w:pPr>
        <w:widowControl w:val="0"/>
        <w:tabs>
          <w:tab w:val="clear" w:pos="567"/>
        </w:tabs>
        <w:autoSpaceDE w:val="0"/>
        <w:autoSpaceDN w:val="0"/>
        <w:adjustRightInd w:val="0"/>
        <w:spacing w:line="240" w:lineRule="auto"/>
        <w:rPr>
          <w:rFonts w:eastAsia="Times New Roman"/>
          <w:bCs/>
          <w:snapToGrid/>
          <w:color w:val="000000"/>
          <w:kern w:val="24"/>
          <w:szCs w:val="22"/>
          <w:lang w:eastAsia="en-US"/>
        </w:rPr>
      </w:pPr>
    </w:p>
    <w:p w14:paraId="4293DEFF" w14:textId="77777777" w:rsidR="007B3D22" w:rsidRPr="007B3D22" w:rsidRDefault="007B3D22" w:rsidP="007B3D22">
      <w:pPr>
        <w:widowControl w:val="0"/>
        <w:tabs>
          <w:tab w:val="clear" w:pos="567"/>
        </w:tabs>
        <w:autoSpaceDE w:val="0"/>
        <w:autoSpaceDN w:val="0"/>
        <w:adjustRightInd w:val="0"/>
        <w:spacing w:line="240" w:lineRule="auto"/>
        <w:rPr>
          <w:snapToGrid/>
          <w:szCs w:val="22"/>
          <w:lang w:eastAsia="en-US"/>
        </w:rPr>
      </w:pPr>
      <w:r w:rsidRPr="007B3D22">
        <w:rPr>
          <w:rFonts w:eastAsia="Times New Roman"/>
          <w:snapToGrid/>
          <w:szCs w:val="22"/>
          <w:lang w:eastAsia="en-US"/>
        </w:rPr>
        <w:t xml:space="preserve">Demogrāfiskie rādītāji, sākotnējie slimības parametri un līdzšinējā ārstēšana, kopumā ņemot, bija labi </w:t>
      </w:r>
      <w:r w:rsidR="00194957">
        <w:rPr>
          <w:rFonts w:eastAsia="Times New Roman"/>
          <w:snapToGrid/>
          <w:szCs w:val="22"/>
          <w:lang w:eastAsia="en-US"/>
        </w:rPr>
        <w:t>līdzsvaroti</w:t>
      </w:r>
      <w:r w:rsidR="00194957" w:rsidRPr="007B3D22">
        <w:rPr>
          <w:rFonts w:eastAsia="Times New Roman"/>
          <w:snapToGrid/>
          <w:szCs w:val="22"/>
          <w:lang w:eastAsia="en-US"/>
        </w:rPr>
        <w:t xml:space="preserve"> </w:t>
      </w:r>
      <w:r w:rsidRPr="007B3D22">
        <w:rPr>
          <w:rFonts w:eastAsia="Times New Roman"/>
          <w:snapToGrid/>
          <w:szCs w:val="22"/>
          <w:lang w:eastAsia="en-US"/>
        </w:rPr>
        <w:t>starp nirapariba un placebo grupām g</w:t>
      </w:r>
      <w:r w:rsidRPr="007B3D22">
        <w:rPr>
          <w:rFonts w:eastAsia="Times New Roman"/>
          <w:i/>
          <w:iCs/>
          <w:snapToGrid/>
          <w:szCs w:val="22"/>
          <w:lang w:eastAsia="en-US"/>
        </w:rPr>
        <w:t>BRCA</w:t>
      </w:r>
      <w:r w:rsidRPr="007B3D22">
        <w:rPr>
          <w:rFonts w:eastAsia="Times New Roman"/>
          <w:snapToGrid/>
          <w:szCs w:val="22"/>
          <w:lang w:eastAsia="en-US"/>
        </w:rPr>
        <w:t>mut (n = 203) un bez g</w:t>
      </w:r>
      <w:r w:rsidRPr="007B3D22">
        <w:rPr>
          <w:rFonts w:eastAsia="Times New Roman"/>
          <w:i/>
          <w:iCs/>
          <w:snapToGrid/>
          <w:szCs w:val="22"/>
          <w:lang w:eastAsia="en-US"/>
        </w:rPr>
        <w:t>BRCA</w:t>
      </w:r>
      <w:r w:rsidRPr="007B3D22">
        <w:rPr>
          <w:rFonts w:eastAsia="Times New Roman"/>
          <w:snapToGrid/>
          <w:szCs w:val="22"/>
          <w:lang w:eastAsia="en-US"/>
        </w:rPr>
        <w:t>mut (n = 350)</w:t>
      </w:r>
      <w:r w:rsidR="00194957">
        <w:rPr>
          <w:rFonts w:eastAsia="Times New Roman"/>
          <w:snapToGrid/>
          <w:szCs w:val="22"/>
          <w:lang w:eastAsia="en-US"/>
        </w:rPr>
        <w:t xml:space="preserve"> kohortās</w:t>
      </w:r>
      <w:r w:rsidRPr="007B3D22">
        <w:rPr>
          <w:rFonts w:eastAsia="Times New Roman"/>
          <w:snapToGrid/>
          <w:szCs w:val="22"/>
          <w:lang w:eastAsia="en-US"/>
        </w:rPr>
        <w:t>. Vecum</w:t>
      </w:r>
      <w:r w:rsidR="00194957">
        <w:rPr>
          <w:rFonts w:eastAsia="Times New Roman"/>
          <w:snapToGrid/>
          <w:szCs w:val="22"/>
          <w:lang w:eastAsia="en-US"/>
        </w:rPr>
        <w:t>a mediāna</w:t>
      </w:r>
      <w:r w:rsidRPr="007B3D22">
        <w:rPr>
          <w:rFonts w:eastAsia="Times New Roman"/>
          <w:snapToGrid/>
          <w:szCs w:val="22"/>
          <w:lang w:eastAsia="en-US"/>
        </w:rPr>
        <w:t xml:space="preserve"> terapijas grupās un </w:t>
      </w:r>
      <w:r w:rsidR="00194957">
        <w:rPr>
          <w:rFonts w:eastAsia="Times New Roman"/>
          <w:snapToGrid/>
          <w:szCs w:val="22"/>
          <w:lang w:eastAsia="en-US"/>
        </w:rPr>
        <w:t>kohortās</w:t>
      </w:r>
      <w:r w:rsidR="00194957" w:rsidRPr="007B3D22">
        <w:rPr>
          <w:rFonts w:eastAsia="Times New Roman"/>
          <w:snapToGrid/>
          <w:szCs w:val="22"/>
          <w:lang w:eastAsia="en-US"/>
        </w:rPr>
        <w:t xml:space="preserve"> </w:t>
      </w:r>
      <w:r w:rsidRPr="007B3D22">
        <w:rPr>
          <w:rFonts w:eastAsia="Times New Roman"/>
          <w:snapToGrid/>
          <w:szCs w:val="22"/>
          <w:lang w:eastAsia="en-US"/>
        </w:rPr>
        <w:t xml:space="preserve">bija robežās no 57 līdz 63 gadiem. Audzēja primārā lokalizācija vairumam pacienšu (&gt; 80%) katrā </w:t>
      </w:r>
      <w:r w:rsidR="00194957">
        <w:rPr>
          <w:rFonts w:eastAsia="Times New Roman"/>
          <w:snapToGrid/>
          <w:szCs w:val="22"/>
          <w:lang w:eastAsia="en-US"/>
        </w:rPr>
        <w:t>kohortā</w:t>
      </w:r>
      <w:r w:rsidR="00194957" w:rsidRPr="007B3D22">
        <w:rPr>
          <w:rFonts w:eastAsia="Times New Roman"/>
          <w:snapToGrid/>
          <w:szCs w:val="22"/>
          <w:lang w:eastAsia="en-US"/>
        </w:rPr>
        <w:t xml:space="preserve"> </w:t>
      </w:r>
      <w:r w:rsidRPr="007B3D22">
        <w:rPr>
          <w:rFonts w:eastAsia="Times New Roman"/>
          <w:snapToGrid/>
          <w:szCs w:val="22"/>
          <w:lang w:eastAsia="en-US"/>
        </w:rPr>
        <w:t xml:space="preserve">bija olnīcas; vairumam pacienšu (&gt; 84%) bija audzējs ar serozu histoloģiju. Proporcionāli liels daudzums pacienšu abās terapijas grupās abās </w:t>
      </w:r>
      <w:r w:rsidR="00194957">
        <w:rPr>
          <w:rFonts w:eastAsia="Times New Roman"/>
          <w:snapToGrid/>
          <w:szCs w:val="22"/>
          <w:lang w:eastAsia="en-US"/>
        </w:rPr>
        <w:t>kohortās</w:t>
      </w:r>
      <w:r w:rsidR="00194957" w:rsidRPr="007B3D22">
        <w:rPr>
          <w:rFonts w:eastAsia="Times New Roman"/>
          <w:snapToGrid/>
          <w:szCs w:val="22"/>
          <w:lang w:eastAsia="en-US"/>
        </w:rPr>
        <w:t xml:space="preserve"> </w:t>
      </w:r>
      <w:r w:rsidRPr="007B3D22">
        <w:rPr>
          <w:rFonts w:eastAsia="Times New Roman"/>
          <w:snapToGrid/>
          <w:szCs w:val="22"/>
          <w:lang w:eastAsia="en-US"/>
        </w:rPr>
        <w:t>iepriekš bija saņēmušas 3 vai vairāk ķīmijterapijas kursus, tostarp attiecīgi 49% un 34% nirapariba grupas pacienšu g</w:t>
      </w:r>
      <w:r w:rsidRPr="007B3D22">
        <w:rPr>
          <w:rFonts w:eastAsia="Times New Roman"/>
          <w:i/>
          <w:iCs/>
          <w:snapToGrid/>
          <w:szCs w:val="22"/>
          <w:lang w:eastAsia="en-US"/>
        </w:rPr>
        <w:t>BRCA</w:t>
      </w:r>
      <w:r w:rsidRPr="007B3D22">
        <w:rPr>
          <w:rFonts w:eastAsia="Times New Roman"/>
          <w:snapToGrid/>
          <w:szCs w:val="22"/>
          <w:lang w:eastAsia="en-US"/>
        </w:rPr>
        <w:t>mut un bez g</w:t>
      </w:r>
      <w:r w:rsidRPr="007B3D22">
        <w:rPr>
          <w:rFonts w:eastAsia="Times New Roman"/>
          <w:i/>
          <w:iCs/>
          <w:snapToGrid/>
          <w:szCs w:val="22"/>
          <w:lang w:eastAsia="en-US"/>
        </w:rPr>
        <w:t>BRCA</w:t>
      </w:r>
      <w:r w:rsidRPr="007B3D22">
        <w:rPr>
          <w:rFonts w:eastAsia="Times New Roman"/>
          <w:snapToGrid/>
          <w:szCs w:val="22"/>
          <w:lang w:eastAsia="en-US"/>
        </w:rPr>
        <w:t>mut</w:t>
      </w:r>
      <w:r w:rsidR="00194957">
        <w:rPr>
          <w:rFonts w:eastAsia="Times New Roman"/>
          <w:snapToGrid/>
          <w:szCs w:val="22"/>
          <w:lang w:eastAsia="en-US"/>
        </w:rPr>
        <w:t xml:space="preserve"> kohortās</w:t>
      </w:r>
      <w:r w:rsidRPr="007B3D22">
        <w:rPr>
          <w:rFonts w:eastAsia="Times New Roman"/>
          <w:snapToGrid/>
          <w:szCs w:val="22"/>
          <w:lang w:eastAsia="en-US"/>
        </w:rPr>
        <w:t xml:space="preserve">. Lielākā daļa pacienšu bija vecumā no 18 līdz 64 gadiem (78%), baltās rases (86%) un ar </w:t>
      </w:r>
      <w:r w:rsidRPr="0074743E">
        <w:rPr>
          <w:rFonts w:eastAsia="Times New Roman"/>
          <w:iCs/>
          <w:snapToGrid/>
          <w:szCs w:val="22"/>
          <w:lang w:eastAsia="en-US"/>
        </w:rPr>
        <w:t>v</w:t>
      </w:r>
      <w:r w:rsidRPr="007B3D22">
        <w:rPr>
          <w:rFonts w:eastAsia="Times New Roman"/>
          <w:snapToGrid/>
          <w:szCs w:val="22"/>
          <w:lang w:eastAsia="en-US"/>
        </w:rPr>
        <w:t xml:space="preserve">ispārējā stāvokļa rādītāju 0 (68%) pēc </w:t>
      </w:r>
      <w:r w:rsidRPr="007B3D22">
        <w:rPr>
          <w:rFonts w:eastAsia="Times New Roman"/>
          <w:i/>
          <w:iCs/>
          <w:snapToGrid/>
          <w:szCs w:val="22"/>
          <w:lang w:eastAsia="en-US"/>
        </w:rPr>
        <w:t>ECOG</w:t>
      </w:r>
      <w:r w:rsidRPr="007B3D22">
        <w:rPr>
          <w:rFonts w:eastAsia="Times New Roman"/>
          <w:snapToGrid/>
          <w:szCs w:val="22"/>
          <w:lang w:eastAsia="en-US"/>
        </w:rPr>
        <w:t xml:space="preserve"> skalas.</w:t>
      </w:r>
    </w:p>
    <w:p w14:paraId="3DDEB6A0" w14:textId="77777777" w:rsidR="007B3D22" w:rsidRPr="007B3D22" w:rsidRDefault="007B3D22" w:rsidP="007B3D22">
      <w:pPr>
        <w:widowControl w:val="0"/>
        <w:tabs>
          <w:tab w:val="clear" w:pos="567"/>
        </w:tabs>
        <w:autoSpaceDE w:val="0"/>
        <w:autoSpaceDN w:val="0"/>
        <w:adjustRightInd w:val="0"/>
        <w:spacing w:line="240" w:lineRule="auto"/>
        <w:rPr>
          <w:snapToGrid/>
          <w:szCs w:val="22"/>
          <w:lang w:eastAsia="en-US"/>
        </w:rPr>
      </w:pPr>
    </w:p>
    <w:p w14:paraId="2410F7BC" w14:textId="77777777" w:rsidR="007B3D22" w:rsidRDefault="007B3D22" w:rsidP="007B3D22">
      <w:pPr>
        <w:widowControl w:val="0"/>
        <w:tabs>
          <w:tab w:val="clear" w:pos="567"/>
        </w:tabs>
        <w:autoSpaceDE w:val="0"/>
        <w:autoSpaceDN w:val="0"/>
        <w:adjustRightInd w:val="0"/>
        <w:spacing w:line="240" w:lineRule="auto"/>
        <w:rPr>
          <w:snapToGrid/>
          <w:szCs w:val="22"/>
          <w:lang w:eastAsia="en-US"/>
        </w:rPr>
      </w:pPr>
      <w:r w:rsidRPr="007B3D22">
        <w:rPr>
          <w:snapToGrid/>
          <w:szCs w:val="22"/>
          <w:lang w:eastAsia="en-US"/>
        </w:rPr>
        <w:t>g</w:t>
      </w:r>
      <w:r w:rsidRPr="007B3D22">
        <w:rPr>
          <w:i/>
          <w:iCs/>
          <w:snapToGrid/>
          <w:szCs w:val="22"/>
          <w:lang w:eastAsia="en-US"/>
        </w:rPr>
        <w:t>BRCA</w:t>
      </w:r>
      <w:r w:rsidRPr="007B3D22">
        <w:rPr>
          <w:snapToGrid/>
          <w:szCs w:val="22"/>
          <w:lang w:eastAsia="en-US"/>
        </w:rPr>
        <w:t xml:space="preserve">mut </w:t>
      </w:r>
      <w:r w:rsidR="003B5450">
        <w:rPr>
          <w:snapToGrid/>
          <w:szCs w:val="22"/>
          <w:lang w:eastAsia="en-US"/>
        </w:rPr>
        <w:t>kohortā</w:t>
      </w:r>
      <w:r w:rsidR="00B05479">
        <w:rPr>
          <w:snapToGrid/>
          <w:szCs w:val="22"/>
          <w:lang w:eastAsia="en-US"/>
        </w:rPr>
        <w:t xml:space="preserve"> </w:t>
      </w:r>
      <w:r w:rsidRPr="007B3D22">
        <w:rPr>
          <w:snapToGrid/>
          <w:szCs w:val="22"/>
          <w:lang w:eastAsia="en-US"/>
        </w:rPr>
        <w:t>terapijas ciklu skait</w:t>
      </w:r>
      <w:r w:rsidR="003B5450">
        <w:rPr>
          <w:snapToGrid/>
          <w:szCs w:val="22"/>
          <w:lang w:eastAsia="en-US"/>
        </w:rPr>
        <w:t>a mediāna</w:t>
      </w:r>
      <w:r w:rsidRPr="007B3D22">
        <w:rPr>
          <w:snapToGrid/>
          <w:szCs w:val="22"/>
          <w:lang w:eastAsia="en-US"/>
        </w:rPr>
        <w:t xml:space="preserve"> nirapariba grupā (14 cikli) bija lielāk</w:t>
      </w:r>
      <w:r w:rsidR="003B5450">
        <w:rPr>
          <w:snapToGrid/>
          <w:szCs w:val="22"/>
          <w:lang w:eastAsia="en-US"/>
        </w:rPr>
        <w:t>a</w:t>
      </w:r>
      <w:r w:rsidRPr="007B3D22">
        <w:rPr>
          <w:snapToGrid/>
          <w:szCs w:val="22"/>
          <w:lang w:eastAsia="en-US"/>
        </w:rPr>
        <w:t xml:space="preserve"> nekā placebo grupā (7 cikli). Salīdzinot ar placebo grupu (16,9%), vairāk pacienšu nirapariba grupā (54,4%) turpināja terapiju ilgāk nekā 12 mēnešus.</w:t>
      </w:r>
    </w:p>
    <w:p w14:paraId="39FCB872" w14:textId="77777777" w:rsidR="006D4909" w:rsidRPr="007B3D22" w:rsidRDefault="006D4909" w:rsidP="007B3D22">
      <w:pPr>
        <w:widowControl w:val="0"/>
        <w:tabs>
          <w:tab w:val="clear" w:pos="567"/>
        </w:tabs>
        <w:autoSpaceDE w:val="0"/>
        <w:autoSpaceDN w:val="0"/>
        <w:adjustRightInd w:val="0"/>
        <w:spacing w:line="240" w:lineRule="auto"/>
        <w:rPr>
          <w:snapToGrid/>
          <w:szCs w:val="22"/>
          <w:lang w:eastAsia="en-US"/>
        </w:rPr>
      </w:pPr>
    </w:p>
    <w:p w14:paraId="2F3CBC64" w14:textId="77777777" w:rsidR="007B3D22" w:rsidRPr="007B3D22" w:rsidRDefault="003B5450" w:rsidP="007B3D22">
      <w:pPr>
        <w:widowControl w:val="0"/>
        <w:tabs>
          <w:tab w:val="clear" w:pos="567"/>
        </w:tabs>
        <w:autoSpaceDE w:val="0"/>
        <w:autoSpaceDN w:val="0"/>
        <w:adjustRightInd w:val="0"/>
        <w:spacing w:line="240" w:lineRule="auto"/>
        <w:rPr>
          <w:snapToGrid/>
          <w:szCs w:val="22"/>
          <w:lang w:eastAsia="en-US"/>
        </w:rPr>
      </w:pPr>
      <w:r>
        <w:rPr>
          <w:snapToGrid/>
          <w:szCs w:val="22"/>
          <w:lang w:eastAsia="en-US"/>
        </w:rPr>
        <w:t>Kopējā</w:t>
      </w:r>
      <w:r w:rsidRPr="007B3D22">
        <w:rPr>
          <w:snapToGrid/>
          <w:szCs w:val="22"/>
          <w:lang w:eastAsia="en-US"/>
        </w:rPr>
        <w:t xml:space="preserve"> </w:t>
      </w:r>
      <w:r w:rsidR="007B3D22" w:rsidRPr="007B3D22">
        <w:rPr>
          <w:snapToGrid/>
          <w:szCs w:val="22"/>
          <w:lang w:eastAsia="en-US"/>
        </w:rPr>
        <w:t>bez g</w:t>
      </w:r>
      <w:r w:rsidR="007B3D22" w:rsidRPr="007B3D22">
        <w:rPr>
          <w:i/>
          <w:iCs/>
          <w:snapToGrid/>
          <w:szCs w:val="22"/>
          <w:lang w:eastAsia="en-US"/>
        </w:rPr>
        <w:t>BRCA</w:t>
      </w:r>
      <w:r w:rsidR="007B3D22" w:rsidRPr="007B3D22">
        <w:rPr>
          <w:snapToGrid/>
          <w:szCs w:val="22"/>
          <w:lang w:eastAsia="en-US"/>
        </w:rPr>
        <w:t xml:space="preserve">mut </w:t>
      </w:r>
      <w:r>
        <w:rPr>
          <w:snapToGrid/>
          <w:szCs w:val="22"/>
          <w:lang w:eastAsia="en-US"/>
        </w:rPr>
        <w:t xml:space="preserve">kohortā </w:t>
      </w:r>
      <w:r w:rsidR="007B3D22" w:rsidRPr="007B3D22">
        <w:rPr>
          <w:snapToGrid/>
          <w:szCs w:val="22"/>
          <w:lang w:eastAsia="en-US"/>
        </w:rPr>
        <w:t>terapijas ciklu skait</w:t>
      </w:r>
      <w:r>
        <w:rPr>
          <w:snapToGrid/>
          <w:szCs w:val="22"/>
          <w:lang w:eastAsia="en-US"/>
        </w:rPr>
        <w:t>a</w:t>
      </w:r>
      <w:r w:rsidR="007B3D22" w:rsidRPr="007B3D22">
        <w:rPr>
          <w:snapToGrid/>
          <w:szCs w:val="22"/>
          <w:lang w:eastAsia="en-US"/>
        </w:rPr>
        <w:t xml:space="preserve"> </w:t>
      </w:r>
      <w:r>
        <w:rPr>
          <w:snapToGrid/>
          <w:szCs w:val="22"/>
          <w:lang w:eastAsia="en-US"/>
        </w:rPr>
        <w:t xml:space="preserve">mediāna </w:t>
      </w:r>
      <w:r w:rsidR="007B3D22" w:rsidRPr="007B3D22">
        <w:rPr>
          <w:snapToGrid/>
          <w:szCs w:val="22"/>
          <w:lang w:eastAsia="en-US"/>
        </w:rPr>
        <w:t>nirapariba grupā (8 cikli) bija lielāk</w:t>
      </w:r>
      <w:r>
        <w:rPr>
          <w:snapToGrid/>
          <w:szCs w:val="22"/>
          <w:lang w:eastAsia="en-US"/>
        </w:rPr>
        <w:t>a</w:t>
      </w:r>
      <w:r w:rsidR="007B3D22" w:rsidRPr="007B3D22">
        <w:rPr>
          <w:snapToGrid/>
          <w:szCs w:val="22"/>
          <w:lang w:eastAsia="en-US"/>
        </w:rPr>
        <w:t xml:space="preserve"> nekā placebo grupā (5 cikli). Salīdzinot ar placebo grupu (21,1%), vairāk pacienšu nirapariba grupā (34,2%) turpināja terapiju ilgāk nekā 12 mēnešus.</w:t>
      </w:r>
    </w:p>
    <w:p w14:paraId="48140D0A" w14:textId="77777777" w:rsidR="007B3D22" w:rsidRPr="007B3D22" w:rsidRDefault="007B3D22" w:rsidP="007B3D22">
      <w:pPr>
        <w:widowControl w:val="0"/>
        <w:tabs>
          <w:tab w:val="clear" w:pos="567"/>
        </w:tabs>
        <w:autoSpaceDE w:val="0"/>
        <w:autoSpaceDN w:val="0"/>
        <w:adjustRightInd w:val="0"/>
        <w:spacing w:line="240" w:lineRule="auto"/>
        <w:rPr>
          <w:snapToGrid/>
          <w:szCs w:val="22"/>
          <w:lang w:eastAsia="en-US"/>
        </w:rPr>
      </w:pPr>
    </w:p>
    <w:p w14:paraId="444501C3" w14:textId="77777777" w:rsidR="007B3D22" w:rsidRPr="007B3D22" w:rsidRDefault="007B3D22" w:rsidP="007B3D22">
      <w:pPr>
        <w:widowControl w:val="0"/>
        <w:tabs>
          <w:tab w:val="clear" w:pos="567"/>
        </w:tabs>
        <w:autoSpaceDE w:val="0"/>
        <w:autoSpaceDN w:val="0"/>
        <w:adjustRightInd w:val="0"/>
        <w:spacing w:line="240" w:lineRule="auto"/>
        <w:rPr>
          <w:b/>
          <w:snapToGrid/>
          <w:szCs w:val="22"/>
          <w:lang w:eastAsia="en-US"/>
        </w:rPr>
      </w:pPr>
      <w:r w:rsidRPr="007B3D22">
        <w:rPr>
          <w:rFonts w:eastAsia="Times New Roman"/>
          <w:snapToGrid/>
          <w:szCs w:val="22"/>
          <w:lang w:eastAsia="en-US"/>
        </w:rPr>
        <w:t xml:space="preserve">Pētījumā tika sasniegts galvenais mērķis – statistiski nozīmīgs </w:t>
      </w:r>
      <w:r w:rsidRPr="007B3D22">
        <w:rPr>
          <w:rFonts w:eastAsia="Times New Roman"/>
          <w:i/>
          <w:iCs/>
          <w:snapToGrid/>
          <w:szCs w:val="22"/>
          <w:lang w:eastAsia="en-US"/>
        </w:rPr>
        <w:t>PFS</w:t>
      </w:r>
      <w:r w:rsidRPr="007B3D22">
        <w:rPr>
          <w:rFonts w:eastAsia="Times New Roman"/>
          <w:snapToGrid/>
          <w:szCs w:val="22"/>
          <w:lang w:eastAsia="en-US"/>
        </w:rPr>
        <w:t xml:space="preserve"> palielinājums, lietojot niraparibu monoterapijas veidā balstterapijai, salīdzinājumā ar placebo g</w:t>
      </w:r>
      <w:r w:rsidRPr="007B3D22">
        <w:rPr>
          <w:rFonts w:eastAsia="Times New Roman"/>
          <w:i/>
          <w:iCs/>
          <w:snapToGrid/>
          <w:szCs w:val="22"/>
          <w:lang w:eastAsia="en-US"/>
        </w:rPr>
        <w:t>BRCA</w:t>
      </w:r>
      <w:r w:rsidRPr="007B3D22">
        <w:rPr>
          <w:rFonts w:eastAsia="Times New Roman"/>
          <w:snapToGrid/>
          <w:szCs w:val="22"/>
          <w:lang w:eastAsia="en-US"/>
        </w:rPr>
        <w:t xml:space="preserve">mut </w:t>
      </w:r>
      <w:bookmarkStart w:id="169" w:name="_Hlk479317377"/>
      <w:r w:rsidR="003B5450">
        <w:rPr>
          <w:rFonts w:eastAsia="Times New Roman"/>
          <w:snapToGrid/>
          <w:szCs w:val="22"/>
          <w:lang w:eastAsia="en-US"/>
        </w:rPr>
        <w:t>kohortā</w:t>
      </w:r>
      <w:r w:rsidRPr="007B3D22">
        <w:rPr>
          <w:rFonts w:eastAsia="Times New Roman"/>
          <w:snapToGrid/>
          <w:szCs w:val="22"/>
          <w:lang w:eastAsia="en-US"/>
        </w:rPr>
        <w:t xml:space="preserve">, </w:t>
      </w:r>
      <w:bookmarkEnd w:id="169"/>
      <w:r w:rsidRPr="007B3D22">
        <w:rPr>
          <w:rFonts w:eastAsia="Times New Roman"/>
          <w:snapToGrid/>
          <w:szCs w:val="22"/>
          <w:lang w:eastAsia="en-US"/>
        </w:rPr>
        <w:t xml:space="preserve">kā arī </w:t>
      </w:r>
      <w:r w:rsidR="003B5450">
        <w:rPr>
          <w:rFonts w:eastAsia="Times New Roman"/>
          <w:snapToGrid/>
          <w:szCs w:val="22"/>
          <w:lang w:eastAsia="en-US"/>
        </w:rPr>
        <w:t>kopējā</w:t>
      </w:r>
      <w:r w:rsidR="003B5450" w:rsidRPr="007B3D22">
        <w:rPr>
          <w:rFonts w:eastAsia="Times New Roman"/>
          <w:snapToGrid/>
          <w:szCs w:val="22"/>
          <w:lang w:eastAsia="en-US"/>
        </w:rPr>
        <w:t xml:space="preserve"> </w:t>
      </w:r>
      <w:r w:rsidRPr="007B3D22">
        <w:rPr>
          <w:rFonts w:eastAsia="Times New Roman"/>
          <w:snapToGrid/>
          <w:szCs w:val="22"/>
          <w:lang w:eastAsia="en-US"/>
        </w:rPr>
        <w:t>bez g</w:t>
      </w:r>
      <w:r w:rsidRPr="007B3D22">
        <w:rPr>
          <w:rFonts w:eastAsia="Times New Roman"/>
          <w:i/>
          <w:iCs/>
          <w:snapToGrid/>
          <w:szCs w:val="22"/>
          <w:lang w:eastAsia="en-US"/>
        </w:rPr>
        <w:t>BRCA</w:t>
      </w:r>
      <w:r w:rsidRPr="007B3D22">
        <w:rPr>
          <w:rFonts w:eastAsia="Times New Roman"/>
          <w:snapToGrid/>
          <w:szCs w:val="22"/>
          <w:lang w:eastAsia="en-US"/>
        </w:rPr>
        <w:t xml:space="preserve">mut </w:t>
      </w:r>
      <w:r w:rsidR="003B5450">
        <w:rPr>
          <w:rFonts w:eastAsia="Times New Roman"/>
          <w:snapToGrid/>
          <w:szCs w:val="22"/>
          <w:lang w:eastAsia="en-US"/>
        </w:rPr>
        <w:t>kohortā</w:t>
      </w:r>
      <w:r w:rsidRPr="007B3D22">
        <w:rPr>
          <w:rFonts w:eastAsia="Times New Roman"/>
          <w:snapToGrid/>
          <w:szCs w:val="22"/>
          <w:lang w:eastAsia="en-US"/>
        </w:rPr>
        <w:t xml:space="preserve">. </w:t>
      </w:r>
      <w:r w:rsidR="00AB503F">
        <w:rPr>
          <w:rFonts w:eastAsia="Times New Roman"/>
          <w:snapToGrid/>
          <w:szCs w:val="22"/>
          <w:lang w:eastAsia="en-US"/>
        </w:rPr>
        <w:t>6</w:t>
      </w:r>
      <w:r w:rsidRPr="007B3D22">
        <w:rPr>
          <w:rFonts w:eastAsia="Times New Roman"/>
          <w:snapToGrid/>
          <w:szCs w:val="22"/>
          <w:lang w:eastAsia="en-US"/>
        </w:rPr>
        <w:t>. tabulā</w:t>
      </w:r>
      <w:r w:rsidR="00AB503F">
        <w:rPr>
          <w:rFonts w:eastAsia="Times New Roman"/>
          <w:snapToGrid/>
          <w:szCs w:val="22"/>
          <w:lang w:eastAsia="en-US"/>
        </w:rPr>
        <w:t xml:space="preserve"> un 3. un 4. attēlā</w:t>
      </w:r>
      <w:r w:rsidRPr="007B3D22">
        <w:rPr>
          <w:rFonts w:eastAsia="Times New Roman"/>
          <w:snapToGrid/>
          <w:szCs w:val="22"/>
          <w:lang w:eastAsia="en-US"/>
        </w:rPr>
        <w:t xml:space="preserve"> ir redzami </w:t>
      </w:r>
      <w:r w:rsidRPr="007B3D22">
        <w:rPr>
          <w:rFonts w:eastAsia="Times New Roman"/>
          <w:i/>
          <w:iCs/>
          <w:snapToGrid/>
          <w:szCs w:val="22"/>
          <w:lang w:eastAsia="en-US"/>
        </w:rPr>
        <w:t>PFS</w:t>
      </w:r>
      <w:r w:rsidRPr="007B3D22">
        <w:rPr>
          <w:rFonts w:eastAsia="Times New Roman"/>
          <w:snapToGrid/>
          <w:szCs w:val="22"/>
          <w:lang w:eastAsia="en-US"/>
        </w:rPr>
        <w:t xml:space="preserve"> primārā mērķa kritērija rezultāti primārajās efektivitātes populācijās (g</w:t>
      </w:r>
      <w:r w:rsidRPr="007B3D22">
        <w:rPr>
          <w:rFonts w:eastAsia="Times New Roman"/>
          <w:i/>
          <w:iCs/>
          <w:snapToGrid/>
          <w:szCs w:val="22"/>
          <w:lang w:eastAsia="en-US"/>
        </w:rPr>
        <w:t>BRCA</w:t>
      </w:r>
      <w:r w:rsidRPr="007B3D22">
        <w:rPr>
          <w:rFonts w:eastAsia="Times New Roman"/>
          <w:snapToGrid/>
          <w:szCs w:val="22"/>
          <w:lang w:eastAsia="en-US"/>
        </w:rPr>
        <w:t xml:space="preserve">mut </w:t>
      </w:r>
      <w:r w:rsidR="003B5450">
        <w:rPr>
          <w:rFonts w:eastAsia="Times New Roman"/>
          <w:snapToGrid/>
          <w:szCs w:val="22"/>
          <w:lang w:eastAsia="en-US"/>
        </w:rPr>
        <w:t xml:space="preserve">kohortā </w:t>
      </w:r>
      <w:r w:rsidRPr="007B3D22">
        <w:rPr>
          <w:rFonts w:eastAsia="Times New Roman"/>
          <w:snapToGrid/>
          <w:szCs w:val="22"/>
          <w:lang w:eastAsia="en-US"/>
        </w:rPr>
        <w:t xml:space="preserve">un </w:t>
      </w:r>
      <w:r w:rsidR="003B5450">
        <w:rPr>
          <w:rFonts w:eastAsia="Times New Roman"/>
          <w:snapToGrid/>
          <w:szCs w:val="22"/>
          <w:lang w:eastAsia="en-US"/>
        </w:rPr>
        <w:t xml:space="preserve">kopējā </w:t>
      </w:r>
      <w:r w:rsidRPr="007B3D22">
        <w:rPr>
          <w:rFonts w:eastAsia="Times New Roman"/>
          <w:snapToGrid/>
          <w:szCs w:val="22"/>
          <w:lang w:eastAsia="en-US"/>
        </w:rPr>
        <w:t>bez g</w:t>
      </w:r>
      <w:r w:rsidRPr="007B3D22">
        <w:rPr>
          <w:rFonts w:eastAsia="Times New Roman"/>
          <w:i/>
          <w:iCs/>
          <w:snapToGrid/>
          <w:szCs w:val="22"/>
          <w:lang w:eastAsia="en-US"/>
        </w:rPr>
        <w:t>BRCA</w:t>
      </w:r>
      <w:r w:rsidRPr="007B3D22">
        <w:rPr>
          <w:rFonts w:eastAsia="Times New Roman"/>
          <w:snapToGrid/>
          <w:szCs w:val="22"/>
          <w:lang w:eastAsia="en-US"/>
        </w:rPr>
        <w:t>mut</w:t>
      </w:r>
      <w:r w:rsidR="003B5450">
        <w:rPr>
          <w:rFonts w:eastAsia="Times New Roman"/>
          <w:snapToGrid/>
          <w:szCs w:val="22"/>
          <w:lang w:eastAsia="en-US"/>
        </w:rPr>
        <w:t xml:space="preserve"> kohortā</w:t>
      </w:r>
      <w:r w:rsidRPr="007B3D22">
        <w:rPr>
          <w:rFonts w:eastAsia="Times New Roman"/>
          <w:snapToGrid/>
          <w:szCs w:val="22"/>
          <w:lang w:eastAsia="en-US"/>
        </w:rPr>
        <w:t>).</w:t>
      </w:r>
    </w:p>
    <w:p w14:paraId="26617A78" w14:textId="77777777" w:rsidR="007B3D22" w:rsidRPr="007B3D22" w:rsidRDefault="007B3D22" w:rsidP="007B3D22">
      <w:pPr>
        <w:widowControl w:val="0"/>
        <w:tabs>
          <w:tab w:val="clear" w:pos="567"/>
        </w:tabs>
        <w:autoSpaceDE w:val="0"/>
        <w:autoSpaceDN w:val="0"/>
        <w:adjustRightInd w:val="0"/>
        <w:spacing w:line="240" w:lineRule="auto"/>
        <w:rPr>
          <w:snapToGrid/>
          <w:szCs w:val="22"/>
          <w:lang w:eastAsia="en-US"/>
        </w:rPr>
      </w:pPr>
    </w:p>
    <w:p w14:paraId="04A42544" w14:textId="77777777" w:rsidR="007B3D22" w:rsidRPr="007B3D22" w:rsidRDefault="00AB503F" w:rsidP="004F6030">
      <w:pPr>
        <w:keepNext/>
        <w:widowControl w:val="0"/>
        <w:tabs>
          <w:tab w:val="clear" w:pos="567"/>
        </w:tabs>
        <w:autoSpaceDE w:val="0"/>
        <w:autoSpaceDN w:val="0"/>
        <w:adjustRightInd w:val="0"/>
        <w:spacing w:line="240" w:lineRule="auto"/>
        <w:rPr>
          <w:b/>
          <w:snapToGrid/>
          <w:szCs w:val="22"/>
          <w:lang w:eastAsia="en-US"/>
        </w:rPr>
      </w:pPr>
      <w:r>
        <w:rPr>
          <w:rFonts w:eastAsia="Times New Roman"/>
          <w:b/>
          <w:bCs/>
          <w:snapToGrid/>
          <w:szCs w:val="22"/>
          <w:lang w:eastAsia="en-US"/>
        </w:rPr>
        <w:t>6</w:t>
      </w:r>
      <w:r w:rsidR="007B3D22" w:rsidRPr="007B3D22">
        <w:rPr>
          <w:rFonts w:eastAsia="Times New Roman"/>
          <w:b/>
          <w:bCs/>
          <w:snapToGrid/>
          <w:szCs w:val="22"/>
          <w:lang w:eastAsia="en-US"/>
        </w:rPr>
        <w:t xml:space="preserve">. tabula. </w:t>
      </w:r>
      <w:r>
        <w:rPr>
          <w:rFonts w:eastAsia="Times New Roman"/>
          <w:b/>
          <w:bCs/>
          <w:snapToGrid/>
          <w:szCs w:val="22"/>
          <w:lang w:eastAsia="en-US"/>
        </w:rPr>
        <w:t>Kopsavilkums par p</w:t>
      </w:r>
      <w:r w:rsidR="007B3D22" w:rsidRPr="007B3D22">
        <w:rPr>
          <w:rFonts w:eastAsia="Times New Roman"/>
          <w:b/>
          <w:bCs/>
          <w:snapToGrid/>
          <w:szCs w:val="22"/>
          <w:lang w:eastAsia="en-US"/>
        </w:rPr>
        <w:t>rimār</w:t>
      </w:r>
      <w:r>
        <w:rPr>
          <w:rFonts w:eastAsia="Times New Roman"/>
          <w:b/>
          <w:bCs/>
          <w:snapToGrid/>
          <w:szCs w:val="22"/>
          <w:lang w:eastAsia="en-US"/>
        </w:rPr>
        <w:t>ajiem objektīvajiem</w:t>
      </w:r>
      <w:r w:rsidR="007B3D22" w:rsidRPr="007B3D22">
        <w:rPr>
          <w:rFonts w:eastAsia="Times New Roman"/>
          <w:b/>
          <w:bCs/>
          <w:snapToGrid/>
          <w:szCs w:val="22"/>
          <w:lang w:eastAsia="en-US"/>
        </w:rPr>
        <w:t xml:space="preserve"> mērķa rezultāt</w:t>
      </w:r>
      <w:r>
        <w:rPr>
          <w:rFonts w:eastAsia="Times New Roman"/>
          <w:b/>
          <w:bCs/>
          <w:snapToGrid/>
          <w:szCs w:val="22"/>
          <w:lang w:eastAsia="en-US"/>
        </w:rPr>
        <w:t>iem</w:t>
      </w:r>
      <w:r w:rsidR="007B3D22" w:rsidRPr="007B3D22">
        <w:rPr>
          <w:rFonts w:eastAsia="Times New Roman"/>
          <w:b/>
          <w:bCs/>
          <w:snapToGrid/>
          <w:szCs w:val="22"/>
          <w:lang w:eastAsia="en-US"/>
        </w:rPr>
        <w:t xml:space="preserve"> pētījumā </w:t>
      </w:r>
      <w:r>
        <w:rPr>
          <w:rFonts w:eastAsia="Times New Roman"/>
          <w:b/>
          <w:bCs/>
          <w:snapToGrid/>
          <w:szCs w:val="22"/>
          <w:lang w:eastAsia="en-US"/>
        </w:rPr>
        <w:t>NOVA</w:t>
      </w:r>
    </w:p>
    <w:tbl>
      <w:tblPr>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1428"/>
        <w:gridCol w:w="1270"/>
        <w:gridCol w:w="1588"/>
        <w:gridCol w:w="1516"/>
      </w:tblGrid>
      <w:tr w:rsidR="007B3D22" w:rsidRPr="007B3D22" w14:paraId="435DC39E" w14:textId="77777777" w:rsidTr="007B3D22">
        <w:trPr>
          <w:trHeight w:val="444"/>
          <w:tblHeader/>
        </w:trPr>
        <w:tc>
          <w:tcPr>
            <w:tcW w:w="0" w:type="auto"/>
            <w:vMerge w:val="restart"/>
          </w:tcPr>
          <w:p w14:paraId="283642C0" w14:textId="77777777" w:rsidR="007B3D22" w:rsidRPr="007B3D22" w:rsidRDefault="007B3D22" w:rsidP="004F6030">
            <w:pPr>
              <w:keepNext/>
              <w:widowControl w:val="0"/>
              <w:tabs>
                <w:tab w:val="clear" w:pos="567"/>
              </w:tabs>
              <w:spacing w:line="240" w:lineRule="auto"/>
              <w:rPr>
                <w:rFonts w:eastAsia="Times New Roman"/>
                <w:b/>
                <w:snapToGrid/>
                <w:szCs w:val="22"/>
                <w:lang w:eastAsia="en-US"/>
              </w:rPr>
            </w:pPr>
          </w:p>
        </w:tc>
        <w:tc>
          <w:tcPr>
            <w:tcW w:w="0" w:type="auto"/>
            <w:gridSpan w:val="2"/>
          </w:tcPr>
          <w:p w14:paraId="44AB7732" w14:textId="77777777" w:rsidR="007B3D22" w:rsidRPr="007B3D22" w:rsidRDefault="007B3D22" w:rsidP="004F6030">
            <w:pPr>
              <w:keepNext/>
              <w:widowControl w:val="0"/>
              <w:tabs>
                <w:tab w:val="clear" w:pos="567"/>
              </w:tabs>
              <w:spacing w:line="240" w:lineRule="auto"/>
              <w:jc w:val="center"/>
              <w:rPr>
                <w:rFonts w:eastAsia="Times New Roman"/>
                <w:b/>
                <w:snapToGrid/>
                <w:szCs w:val="22"/>
                <w:lang w:eastAsia="en-US"/>
              </w:rPr>
            </w:pPr>
            <w:r w:rsidRPr="007B3D22">
              <w:rPr>
                <w:rFonts w:eastAsia="Times New Roman"/>
                <w:b/>
                <w:bCs/>
                <w:snapToGrid/>
                <w:szCs w:val="22"/>
                <w:lang w:eastAsia="en-US"/>
              </w:rPr>
              <w:t>g</w:t>
            </w:r>
            <w:r w:rsidRPr="007B3D22">
              <w:rPr>
                <w:rFonts w:eastAsia="Times New Roman"/>
                <w:b/>
                <w:bCs/>
                <w:i/>
                <w:iCs/>
                <w:snapToGrid/>
                <w:szCs w:val="22"/>
                <w:lang w:eastAsia="en-US"/>
              </w:rPr>
              <w:t>BRCA</w:t>
            </w:r>
            <w:r w:rsidRPr="007B3D22">
              <w:rPr>
                <w:rFonts w:eastAsia="Times New Roman"/>
                <w:b/>
                <w:bCs/>
                <w:snapToGrid/>
                <w:szCs w:val="22"/>
                <w:lang w:eastAsia="en-US"/>
              </w:rPr>
              <w:t xml:space="preserve">mut </w:t>
            </w:r>
            <w:r w:rsidR="003B5450">
              <w:rPr>
                <w:rFonts w:eastAsia="Times New Roman"/>
                <w:b/>
                <w:bCs/>
                <w:snapToGrid/>
                <w:szCs w:val="22"/>
                <w:lang w:eastAsia="en-US"/>
              </w:rPr>
              <w:t>kohorta</w:t>
            </w:r>
          </w:p>
        </w:tc>
        <w:tc>
          <w:tcPr>
            <w:tcW w:w="0" w:type="auto"/>
            <w:gridSpan w:val="2"/>
          </w:tcPr>
          <w:p w14:paraId="0108A2E4" w14:textId="77777777" w:rsidR="007B3D22" w:rsidRPr="007B3D22" w:rsidRDefault="003B5450" w:rsidP="004F6030">
            <w:pPr>
              <w:keepNext/>
              <w:widowControl w:val="0"/>
              <w:tabs>
                <w:tab w:val="clear" w:pos="567"/>
              </w:tabs>
              <w:spacing w:line="240" w:lineRule="auto"/>
              <w:jc w:val="center"/>
              <w:rPr>
                <w:rFonts w:eastAsia="Times New Roman"/>
                <w:b/>
                <w:snapToGrid/>
                <w:szCs w:val="22"/>
                <w:lang w:eastAsia="en-US"/>
              </w:rPr>
            </w:pPr>
            <w:r>
              <w:rPr>
                <w:rFonts w:eastAsia="Times New Roman"/>
                <w:b/>
                <w:bCs/>
                <w:snapToGrid/>
                <w:szCs w:val="22"/>
                <w:lang w:eastAsia="en-US"/>
              </w:rPr>
              <w:t>Kohorta</w:t>
            </w:r>
            <w:r w:rsidRPr="007B3D22">
              <w:rPr>
                <w:rFonts w:eastAsia="Times New Roman"/>
                <w:b/>
                <w:bCs/>
                <w:snapToGrid/>
                <w:szCs w:val="22"/>
                <w:lang w:eastAsia="en-US"/>
              </w:rPr>
              <w:t xml:space="preserve"> </w:t>
            </w:r>
            <w:r w:rsidR="007B3D22" w:rsidRPr="007B3D22">
              <w:rPr>
                <w:rFonts w:eastAsia="Times New Roman"/>
                <w:b/>
                <w:bCs/>
                <w:snapToGrid/>
                <w:szCs w:val="22"/>
                <w:lang w:eastAsia="en-US"/>
              </w:rPr>
              <w:t>bez g</w:t>
            </w:r>
            <w:r w:rsidR="007B3D22" w:rsidRPr="007B3D22">
              <w:rPr>
                <w:rFonts w:eastAsia="Times New Roman"/>
                <w:b/>
                <w:bCs/>
                <w:i/>
                <w:iCs/>
                <w:snapToGrid/>
                <w:szCs w:val="22"/>
                <w:lang w:eastAsia="en-US"/>
              </w:rPr>
              <w:t>BRCA</w:t>
            </w:r>
            <w:r w:rsidR="007B3D22" w:rsidRPr="007B3D22">
              <w:rPr>
                <w:rFonts w:eastAsia="Times New Roman"/>
                <w:b/>
                <w:bCs/>
                <w:snapToGrid/>
                <w:szCs w:val="22"/>
                <w:lang w:eastAsia="en-US"/>
              </w:rPr>
              <w:t>mut</w:t>
            </w:r>
          </w:p>
        </w:tc>
      </w:tr>
      <w:tr w:rsidR="006D4909" w:rsidRPr="007B3D22" w14:paraId="194930E7" w14:textId="77777777" w:rsidTr="007B3D22">
        <w:trPr>
          <w:trHeight w:val="489"/>
          <w:tblHeader/>
        </w:trPr>
        <w:tc>
          <w:tcPr>
            <w:tcW w:w="0" w:type="auto"/>
            <w:vMerge/>
          </w:tcPr>
          <w:p w14:paraId="7F26667A" w14:textId="77777777" w:rsidR="007B3D22" w:rsidRPr="007B3D22" w:rsidRDefault="007B3D22" w:rsidP="004F6030">
            <w:pPr>
              <w:keepNext/>
              <w:widowControl w:val="0"/>
              <w:tabs>
                <w:tab w:val="clear" w:pos="567"/>
              </w:tabs>
              <w:spacing w:line="240" w:lineRule="auto"/>
              <w:rPr>
                <w:rFonts w:eastAsia="Times New Roman"/>
                <w:snapToGrid/>
                <w:szCs w:val="22"/>
                <w:lang w:eastAsia="en-US"/>
              </w:rPr>
            </w:pPr>
          </w:p>
        </w:tc>
        <w:tc>
          <w:tcPr>
            <w:tcW w:w="0" w:type="auto"/>
          </w:tcPr>
          <w:p w14:paraId="7F365911" w14:textId="77777777" w:rsidR="007B3D22" w:rsidRPr="007B3D22" w:rsidRDefault="006D4909" w:rsidP="004F6030">
            <w:pPr>
              <w:keepNext/>
              <w:widowControl w:val="0"/>
              <w:tabs>
                <w:tab w:val="clear" w:pos="567"/>
              </w:tabs>
              <w:spacing w:line="240" w:lineRule="auto"/>
              <w:jc w:val="center"/>
              <w:rPr>
                <w:rFonts w:eastAsia="Times New Roman"/>
                <w:b/>
                <w:snapToGrid/>
                <w:szCs w:val="22"/>
                <w:lang w:eastAsia="en-US"/>
              </w:rPr>
            </w:pPr>
            <w:r>
              <w:rPr>
                <w:rFonts w:eastAsia="Times New Roman"/>
                <w:b/>
                <w:bCs/>
                <w:snapToGrid/>
                <w:szCs w:val="22"/>
                <w:lang w:eastAsia="en-US"/>
              </w:rPr>
              <w:t>Zejula</w:t>
            </w:r>
          </w:p>
          <w:p w14:paraId="6303E007" w14:textId="77777777" w:rsidR="007B3D22" w:rsidRPr="007B3D22" w:rsidRDefault="007B3D22" w:rsidP="004F6030">
            <w:pPr>
              <w:keepNext/>
              <w:widowControl w:val="0"/>
              <w:tabs>
                <w:tab w:val="clear" w:pos="567"/>
              </w:tabs>
              <w:spacing w:line="240" w:lineRule="auto"/>
              <w:jc w:val="center"/>
              <w:rPr>
                <w:rFonts w:eastAsia="Times New Roman"/>
                <w:b/>
                <w:snapToGrid/>
                <w:szCs w:val="22"/>
                <w:lang w:eastAsia="en-US"/>
              </w:rPr>
            </w:pPr>
            <w:r w:rsidRPr="007B3D22">
              <w:rPr>
                <w:rFonts w:eastAsia="Times New Roman"/>
                <w:b/>
                <w:bCs/>
                <w:snapToGrid/>
                <w:szCs w:val="22"/>
                <w:lang w:eastAsia="en-US"/>
              </w:rPr>
              <w:t>(N = 138)</w:t>
            </w:r>
          </w:p>
        </w:tc>
        <w:tc>
          <w:tcPr>
            <w:tcW w:w="0" w:type="auto"/>
          </w:tcPr>
          <w:p w14:paraId="26B65A51" w14:textId="77777777" w:rsidR="007B3D22" w:rsidRPr="007B3D22" w:rsidRDefault="006D4909" w:rsidP="004F6030">
            <w:pPr>
              <w:keepNext/>
              <w:widowControl w:val="0"/>
              <w:tabs>
                <w:tab w:val="clear" w:pos="567"/>
              </w:tabs>
              <w:spacing w:line="240" w:lineRule="auto"/>
              <w:jc w:val="center"/>
              <w:rPr>
                <w:rFonts w:eastAsia="Times New Roman"/>
                <w:b/>
                <w:snapToGrid/>
                <w:szCs w:val="22"/>
                <w:lang w:eastAsia="en-US"/>
              </w:rPr>
            </w:pPr>
            <w:r>
              <w:rPr>
                <w:rFonts w:eastAsia="Times New Roman"/>
                <w:b/>
                <w:bCs/>
                <w:snapToGrid/>
                <w:szCs w:val="22"/>
                <w:lang w:eastAsia="en-US"/>
              </w:rPr>
              <w:t>P</w:t>
            </w:r>
            <w:r w:rsidR="007B3D22" w:rsidRPr="007B3D22">
              <w:rPr>
                <w:rFonts w:eastAsia="Times New Roman"/>
                <w:b/>
                <w:bCs/>
                <w:snapToGrid/>
                <w:szCs w:val="22"/>
                <w:lang w:eastAsia="en-US"/>
              </w:rPr>
              <w:t>lacebo</w:t>
            </w:r>
          </w:p>
          <w:p w14:paraId="3CB38CE0" w14:textId="77777777" w:rsidR="007B3D22" w:rsidRPr="007B3D22" w:rsidRDefault="007B3D22" w:rsidP="004F6030">
            <w:pPr>
              <w:keepNext/>
              <w:widowControl w:val="0"/>
              <w:tabs>
                <w:tab w:val="clear" w:pos="567"/>
              </w:tabs>
              <w:spacing w:line="240" w:lineRule="auto"/>
              <w:jc w:val="center"/>
              <w:rPr>
                <w:rFonts w:eastAsia="Times New Roman"/>
                <w:b/>
                <w:snapToGrid/>
                <w:szCs w:val="22"/>
                <w:lang w:eastAsia="en-US"/>
              </w:rPr>
            </w:pPr>
            <w:r w:rsidRPr="007B3D22">
              <w:rPr>
                <w:rFonts w:eastAsia="Times New Roman"/>
                <w:b/>
                <w:bCs/>
                <w:snapToGrid/>
                <w:szCs w:val="22"/>
                <w:lang w:eastAsia="en-US"/>
              </w:rPr>
              <w:t>(N = 65)</w:t>
            </w:r>
          </w:p>
        </w:tc>
        <w:tc>
          <w:tcPr>
            <w:tcW w:w="0" w:type="auto"/>
          </w:tcPr>
          <w:p w14:paraId="4F3030BC" w14:textId="77777777" w:rsidR="007B3D22" w:rsidRPr="007B3D22" w:rsidRDefault="006D4909" w:rsidP="004F6030">
            <w:pPr>
              <w:keepNext/>
              <w:widowControl w:val="0"/>
              <w:tabs>
                <w:tab w:val="clear" w:pos="567"/>
              </w:tabs>
              <w:spacing w:line="240" w:lineRule="auto"/>
              <w:jc w:val="center"/>
              <w:rPr>
                <w:rFonts w:eastAsia="Times New Roman"/>
                <w:b/>
                <w:snapToGrid/>
                <w:szCs w:val="22"/>
                <w:lang w:eastAsia="en-US"/>
              </w:rPr>
            </w:pPr>
            <w:r>
              <w:rPr>
                <w:rFonts w:eastAsia="Times New Roman"/>
                <w:b/>
                <w:bCs/>
                <w:snapToGrid/>
                <w:szCs w:val="22"/>
                <w:lang w:eastAsia="en-US"/>
              </w:rPr>
              <w:t>Zejula</w:t>
            </w:r>
          </w:p>
          <w:p w14:paraId="06CA8174" w14:textId="77777777" w:rsidR="007B3D22" w:rsidRPr="007B3D22" w:rsidRDefault="007B3D22" w:rsidP="004F6030">
            <w:pPr>
              <w:keepNext/>
              <w:widowControl w:val="0"/>
              <w:tabs>
                <w:tab w:val="clear" w:pos="567"/>
              </w:tabs>
              <w:spacing w:line="240" w:lineRule="auto"/>
              <w:jc w:val="center"/>
              <w:rPr>
                <w:rFonts w:eastAsia="Times New Roman"/>
                <w:b/>
                <w:snapToGrid/>
                <w:szCs w:val="22"/>
                <w:lang w:eastAsia="en-US"/>
              </w:rPr>
            </w:pPr>
            <w:r w:rsidRPr="007B3D22">
              <w:rPr>
                <w:rFonts w:eastAsia="Times New Roman"/>
                <w:b/>
                <w:bCs/>
                <w:snapToGrid/>
                <w:szCs w:val="22"/>
                <w:lang w:eastAsia="en-US"/>
              </w:rPr>
              <w:t>(N = 234)</w:t>
            </w:r>
          </w:p>
        </w:tc>
        <w:tc>
          <w:tcPr>
            <w:tcW w:w="0" w:type="auto"/>
          </w:tcPr>
          <w:p w14:paraId="21D4FADC" w14:textId="77777777" w:rsidR="007B3D22" w:rsidRPr="007B3D22" w:rsidRDefault="006D4909" w:rsidP="004F6030">
            <w:pPr>
              <w:keepNext/>
              <w:widowControl w:val="0"/>
              <w:tabs>
                <w:tab w:val="clear" w:pos="567"/>
              </w:tabs>
              <w:spacing w:line="240" w:lineRule="auto"/>
              <w:jc w:val="center"/>
              <w:rPr>
                <w:rFonts w:eastAsia="Times New Roman"/>
                <w:b/>
                <w:snapToGrid/>
                <w:szCs w:val="22"/>
                <w:lang w:eastAsia="en-US"/>
              </w:rPr>
            </w:pPr>
            <w:r>
              <w:rPr>
                <w:rFonts w:eastAsia="Times New Roman"/>
                <w:b/>
                <w:bCs/>
                <w:snapToGrid/>
                <w:szCs w:val="22"/>
                <w:lang w:eastAsia="en-US"/>
              </w:rPr>
              <w:t>P</w:t>
            </w:r>
            <w:r w:rsidR="007B3D22" w:rsidRPr="007B3D22">
              <w:rPr>
                <w:rFonts w:eastAsia="Times New Roman"/>
                <w:b/>
                <w:bCs/>
                <w:snapToGrid/>
                <w:szCs w:val="22"/>
                <w:lang w:eastAsia="en-US"/>
              </w:rPr>
              <w:t>lacebo</w:t>
            </w:r>
          </w:p>
          <w:p w14:paraId="02A89AD9" w14:textId="77777777" w:rsidR="007B3D22" w:rsidRPr="007B3D22" w:rsidRDefault="007B3D22" w:rsidP="004F6030">
            <w:pPr>
              <w:keepNext/>
              <w:widowControl w:val="0"/>
              <w:tabs>
                <w:tab w:val="clear" w:pos="567"/>
              </w:tabs>
              <w:spacing w:line="240" w:lineRule="auto"/>
              <w:jc w:val="center"/>
              <w:rPr>
                <w:rFonts w:eastAsia="Times New Roman"/>
                <w:b/>
                <w:snapToGrid/>
                <w:szCs w:val="22"/>
                <w:lang w:eastAsia="en-US"/>
              </w:rPr>
            </w:pPr>
            <w:r w:rsidRPr="007B3D22">
              <w:rPr>
                <w:rFonts w:eastAsia="Times New Roman"/>
                <w:b/>
                <w:bCs/>
                <w:snapToGrid/>
                <w:szCs w:val="22"/>
                <w:lang w:eastAsia="en-US"/>
              </w:rPr>
              <w:t>(N = 116)</w:t>
            </w:r>
          </w:p>
        </w:tc>
      </w:tr>
      <w:tr w:rsidR="006D4909" w:rsidRPr="007B3D22" w14:paraId="30C7DB92" w14:textId="77777777" w:rsidTr="007B3D22">
        <w:trPr>
          <w:trHeight w:val="435"/>
        </w:trPr>
        <w:tc>
          <w:tcPr>
            <w:tcW w:w="0" w:type="auto"/>
          </w:tcPr>
          <w:p w14:paraId="27E5DEFF" w14:textId="77777777" w:rsidR="00AF3490" w:rsidRDefault="007B3D22">
            <w:pPr>
              <w:keepNext/>
              <w:widowControl w:val="0"/>
              <w:tabs>
                <w:tab w:val="clear" w:pos="567"/>
              </w:tabs>
              <w:spacing w:line="240" w:lineRule="auto"/>
              <w:rPr>
                <w:rFonts w:eastAsia="Times New Roman"/>
                <w:snapToGrid/>
                <w:szCs w:val="22"/>
                <w:lang w:eastAsia="en-US"/>
              </w:rPr>
            </w:pPr>
            <w:r w:rsidRPr="00141803">
              <w:rPr>
                <w:rFonts w:eastAsia="Times New Roman"/>
                <w:i/>
                <w:iCs/>
                <w:snapToGrid/>
                <w:szCs w:val="22"/>
                <w:lang w:eastAsia="en-US"/>
              </w:rPr>
              <w:t>PFS</w:t>
            </w:r>
            <w:r w:rsidRPr="00141803">
              <w:rPr>
                <w:rFonts w:eastAsia="Times New Roman"/>
                <w:snapToGrid/>
                <w:szCs w:val="22"/>
                <w:lang w:eastAsia="en-US"/>
              </w:rPr>
              <w:t xml:space="preserve"> </w:t>
            </w:r>
            <w:r w:rsidR="003B5450" w:rsidRPr="00141803">
              <w:rPr>
                <w:rFonts w:eastAsia="Times New Roman"/>
                <w:snapToGrid/>
                <w:szCs w:val="22"/>
                <w:lang w:eastAsia="en-US"/>
              </w:rPr>
              <w:t>mediāna</w:t>
            </w:r>
          </w:p>
          <w:p w14:paraId="38A89549" w14:textId="77777777" w:rsidR="007B3D22" w:rsidRPr="007B3D22" w:rsidRDefault="007B3D22">
            <w:pPr>
              <w:keepNext/>
              <w:widowControl w:val="0"/>
              <w:tabs>
                <w:tab w:val="clear" w:pos="567"/>
              </w:tabs>
              <w:spacing w:line="240" w:lineRule="auto"/>
              <w:rPr>
                <w:rFonts w:eastAsia="Times New Roman"/>
                <w:snapToGrid/>
                <w:szCs w:val="22"/>
                <w:lang w:eastAsia="en-US"/>
              </w:rPr>
            </w:pPr>
            <w:r w:rsidRPr="007B3D22">
              <w:rPr>
                <w:rFonts w:eastAsia="Times New Roman"/>
                <w:snapToGrid/>
                <w:szCs w:val="22"/>
                <w:lang w:eastAsia="en-US"/>
              </w:rPr>
              <w:t>(95% TI)</w:t>
            </w:r>
          </w:p>
        </w:tc>
        <w:tc>
          <w:tcPr>
            <w:tcW w:w="0" w:type="auto"/>
          </w:tcPr>
          <w:p w14:paraId="3673D149" w14:textId="77777777" w:rsidR="007B3D22" w:rsidRPr="00141803" w:rsidRDefault="007B3D22" w:rsidP="004F6030">
            <w:pPr>
              <w:keepNext/>
              <w:widowControl w:val="0"/>
              <w:tabs>
                <w:tab w:val="clear" w:pos="567"/>
              </w:tabs>
              <w:spacing w:line="240" w:lineRule="auto"/>
              <w:jc w:val="center"/>
              <w:rPr>
                <w:rFonts w:eastAsia="Times New Roman"/>
                <w:snapToGrid/>
                <w:szCs w:val="22"/>
                <w:lang w:eastAsia="en-US"/>
              </w:rPr>
            </w:pPr>
            <w:r w:rsidRPr="00141803">
              <w:rPr>
                <w:rFonts w:eastAsia="Times New Roman"/>
                <w:snapToGrid/>
                <w:szCs w:val="22"/>
                <w:lang w:eastAsia="en-US"/>
              </w:rPr>
              <w:t>21,0</w:t>
            </w:r>
          </w:p>
          <w:p w14:paraId="1430A71A" w14:textId="77777777" w:rsidR="007B3D22" w:rsidRPr="006D4909" w:rsidRDefault="007B3D22" w:rsidP="004F6030">
            <w:pPr>
              <w:keepNext/>
              <w:widowControl w:val="0"/>
              <w:tabs>
                <w:tab w:val="clear" w:pos="567"/>
              </w:tabs>
              <w:spacing w:line="240" w:lineRule="auto"/>
              <w:jc w:val="center"/>
              <w:rPr>
                <w:rFonts w:eastAsia="Times New Roman"/>
                <w:snapToGrid/>
                <w:szCs w:val="22"/>
                <w:lang w:eastAsia="en-US"/>
              </w:rPr>
            </w:pPr>
            <w:r w:rsidRPr="006D4909">
              <w:rPr>
                <w:rFonts w:eastAsia="Times New Roman"/>
                <w:snapToGrid/>
                <w:szCs w:val="22"/>
                <w:lang w:eastAsia="en-US"/>
              </w:rPr>
              <w:t>(12,9</w:t>
            </w:r>
            <w:r w:rsidR="00A85114">
              <w:rPr>
                <w:rFonts w:eastAsia="Times New Roman"/>
                <w:snapToGrid/>
                <w:szCs w:val="22"/>
                <w:lang w:eastAsia="en-US"/>
              </w:rPr>
              <w:t>;</w:t>
            </w:r>
            <w:r w:rsidRPr="006D4909">
              <w:rPr>
                <w:rFonts w:eastAsia="Times New Roman"/>
                <w:snapToGrid/>
                <w:szCs w:val="22"/>
                <w:lang w:eastAsia="en-US"/>
              </w:rPr>
              <w:t xml:space="preserve"> N</w:t>
            </w:r>
            <w:r w:rsidR="00B04E36" w:rsidRPr="006D4909">
              <w:rPr>
                <w:rFonts w:eastAsia="Times New Roman"/>
                <w:snapToGrid/>
                <w:szCs w:val="22"/>
                <w:lang w:eastAsia="en-US"/>
              </w:rPr>
              <w:t>E</w:t>
            </w:r>
            <w:r w:rsidRPr="006D4909">
              <w:rPr>
                <w:rFonts w:eastAsia="Times New Roman"/>
                <w:snapToGrid/>
                <w:szCs w:val="22"/>
                <w:lang w:eastAsia="en-US"/>
              </w:rPr>
              <w:t>)</w:t>
            </w:r>
          </w:p>
        </w:tc>
        <w:tc>
          <w:tcPr>
            <w:tcW w:w="0" w:type="auto"/>
          </w:tcPr>
          <w:p w14:paraId="29875229" w14:textId="77777777" w:rsidR="007B3D22" w:rsidRPr="00141803" w:rsidRDefault="007B3D22" w:rsidP="004F6030">
            <w:pPr>
              <w:keepNext/>
              <w:widowControl w:val="0"/>
              <w:tabs>
                <w:tab w:val="clear" w:pos="567"/>
              </w:tabs>
              <w:spacing w:line="240" w:lineRule="auto"/>
              <w:jc w:val="center"/>
              <w:rPr>
                <w:rFonts w:eastAsia="Times New Roman"/>
                <w:snapToGrid/>
                <w:szCs w:val="22"/>
                <w:lang w:eastAsia="en-US"/>
              </w:rPr>
            </w:pPr>
            <w:r w:rsidRPr="00141803">
              <w:rPr>
                <w:rFonts w:eastAsia="Times New Roman"/>
                <w:snapToGrid/>
                <w:szCs w:val="22"/>
                <w:lang w:eastAsia="en-US"/>
              </w:rPr>
              <w:t>5,5</w:t>
            </w:r>
          </w:p>
          <w:p w14:paraId="4767ADD6" w14:textId="77777777" w:rsidR="007B3D22" w:rsidRPr="006D4909" w:rsidRDefault="007B3D22" w:rsidP="004F6030">
            <w:pPr>
              <w:keepNext/>
              <w:widowControl w:val="0"/>
              <w:tabs>
                <w:tab w:val="clear" w:pos="567"/>
              </w:tabs>
              <w:spacing w:line="240" w:lineRule="auto"/>
              <w:jc w:val="center"/>
              <w:rPr>
                <w:rFonts w:eastAsia="Times New Roman"/>
                <w:snapToGrid/>
                <w:szCs w:val="22"/>
                <w:lang w:eastAsia="en-US"/>
              </w:rPr>
            </w:pPr>
            <w:r w:rsidRPr="006D4909">
              <w:rPr>
                <w:rFonts w:eastAsia="Times New Roman"/>
                <w:snapToGrid/>
                <w:szCs w:val="22"/>
                <w:lang w:eastAsia="en-US"/>
              </w:rPr>
              <w:t>(3,8</w:t>
            </w:r>
            <w:r w:rsidR="00A85114">
              <w:rPr>
                <w:rFonts w:eastAsia="Times New Roman"/>
                <w:snapToGrid/>
                <w:szCs w:val="22"/>
                <w:lang w:eastAsia="en-US"/>
              </w:rPr>
              <w:t>;</w:t>
            </w:r>
            <w:r w:rsidRPr="006D4909">
              <w:rPr>
                <w:rFonts w:eastAsia="Times New Roman"/>
                <w:snapToGrid/>
                <w:szCs w:val="22"/>
                <w:lang w:eastAsia="en-US"/>
              </w:rPr>
              <w:t xml:space="preserve"> 7,2)</w:t>
            </w:r>
          </w:p>
        </w:tc>
        <w:tc>
          <w:tcPr>
            <w:tcW w:w="0" w:type="auto"/>
          </w:tcPr>
          <w:p w14:paraId="6F84B465" w14:textId="77777777" w:rsidR="007B3D22" w:rsidRPr="00141803" w:rsidRDefault="007B3D22" w:rsidP="004F6030">
            <w:pPr>
              <w:keepNext/>
              <w:widowControl w:val="0"/>
              <w:tabs>
                <w:tab w:val="clear" w:pos="567"/>
              </w:tabs>
              <w:spacing w:line="240" w:lineRule="auto"/>
              <w:jc w:val="center"/>
              <w:rPr>
                <w:rFonts w:eastAsia="Times New Roman"/>
                <w:snapToGrid/>
                <w:szCs w:val="22"/>
                <w:lang w:eastAsia="en-US"/>
              </w:rPr>
            </w:pPr>
            <w:r w:rsidRPr="00141803">
              <w:rPr>
                <w:rFonts w:eastAsia="Times New Roman"/>
                <w:snapToGrid/>
                <w:szCs w:val="22"/>
                <w:lang w:eastAsia="en-US"/>
              </w:rPr>
              <w:t>9,3</w:t>
            </w:r>
          </w:p>
          <w:p w14:paraId="510975BC" w14:textId="77777777" w:rsidR="007B3D22" w:rsidRPr="006D4909" w:rsidRDefault="007B3D22" w:rsidP="004F6030">
            <w:pPr>
              <w:keepNext/>
              <w:widowControl w:val="0"/>
              <w:tabs>
                <w:tab w:val="clear" w:pos="567"/>
              </w:tabs>
              <w:spacing w:line="240" w:lineRule="auto"/>
              <w:jc w:val="center"/>
              <w:rPr>
                <w:rFonts w:eastAsia="Times New Roman"/>
                <w:snapToGrid/>
                <w:szCs w:val="22"/>
                <w:lang w:eastAsia="en-US"/>
              </w:rPr>
            </w:pPr>
            <w:r w:rsidRPr="006D4909">
              <w:rPr>
                <w:rFonts w:eastAsia="Times New Roman"/>
                <w:snapToGrid/>
                <w:szCs w:val="22"/>
                <w:lang w:eastAsia="en-US"/>
              </w:rPr>
              <w:t>(7,2</w:t>
            </w:r>
            <w:r w:rsidR="00A85114">
              <w:rPr>
                <w:rFonts w:eastAsia="Times New Roman"/>
                <w:snapToGrid/>
                <w:szCs w:val="22"/>
                <w:lang w:eastAsia="en-US"/>
              </w:rPr>
              <w:t>;</w:t>
            </w:r>
            <w:r w:rsidRPr="006D4909">
              <w:rPr>
                <w:rFonts w:eastAsia="Times New Roman"/>
                <w:snapToGrid/>
                <w:szCs w:val="22"/>
                <w:lang w:eastAsia="en-US"/>
              </w:rPr>
              <w:t xml:space="preserve"> 11,2)</w:t>
            </w:r>
          </w:p>
        </w:tc>
        <w:tc>
          <w:tcPr>
            <w:tcW w:w="0" w:type="auto"/>
          </w:tcPr>
          <w:p w14:paraId="72F68EA0" w14:textId="77777777" w:rsidR="007B3D22" w:rsidRPr="00141803" w:rsidRDefault="007B3D22" w:rsidP="004F6030">
            <w:pPr>
              <w:keepNext/>
              <w:widowControl w:val="0"/>
              <w:tabs>
                <w:tab w:val="clear" w:pos="567"/>
              </w:tabs>
              <w:spacing w:line="240" w:lineRule="auto"/>
              <w:jc w:val="center"/>
              <w:rPr>
                <w:rFonts w:eastAsia="Times New Roman"/>
                <w:snapToGrid/>
                <w:szCs w:val="22"/>
                <w:lang w:eastAsia="en-US"/>
              </w:rPr>
            </w:pPr>
            <w:r w:rsidRPr="00141803">
              <w:rPr>
                <w:rFonts w:eastAsia="Times New Roman"/>
                <w:snapToGrid/>
                <w:szCs w:val="22"/>
                <w:lang w:eastAsia="en-US"/>
              </w:rPr>
              <w:t>3,9</w:t>
            </w:r>
          </w:p>
          <w:p w14:paraId="77CA8E73" w14:textId="77777777" w:rsidR="007B3D22" w:rsidRPr="006D4909" w:rsidRDefault="007B3D22" w:rsidP="004F6030">
            <w:pPr>
              <w:keepNext/>
              <w:widowControl w:val="0"/>
              <w:tabs>
                <w:tab w:val="clear" w:pos="567"/>
              </w:tabs>
              <w:spacing w:line="240" w:lineRule="auto"/>
              <w:jc w:val="center"/>
              <w:rPr>
                <w:rFonts w:eastAsia="Times New Roman"/>
                <w:snapToGrid/>
                <w:szCs w:val="22"/>
                <w:lang w:eastAsia="en-US"/>
              </w:rPr>
            </w:pPr>
            <w:r w:rsidRPr="006D4909">
              <w:rPr>
                <w:rFonts w:eastAsia="Times New Roman"/>
                <w:snapToGrid/>
                <w:szCs w:val="22"/>
                <w:lang w:eastAsia="en-US"/>
              </w:rPr>
              <w:t>(3,7</w:t>
            </w:r>
            <w:r w:rsidR="00A85114">
              <w:rPr>
                <w:rFonts w:eastAsia="Times New Roman"/>
                <w:snapToGrid/>
                <w:szCs w:val="22"/>
                <w:lang w:eastAsia="en-US"/>
              </w:rPr>
              <w:t>;</w:t>
            </w:r>
            <w:r w:rsidRPr="006D4909">
              <w:rPr>
                <w:rFonts w:eastAsia="Times New Roman"/>
                <w:snapToGrid/>
                <w:szCs w:val="22"/>
                <w:lang w:eastAsia="en-US"/>
              </w:rPr>
              <w:t xml:space="preserve"> 5,5)</w:t>
            </w:r>
          </w:p>
        </w:tc>
      </w:tr>
      <w:tr w:rsidR="007B3D22" w:rsidRPr="007B3D22" w14:paraId="719078CA" w14:textId="77777777" w:rsidTr="007B3D22">
        <w:trPr>
          <w:trHeight w:val="394"/>
        </w:trPr>
        <w:tc>
          <w:tcPr>
            <w:tcW w:w="0" w:type="auto"/>
          </w:tcPr>
          <w:p w14:paraId="7E3F4B60" w14:textId="77777777" w:rsidR="007B3D22" w:rsidRPr="00141803" w:rsidRDefault="007B3D22" w:rsidP="004F6030">
            <w:pPr>
              <w:keepNext/>
              <w:widowControl w:val="0"/>
              <w:tabs>
                <w:tab w:val="clear" w:pos="567"/>
              </w:tabs>
              <w:spacing w:line="240" w:lineRule="auto"/>
              <w:rPr>
                <w:rFonts w:eastAsia="Times New Roman"/>
                <w:snapToGrid/>
                <w:szCs w:val="22"/>
                <w:lang w:eastAsia="en-US"/>
              </w:rPr>
            </w:pPr>
            <w:r w:rsidRPr="00141803">
              <w:rPr>
                <w:rFonts w:eastAsia="Times New Roman"/>
                <w:snapToGrid/>
                <w:szCs w:val="22"/>
                <w:lang w:eastAsia="en-US"/>
              </w:rPr>
              <w:t>p</w:t>
            </w:r>
            <w:r w:rsidRPr="00141803">
              <w:rPr>
                <w:rFonts w:eastAsia="Times New Roman"/>
                <w:snapToGrid/>
                <w:szCs w:val="22"/>
                <w:lang w:eastAsia="en-US"/>
              </w:rPr>
              <w:noBreakHyphen/>
              <w:t>vērtība</w:t>
            </w:r>
          </w:p>
        </w:tc>
        <w:tc>
          <w:tcPr>
            <w:tcW w:w="0" w:type="auto"/>
            <w:gridSpan w:val="2"/>
          </w:tcPr>
          <w:p w14:paraId="5D3B8BD2" w14:textId="77777777" w:rsidR="007B3D22" w:rsidRPr="00141803" w:rsidRDefault="007B3D22" w:rsidP="004F6030">
            <w:pPr>
              <w:keepNext/>
              <w:widowControl w:val="0"/>
              <w:tabs>
                <w:tab w:val="clear" w:pos="567"/>
              </w:tabs>
              <w:spacing w:line="240" w:lineRule="auto"/>
              <w:jc w:val="center"/>
              <w:rPr>
                <w:rFonts w:eastAsia="Times New Roman"/>
                <w:snapToGrid/>
                <w:szCs w:val="22"/>
                <w:lang w:eastAsia="en-US"/>
              </w:rPr>
            </w:pPr>
            <w:r w:rsidRPr="00141803">
              <w:rPr>
                <w:rFonts w:eastAsia="Times New Roman"/>
                <w:snapToGrid/>
                <w:szCs w:val="22"/>
                <w:lang w:eastAsia="en-US"/>
              </w:rPr>
              <w:t>&lt; 0,0001</w:t>
            </w:r>
          </w:p>
        </w:tc>
        <w:tc>
          <w:tcPr>
            <w:tcW w:w="0" w:type="auto"/>
            <w:gridSpan w:val="2"/>
          </w:tcPr>
          <w:p w14:paraId="506FF17F" w14:textId="77777777" w:rsidR="007B3D22" w:rsidRPr="00141803" w:rsidRDefault="007B3D22" w:rsidP="004F6030">
            <w:pPr>
              <w:keepNext/>
              <w:widowControl w:val="0"/>
              <w:tabs>
                <w:tab w:val="clear" w:pos="567"/>
              </w:tabs>
              <w:spacing w:line="240" w:lineRule="auto"/>
              <w:jc w:val="center"/>
              <w:rPr>
                <w:rFonts w:eastAsia="Times New Roman"/>
                <w:snapToGrid/>
                <w:szCs w:val="22"/>
                <w:lang w:eastAsia="en-US"/>
              </w:rPr>
            </w:pPr>
            <w:r w:rsidRPr="00141803">
              <w:rPr>
                <w:rFonts w:eastAsia="Times New Roman"/>
                <w:snapToGrid/>
                <w:szCs w:val="22"/>
                <w:lang w:eastAsia="en-US"/>
              </w:rPr>
              <w:t>&lt; 0,0001</w:t>
            </w:r>
          </w:p>
        </w:tc>
      </w:tr>
      <w:tr w:rsidR="007B3D22" w:rsidRPr="007B3D22" w14:paraId="75742DBE" w14:textId="77777777" w:rsidTr="007B3D22">
        <w:trPr>
          <w:trHeight w:val="503"/>
        </w:trPr>
        <w:tc>
          <w:tcPr>
            <w:tcW w:w="0" w:type="auto"/>
          </w:tcPr>
          <w:p w14:paraId="4E76CD8D" w14:textId="77777777" w:rsidR="007B3D22" w:rsidRPr="00141803" w:rsidRDefault="007B3D22" w:rsidP="007B3D22">
            <w:pPr>
              <w:widowControl w:val="0"/>
              <w:tabs>
                <w:tab w:val="clear" w:pos="567"/>
              </w:tabs>
              <w:spacing w:line="240" w:lineRule="auto"/>
              <w:rPr>
                <w:rFonts w:eastAsia="Times New Roman"/>
                <w:snapToGrid/>
                <w:szCs w:val="22"/>
                <w:lang w:eastAsia="en-US"/>
              </w:rPr>
            </w:pPr>
            <w:r w:rsidRPr="00141803">
              <w:rPr>
                <w:rFonts w:eastAsia="Times New Roman"/>
                <w:snapToGrid/>
                <w:szCs w:val="22"/>
                <w:lang w:eastAsia="en-US"/>
              </w:rPr>
              <w:t xml:space="preserve">Riska </w:t>
            </w:r>
            <w:r w:rsidR="00F3531E">
              <w:rPr>
                <w:rFonts w:eastAsia="Times New Roman"/>
                <w:snapToGrid/>
                <w:szCs w:val="22"/>
                <w:lang w:eastAsia="en-US"/>
              </w:rPr>
              <w:t>attiecība</w:t>
            </w:r>
          </w:p>
          <w:p w14:paraId="3EB870EA" w14:textId="77777777" w:rsidR="007B3D22" w:rsidRPr="007B3D22" w:rsidRDefault="007B3D22">
            <w:pPr>
              <w:widowControl w:val="0"/>
              <w:tabs>
                <w:tab w:val="clear" w:pos="567"/>
              </w:tabs>
              <w:spacing w:line="240" w:lineRule="auto"/>
              <w:rPr>
                <w:rFonts w:eastAsia="Times New Roman"/>
                <w:b/>
                <w:bCs/>
                <w:snapToGrid/>
                <w:szCs w:val="22"/>
                <w:lang w:eastAsia="en-US"/>
              </w:rPr>
            </w:pPr>
            <w:r w:rsidRPr="007B3D22">
              <w:rPr>
                <w:rFonts w:eastAsia="Times New Roman"/>
                <w:snapToGrid/>
                <w:szCs w:val="22"/>
                <w:lang w:eastAsia="en-US"/>
              </w:rPr>
              <w:t>(</w:t>
            </w:r>
            <w:r w:rsidR="006D4909">
              <w:rPr>
                <w:rFonts w:eastAsia="Times New Roman"/>
                <w:snapToGrid/>
                <w:szCs w:val="22"/>
                <w:lang w:eastAsia="en-US"/>
              </w:rPr>
              <w:t>Zejula</w:t>
            </w:r>
            <w:r w:rsidRPr="007B3D22">
              <w:rPr>
                <w:rFonts w:eastAsia="Times New Roman"/>
                <w:snapToGrid/>
                <w:szCs w:val="22"/>
                <w:lang w:eastAsia="en-US"/>
              </w:rPr>
              <w:t>:plac</w:t>
            </w:r>
            <w:r w:rsidR="006D4909">
              <w:rPr>
                <w:rFonts w:eastAsia="Times New Roman"/>
                <w:snapToGrid/>
                <w:szCs w:val="22"/>
                <w:lang w:eastAsia="en-US"/>
              </w:rPr>
              <w:t>ebo</w:t>
            </w:r>
            <w:r w:rsidRPr="007B3D22">
              <w:rPr>
                <w:rFonts w:eastAsia="Times New Roman"/>
                <w:snapToGrid/>
                <w:szCs w:val="22"/>
                <w:lang w:eastAsia="en-US"/>
              </w:rPr>
              <w:t>) (95% TI)</w:t>
            </w:r>
          </w:p>
        </w:tc>
        <w:tc>
          <w:tcPr>
            <w:tcW w:w="0" w:type="auto"/>
            <w:gridSpan w:val="2"/>
          </w:tcPr>
          <w:p w14:paraId="44D0A0EB" w14:textId="77777777" w:rsidR="007B3D22" w:rsidRPr="00141803" w:rsidRDefault="007B3D22" w:rsidP="007B3D22">
            <w:pPr>
              <w:widowControl w:val="0"/>
              <w:tabs>
                <w:tab w:val="clear" w:pos="567"/>
              </w:tabs>
              <w:spacing w:line="240" w:lineRule="auto"/>
              <w:jc w:val="center"/>
              <w:rPr>
                <w:rFonts w:eastAsia="Times New Roman"/>
                <w:snapToGrid/>
                <w:szCs w:val="22"/>
                <w:lang w:eastAsia="en-US"/>
              </w:rPr>
            </w:pPr>
            <w:r w:rsidRPr="00141803">
              <w:rPr>
                <w:rFonts w:eastAsia="Times New Roman"/>
                <w:snapToGrid/>
                <w:szCs w:val="22"/>
                <w:lang w:eastAsia="en-US"/>
              </w:rPr>
              <w:t>0,27</w:t>
            </w:r>
          </w:p>
          <w:p w14:paraId="12BA1E08" w14:textId="77777777" w:rsidR="007B3D22" w:rsidRPr="00AF3490" w:rsidRDefault="007B3D22" w:rsidP="007B3D22">
            <w:pPr>
              <w:widowControl w:val="0"/>
              <w:tabs>
                <w:tab w:val="clear" w:pos="567"/>
              </w:tabs>
              <w:spacing w:line="240" w:lineRule="auto"/>
              <w:jc w:val="center"/>
              <w:rPr>
                <w:rFonts w:eastAsia="Times New Roman"/>
                <w:snapToGrid/>
                <w:szCs w:val="22"/>
                <w:lang w:eastAsia="en-US"/>
              </w:rPr>
            </w:pPr>
            <w:r w:rsidRPr="00AF3490">
              <w:rPr>
                <w:rFonts w:eastAsia="Times New Roman"/>
                <w:snapToGrid/>
                <w:szCs w:val="22"/>
                <w:lang w:eastAsia="en-US"/>
              </w:rPr>
              <w:t>(0,173</w:t>
            </w:r>
            <w:r w:rsidR="00A85114">
              <w:rPr>
                <w:rFonts w:eastAsia="Times New Roman"/>
                <w:snapToGrid/>
                <w:szCs w:val="22"/>
                <w:lang w:eastAsia="en-US"/>
              </w:rPr>
              <w:t>;</w:t>
            </w:r>
            <w:r w:rsidRPr="00AF3490">
              <w:rPr>
                <w:rFonts w:eastAsia="Times New Roman"/>
                <w:snapToGrid/>
                <w:szCs w:val="22"/>
                <w:lang w:eastAsia="en-US"/>
              </w:rPr>
              <w:t xml:space="preserve"> 0,410)</w:t>
            </w:r>
          </w:p>
        </w:tc>
        <w:tc>
          <w:tcPr>
            <w:tcW w:w="0" w:type="auto"/>
            <w:gridSpan w:val="2"/>
          </w:tcPr>
          <w:p w14:paraId="091ED766" w14:textId="77777777" w:rsidR="007B3D22" w:rsidRPr="00141803" w:rsidRDefault="007B3D22" w:rsidP="007B3D22">
            <w:pPr>
              <w:widowControl w:val="0"/>
              <w:tabs>
                <w:tab w:val="clear" w:pos="567"/>
              </w:tabs>
              <w:spacing w:line="240" w:lineRule="auto"/>
              <w:jc w:val="center"/>
              <w:rPr>
                <w:rFonts w:eastAsia="Times New Roman"/>
                <w:snapToGrid/>
                <w:szCs w:val="22"/>
                <w:lang w:eastAsia="en-US"/>
              </w:rPr>
            </w:pPr>
            <w:r w:rsidRPr="00141803">
              <w:rPr>
                <w:rFonts w:eastAsia="Times New Roman"/>
                <w:snapToGrid/>
                <w:szCs w:val="22"/>
                <w:lang w:eastAsia="en-US"/>
              </w:rPr>
              <w:t>0,45</w:t>
            </w:r>
          </w:p>
          <w:p w14:paraId="7F3A2A42" w14:textId="77777777" w:rsidR="007B3D22" w:rsidRPr="00AF3490" w:rsidRDefault="007B3D22" w:rsidP="007B3D22">
            <w:pPr>
              <w:widowControl w:val="0"/>
              <w:tabs>
                <w:tab w:val="clear" w:pos="567"/>
              </w:tabs>
              <w:spacing w:line="240" w:lineRule="auto"/>
              <w:jc w:val="center"/>
              <w:rPr>
                <w:rFonts w:eastAsia="Times New Roman"/>
                <w:snapToGrid/>
                <w:szCs w:val="22"/>
                <w:lang w:eastAsia="en-US"/>
              </w:rPr>
            </w:pPr>
            <w:r w:rsidRPr="00AF3490">
              <w:rPr>
                <w:rFonts w:eastAsia="Times New Roman"/>
                <w:snapToGrid/>
                <w:szCs w:val="22"/>
                <w:lang w:eastAsia="en-US"/>
              </w:rPr>
              <w:t>(0,338</w:t>
            </w:r>
            <w:r w:rsidR="00A85114">
              <w:rPr>
                <w:rFonts w:eastAsia="Times New Roman"/>
                <w:snapToGrid/>
                <w:szCs w:val="22"/>
                <w:lang w:eastAsia="en-US"/>
              </w:rPr>
              <w:t>;</w:t>
            </w:r>
            <w:r w:rsidRPr="00AF3490">
              <w:rPr>
                <w:rFonts w:eastAsia="Times New Roman"/>
                <w:snapToGrid/>
                <w:szCs w:val="22"/>
                <w:lang w:eastAsia="en-US"/>
              </w:rPr>
              <w:t xml:space="preserve"> 0,607)</w:t>
            </w:r>
          </w:p>
        </w:tc>
      </w:tr>
    </w:tbl>
    <w:p w14:paraId="050BD753" w14:textId="77777777" w:rsidR="007B3D22" w:rsidRPr="007B3D22" w:rsidRDefault="00B04E36" w:rsidP="007B3D22">
      <w:pPr>
        <w:widowControl w:val="0"/>
        <w:tabs>
          <w:tab w:val="clear" w:pos="567"/>
        </w:tabs>
        <w:spacing w:line="240" w:lineRule="auto"/>
        <w:rPr>
          <w:rFonts w:eastAsia="Times New Roman"/>
          <w:snapToGrid/>
          <w:lang w:eastAsia="en-US"/>
        </w:rPr>
      </w:pPr>
      <w:r>
        <w:rPr>
          <w:rFonts w:eastAsia="Times New Roman"/>
          <w:snapToGrid/>
          <w:lang w:eastAsia="en-US"/>
        </w:rPr>
        <w:t xml:space="preserve">PFS = dzīvildze bez slimības progresēšanas; </w:t>
      </w:r>
      <w:r w:rsidR="007B3D22" w:rsidRPr="007B3D22">
        <w:rPr>
          <w:rFonts w:eastAsia="Times New Roman"/>
          <w:snapToGrid/>
          <w:lang w:eastAsia="en-US"/>
        </w:rPr>
        <w:t>TI = ticamības intervāls</w:t>
      </w:r>
      <w:r>
        <w:rPr>
          <w:rFonts w:eastAsia="Times New Roman"/>
          <w:snapToGrid/>
          <w:lang w:eastAsia="en-US"/>
        </w:rPr>
        <w:t>; NE= nav novērtējams.</w:t>
      </w:r>
    </w:p>
    <w:p w14:paraId="32504406" w14:textId="77777777" w:rsidR="007B3D22" w:rsidRPr="007B3D22" w:rsidRDefault="007B3D22" w:rsidP="007B3D22">
      <w:pPr>
        <w:widowControl w:val="0"/>
        <w:tabs>
          <w:tab w:val="clear" w:pos="567"/>
        </w:tabs>
        <w:spacing w:line="240" w:lineRule="auto"/>
        <w:rPr>
          <w:rFonts w:eastAsia="Times New Roman"/>
          <w:snapToGrid/>
          <w:lang w:eastAsia="en-US"/>
        </w:rPr>
      </w:pPr>
    </w:p>
    <w:p w14:paraId="4C4E6ED9" w14:textId="77777777" w:rsidR="002A6E74" w:rsidRDefault="002A6E74">
      <w:pPr>
        <w:tabs>
          <w:tab w:val="clear" w:pos="567"/>
        </w:tabs>
        <w:spacing w:line="240" w:lineRule="auto"/>
        <w:rPr>
          <w:snapToGrid/>
          <w:szCs w:val="22"/>
          <w:lang w:eastAsia="en-US"/>
        </w:rPr>
      </w:pPr>
      <w:r>
        <w:rPr>
          <w:snapToGrid/>
          <w:szCs w:val="22"/>
          <w:lang w:eastAsia="en-US"/>
        </w:rPr>
        <w:br w:type="page"/>
      </w:r>
    </w:p>
    <w:p w14:paraId="77FF5E69" w14:textId="77777777" w:rsidR="00F75F66" w:rsidRPr="007B3D22" w:rsidRDefault="00F75F66" w:rsidP="007B3D22">
      <w:pPr>
        <w:widowControl w:val="0"/>
        <w:tabs>
          <w:tab w:val="clear" w:pos="567"/>
        </w:tabs>
        <w:autoSpaceDE w:val="0"/>
        <w:autoSpaceDN w:val="0"/>
        <w:adjustRightInd w:val="0"/>
        <w:spacing w:line="240" w:lineRule="auto"/>
        <w:rPr>
          <w:snapToGrid/>
          <w:szCs w:val="22"/>
          <w:lang w:eastAsia="en-US"/>
        </w:rPr>
      </w:pPr>
    </w:p>
    <w:p w14:paraId="1AD5CB59" w14:textId="77777777" w:rsidR="007B3D22" w:rsidRPr="007B3D22" w:rsidRDefault="00AB503F" w:rsidP="007B3D22">
      <w:pPr>
        <w:keepNext/>
        <w:keepLines/>
        <w:tabs>
          <w:tab w:val="clear" w:pos="567"/>
        </w:tabs>
        <w:autoSpaceDE w:val="0"/>
        <w:autoSpaceDN w:val="0"/>
        <w:adjustRightInd w:val="0"/>
        <w:spacing w:line="240" w:lineRule="auto"/>
        <w:ind w:left="1134" w:hanging="1134"/>
        <w:rPr>
          <w:snapToGrid/>
          <w:szCs w:val="22"/>
          <w:lang w:eastAsia="en-US"/>
        </w:rPr>
      </w:pPr>
      <w:bookmarkStart w:id="170" w:name="_Ref457287470"/>
      <w:bookmarkStart w:id="171" w:name="_Toc458755187"/>
      <w:bookmarkStart w:id="172" w:name="_Toc459607135"/>
      <w:bookmarkEnd w:id="170"/>
      <w:r>
        <w:rPr>
          <w:b/>
          <w:bCs/>
          <w:snapToGrid/>
          <w:szCs w:val="22"/>
          <w:lang w:eastAsia="en-US"/>
        </w:rPr>
        <w:t>3</w:t>
      </w:r>
      <w:r w:rsidR="007B3D22" w:rsidRPr="007B3D22">
        <w:rPr>
          <w:b/>
          <w:bCs/>
          <w:snapToGrid/>
          <w:szCs w:val="22"/>
          <w:lang w:eastAsia="en-US"/>
        </w:rPr>
        <w:t>. attēls:</w:t>
      </w:r>
      <w:r w:rsidR="007B3D22" w:rsidRPr="007B3D22">
        <w:rPr>
          <w:b/>
          <w:bCs/>
          <w:snapToGrid/>
          <w:szCs w:val="22"/>
          <w:lang w:eastAsia="en-US"/>
        </w:rPr>
        <w:tab/>
      </w:r>
      <w:r w:rsidR="006D4909">
        <w:rPr>
          <w:b/>
          <w:bCs/>
          <w:snapToGrid/>
          <w:szCs w:val="22"/>
          <w:lang w:eastAsia="en-US"/>
        </w:rPr>
        <w:t>D</w:t>
      </w:r>
      <w:r w:rsidR="007B3D22" w:rsidRPr="007B3D22">
        <w:rPr>
          <w:b/>
          <w:bCs/>
          <w:snapToGrid/>
          <w:szCs w:val="22"/>
          <w:lang w:eastAsia="en-US"/>
        </w:rPr>
        <w:t>zīvildze bez slimības progresēšanas g</w:t>
      </w:r>
      <w:r w:rsidR="007B3D22" w:rsidRPr="007B3D22">
        <w:rPr>
          <w:b/>
          <w:bCs/>
          <w:i/>
          <w:iCs/>
          <w:snapToGrid/>
          <w:szCs w:val="22"/>
          <w:lang w:eastAsia="en-US"/>
        </w:rPr>
        <w:t>BRCA</w:t>
      </w:r>
      <w:r w:rsidR="007B3D22" w:rsidRPr="007B3D22">
        <w:rPr>
          <w:b/>
          <w:bCs/>
          <w:snapToGrid/>
          <w:szCs w:val="22"/>
          <w:lang w:eastAsia="en-US"/>
        </w:rPr>
        <w:t>mut</w:t>
      </w:r>
      <w:r w:rsidR="003B5450">
        <w:rPr>
          <w:b/>
          <w:bCs/>
          <w:snapToGrid/>
          <w:szCs w:val="22"/>
          <w:lang w:eastAsia="en-US"/>
        </w:rPr>
        <w:t xml:space="preserve"> kohortā</w:t>
      </w:r>
      <w:r w:rsidR="007B3D22" w:rsidRPr="007B3D22">
        <w:rPr>
          <w:b/>
          <w:bCs/>
          <w:snapToGrid/>
          <w:szCs w:val="22"/>
          <w:lang w:eastAsia="en-US"/>
        </w:rPr>
        <w:t xml:space="preserve">, pamatojoties uz </w:t>
      </w:r>
      <w:r w:rsidR="007B3D22" w:rsidRPr="007B3D22">
        <w:rPr>
          <w:b/>
          <w:bCs/>
          <w:i/>
          <w:iCs/>
          <w:snapToGrid/>
          <w:szCs w:val="22"/>
          <w:lang w:eastAsia="en-US"/>
        </w:rPr>
        <w:t>IRC</w:t>
      </w:r>
      <w:r w:rsidR="007B3D22" w:rsidRPr="007B3D22">
        <w:rPr>
          <w:b/>
          <w:bCs/>
          <w:snapToGrid/>
          <w:szCs w:val="22"/>
          <w:lang w:eastAsia="en-US"/>
        </w:rPr>
        <w:t xml:space="preserve"> novērtējumu</w:t>
      </w:r>
      <w:r w:rsidR="00EF6C0B">
        <w:rPr>
          <w:b/>
          <w:bCs/>
          <w:snapToGrid/>
          <w:szCs w:val="22"/>
          <w:lang w:eastAsia="en-US"/>
        </w:rPr>
        <w:t xml:space="preserve"> </w:t>
      </w:r>
      <w:r w:rsidR="00911C03" w:rsidRPr="003740E6">
        <w:rPr>
          <w:b/>
          <w:bCs/>
          <w:szCs w:val="22"/>
        </w:rPr>
        <w:t>– NOVA</w:t>
      </w:r>
      <w:r w:rsidR="007B3D22" w:rsidRPr="007B3D22">
        <w:rPr>
          <w:b/>
          <w:bCs/>
          <w:snapToGrid/>
          <w:szCs w:val="22"/>
          <w:lang w:eastAsia="en-US"/>
        </w:rPr>
        <w:t xml:space="preserve"> (</w:t>
      </w:r>
      <w:r w:rsidR="007B3D22" w:rsidRPr="007B3D22">
        <w:rPr>
          <w:b/>
          <w:bCs/>
          <w:i/>
          <w:iCs/>
          <w:snapToGrid/>
          <w:szCs w:val="22"/>
          <w:lang w:eastAsia="en-US"/>
        </w:rPr>
        <w:t>ITT</w:t>
      </w:r>
      <w:r w:rsidR="007B3D22" w:rsidRPr="007B3D22">
        <w:rPr>
          <w:b/>
          <w:bCs/>
          <w:snapToGrid/>
          <w:szCs w:val="22"/>
          <w:lang w:eastAsia="en-US"/>
        </w:rPr>
        <w:t>)</w:t>
      </w:r>
      <w:bookmarkEnd w:id="171"/>
      <w:bookmarkEnd w:id="172"/>
    </w:p>
    <w:p w14:paraId="16E6C9B6" w14:textId="77777777" w:rsidR="007B3D22" w:rsidRPr="007B3D22" w:rsidRDefault="006A38B7" w:rsidP="007B3D22">
      <w:pPr>
        <w:widowControl w:val="0"/>
        <w:tabs>
          <w:tab w:val="clear" w:pos="567"/>
        </w:tabs>
        <w:autoSpaceDE w:val="0"/>
        <w:autoSpaceDN w:val="0"/>
        <w:adjustRightInd w:val="0"/>
        <w:spacing w:line="240" w:lineRule="auto"/>
        <w:rPr>
          <w:bCs/>
          <w:snapToGrid/>
          <w:szCs w:val="22"/>
          <w:lang w:eastAsia="en-US"/>
        </w:rPr>
      </w:pPr>
      <w:bookmarkStart w:id="173" w:name="_Ref459043527"/>
      <w:bookmarkStart w:id="174" w:name="_Toc458708067"/>
      <w:bookmarkStart w:id="175" w:name="_Toc459607138"/>
      <w:r w:rsidRPr="006A38B7">
        <w:rPr>
          <w:noProof/>
          <w:lang w:val="en-GB"/>
        </w:rPr>
        <w:pict w14:anchorId="417D4BD5">
          <v:line id="Straight Connector 23" o:spid="_x0000_s2073" style="position:absolute;z-index:251658240;visibility:visible" from="348.8pt,11.35pt" to="391.2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" strokeweight=".5pt">
            <v:stroke joinstyle="miter"/>
          </v:line>
        </w:pict>
      </w:r>
      <w:r w:rsidRPr="006A38B7">
        <w:rPr>
          <w:noProof/>
          <w:lang w:val="en-GB"/>
        </w:rPr>
        <w:pict w14:anchorId="7ED2FD8C">
          <v:shapetype id="_x0000_t202" coordsize="21600,21600" o:spt="202" path="m,l,21600r21600,l21600,xe">
            <v:stroke joinstyle="miter"/>
            <v:path gradientshapeok="t" o:connecttype="rect"/>
          </v:shapetype>
          <v:shape id="Tekstlodziņš 21" o:spid="_x0000_s2072" type="#_x0000_t202" style="position:absolute;margin-left:353.35pt;margin-top:11.5pt;width:31.55pt;height:10.75pt;z-index:251645952;visibility:visible;mso-wrap-style:non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" stroked="f">
            <v:textbox inset="0,0,0,0">
              <w:txbxContent>
                <w:p w14:paraId="0A3A811A" w14:textId="77777777" w:rsidR="00B820FE" w:rsidRPr="00604194" w:rsidRDefault="00B820FE" w:rsidP="00923585">
                  <w:pPr>
                    <w:spacing w:line="240" w:lineRule="auto"/>
                    <w:rPr>
                      <w:sz w:val="18"/>
                      <w:szCs w:val="16"/>
                    </w:rPr>
                  </w:pPr>
                  <w:r w:rsidRPr="00604194">
                    <w:rPr>
                      <w:sz w:val="18"/>
                      <w:szCs w:val="16"/>
                    </w:rPr>
                    <w:t>Pētījums</w:t>
                  </w:r>
                </w:p>
              </w:txbxContent>
            </v:textbox>
          </v:shape>
        </w:pict>
      </w:r>
      <w:r w:rsidRPr="006A38B7">
        <w:rPr>
          <w:noProof/>
          <w:lang w:val="en-GB"/>
        </w:rPr>
        <w:pict w14:anchorId="7F55D586">
          <v:shape id="Tekstlodziņš 19" o:spid="_x0000_s2071" type="#_x0000_t202" style="position:absolute;margin-left:-49.6pt;margin-top:83.05pt;width:124.2pt;height:14.25pt;rotation:-90;z-index:25165209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" stroked="f">
            <v:textbox style="layout-flow:vertical;mso-layout-flow-alt:bottom-to-top" inset="0,0,0,0">
              <w:txbxContent>
                <w:p w14:paraId="5D7281BC" w14:textId="77777777" w:rsidR="00B820FE" w:rsidRPr="00325D88" w:rsidRDefault="00B820FE" w:rsidP="006A6E51">
                  <w:pPr>
                    <w:rPr>
                      <w:sz w:val="20"/>
                      <w:szCs w:val="18"/>
                    </w:rPr>
                  </w:pPr>
                  <w:r>
                    <w:rPr>
                      <w:sz w:val="16"/>
                      <w:szCs w:val="14"/>
                    </w:rPr>
                    <w:t xml:space="preserve">Noteiktā </w:t>
                  </w:r>
                  <w:r>
                    <w:rPr>
                      <w:sz w:val="16"/>
                      <w:szCs w:val="14"/>
                    </w:rPr>
                    <w:t>dzīvildzes funkcija</w:t>
                  </w:r>
                </w:p>
              </w:txbxContent>
            </v:textbox>
          </v:shape>
        </w:pict>
      </w:r>
      <w:r w:rsidRPr="006A38B7">
        <w:rPr>
          <w:noProof/>
          <w:lang w:val="en-GB"/>
        </w:rPr>
        <w:pict w14:anchorId="1AED64A7">
          <v:shape id="Tekstlodziņš 18" o:spid="_x0000_s2070" type="#_x0000_t202" style="position:absolute;margin-left:172.85pt;margin-top:220.9pt;width:124.2pt;height:14.25pt;z-index:25164800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" stroked="f">
            <v:textbox inset="0,0,0,0">
              <w:txbxContent>
                <w:p w14:paraId="3934F981" w14:textId="77777777" w:rsidR="00B820FE" w:rsidRPr="00325D88" w:rsidRDefault="00B820FE" w:rsidP="00325D88">
                  <w:pPr>
                    <w:rPr>
                      <w:sz w:val="20"/>
                      <w:szCs w:val="18"/>
                    </w:rPr>
                  </w:pPr>
                  <w:r>
                    <w:rPr>
                      <w:sz w:val="16"/>
                      <w:szCs w:val="14"/>
                    </w:rPr>
                    <w:t xml:space="preserve">Laiks </w:t>
                  </w:r>
                  <w:r>
                    <w:rPr>
                      <w:sz w:val="16"/>
                      <w:szCs w:val="14"/>
                    </w:rPr>
                    <w:t>kopš randomizācijas (mēneši)</w:t>
                  </w:r>
                </w:p>
              </w:txbxContent>
            </v:textbox>
          </v:shape>
        </w:pict>
      </w:r>
      <w:r w:rsidRPr="006A38B7">
        <w:rPr>
          <w:noProof/>
          <w:lang w:val="en-GB"/>
        </w:rPr>
        <w:pict w14:anchorId="203B0E98">
          <v:shape id="Tekstlodziņš 17" o:spid="_x0000_s2069" type="#_x0000_t202" style="position:absolute;margin-left:313.2pt;margin-top:45.8pt;width:124.2pt;height:14.25pt;z-index:25164697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" stroked="f">
            <v:textbox inset="0,0,0,0">
              <w:txbxContent>
                <w:p w14:paraId="0883B44D" w14:textId="77777777" w:rsidR="00B820FE" w:rsidRPr="00325D88" w:rsidRDefault="00B820FE" w:rsidP="00604194">
                  <w:pPr>
                    <w:rPr>
                      <w:sz w:val="20"/>
                      <w:szCs w:val="18"/>
                    </w:rPr>
                  </w:pPr>
                  <w:r w:rsidRPr="00325D88">
                    <w:rPr>
                      <w:sz w:val="16"/>
                      <w:szCs w:val="14"/>
                    </w:rPr>
                    <w:t xml:space="preserve">RK </w:t>
                  </w:r>
                  <w:r w:rsidRPr="00325D88">
                    <w:rPr>
                      <w:sz w:val="16"/>
                      <w:szCs w:val="14"/>
                    </w:rPr>
                    <w:t>(95 % TI)     0,27 (0,173, 0,410)</w:t>
                  </w:r>
                </w:p>
              </w:txbxContent>
            </v:textbox>
          </v:shape>
        </w:pict>
      </w:r>
      <w:r w:rsidRPr="006A38B7">
        <w:rPr>
          <w:noProof/>
          <w:lang w:val="en-GB"/>
        </w:rPr>
        <w:pict w14:anchorId="14ABB257">
          <v:shape id="Picture 11" o:spid="_x0000_s2068" type="#_x0000_t75" style="position:absolute;margin-left:0;margin-top:.15pt;width:453.55pt;height:233.95pt;z-index:-251657216;visibility:visible;mso-position-horizontal:left;mso-position-horizontal-relative:margin">
            <v:imagedata r:id="rId11" o:title="image003" cropright="-757f"/>
            <w10:wrap anchorx="margin"/>
          </v:shape>
        </w:pict>
      </w:r>
    </w:p>
    <w:bookmarkEnd w:id="173"/>
    <w:p w14:paraId="2ED4FD52" w14:textId="77777777" w:rsidR="00911C03" w:rsidRDefault="006A38B7" w:rsidP="007B3D22">
      <w:pPr>
        <w:keepNext/>
        <w:keepLines/>
        <w:tabs>
          <w:tab w:val="clear" w:pos="567"/>
        </w:tabs>
        <w:autoSpaceDE w:val="0"/>
        <w:autoSpaceDN w:val="0"/>
        <w:adjustRightInd w:val="0"/>
        <w:spacing w:line="240" w:lineRule="auto"/>
        <w:ind w:left="1134" w:hanging="1134"/>
        <w:rPr>
          <w:b/>
          <w:bCs/>
          <w:snapToGrid/>
          <w:szCs w:val="22"/>
          <w:lang w:eastAsia="en-US"/>
        </w:rPr>
      </w:pPr>
      <w:r w:rsidRPr="006A38B7">
        <w:rPr>
          <w:noProof/>
          <w:lang w:val="en-GB"/>
        </w:rPr>
        <w:pict w14:anchorId="19E57445">
          <v:shape id="Text Box 22" o:spid="_x0000_s2067" type="#_x0000_t202" style="position:absolute;left:0;text-align:left;margin-left:329.2pt;margin-top:10.2pt;width:44.95pt;height:17.3pt;z-index:251657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" stroked="f" strokeweight=".5pt">
            <v:textbox>
              <w:txbxContent>
                <w:p w14:paraId="440CE187" w14:textId="77777777" w:rsidR="002A6E74" w:rsidRPr="002A6E74" w:rsidRDefault="002A6E74" w:rsidP="002A6E74">
                  <w:pPr>
                    <w:spacing w:line="240" w:lineRule="auto"/>
                    <w:rPr>
                      <w:sz w:val="14"/>
                      <w:szCs w:val="14"/>
                    </w:rPr>
                  </w:pPr>
                  <w:r>
                    <w:rPr>
                      <w:sz w:val="14"/>
                      <w:szCs w:val="14"/>
                    </w:rPr>
                    <w:t xml:space="preserve">A: </w:t>
                  </w:r>
                  <w:r w:rsidR="00E375A9">
                    <w:rPr>
                      <w:sz w:val="14"/>
                      <w:szCs w:val="14"/>
                    </w:rPr>
                    <w:t>Zejula</w:t>
                  </w:r>
                </w:p>
              </w:txbxContent>
            </v:textbox>
          </v:shape>
        </w:pict>
      </w:r>
      <w:r w:rsidRPr="006A38B7">
        <w:rPr>
          <w:noProof/>
          <w:lang w:val="en-GB"/>
        </w:rPr>
        <w:pict w14:anchorId="12AA4B8B">
          <v:shape id="Tekstlodziņš 20" o:spid="_x0000_s2066" type="#_x0000_t202" style="position:absolute;left:0;text-align:left;margin-left:351.85pt;margin-top:.75pt;width:39.55pt;height:9.8pt;z-index:25165516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" stroked="f">
            <v:textbox inset="0,0,0,0">
              <w:txbxContent>
                <w:p w14:paraId="2BF4D8D7" w14:textId="77777777" w:rsidR="00B820FE" w:rsidRPr="00923585" w:rsidRDefault="002A6E74" w:rsidP="00923585">
                  <w:pPr>
                    <w:spacing w:line="240" w:lineRule="auto"/>
                    <w:rPr>
                      <w:sz w:val="14"/>
                      <w:szCs w:val="12"/>
                    </w:rPr>
                  </w:pPr>
                  <w:r w:rsidRPr="002A6E74">
                    <w:rPr>
                      <w:sz w:val="16"/>
                      <w:szCs w:val="16"/>
                    </w:rPr>
                    <w:t>Terapija</w:t>
                  </w:r>
                  <w:r w:rsidR="00B820FE" w:rsidRPr="002A6E74">
                    <w:rPr>
                      <w:sz w:val="16"/>
                      <w:szCs w:val="16"/>
                    </w:rPr>
                    <w:t xml:space="preserve"> </w:t>
                  </w:r>
                  <w:r w:rsidR="00874510">
                    <w:rPr>
                      <w:sz w:val="14"/>
                      <w:szCs w:val="12"/>
                    </w:rPr>
                    <w:t>Zejula</w:t>
                  </w:r>
                </w:p>
              </w:txbxContent>
            </v:textbox>
          </v:shape>
        </w:pict>
      </w:r>
    </w:p>
    <w:p w14:paraId="3C070117" w14:textId="77777777" w:rsidR="002A6E74" w:rsidRDefault="002A6E74" w:rsidP="002A6E74">
      <w:pPr>
        <w:keepNext/>
        <w:keepLines/>
        <w:tabs>
          <w:tab w:val="clear" w:pos="567"/>
          <w:tab w:val="left" w:pos="6808"/>
        </w:tabs>
        <w:autoSpaceDE w:val="0"/>
        <w:autoSpaceDN w:val="0"/>
        <w:adjustRightInd w:val="0"/>
        <w:spacing w:line="240" w:lineRule="auto"/>
        <w:ind w:left="1134" w:hanging="1134"/>
        <w:rPr>
          <w:b/>
          <w:bCs/>
          <w:snapToGrid/>
          <w:szCs w:val="22"/>
          <w:lang w:eastAsia="en-US"/>
        </w:rPr>
      </w:pPr>
      <w:r>
        <w:rPr>
          <w:b/>
          <w:bCs/>
          <w:snapToGrid/>
          <w:szCs w:val="22"/>
          <w:lang w:eastAsia="en-US"/>
        </w:rPr>
        <w:tab/>
      </w:r>
    </w:p>
    <w:p w14:paraId="73C1A213" w14:textId="77777777" w:rsidR="002A6E74" w:rsidRDefault="002A6E74" w:rsidP="007B3D22">
      <w:pPr>
        <w:keepNext/>
        <w:keepLines/>
        <w:tabs>
          <w:tab w:val="clear" w:pos="567"/>
        </w:tabs>
        <w:autoSpaceDE w:val="0"/>
        <w:autoSpaceDN w:val="0"/>
        <w:adjustRightInd w:val="0"/>
        <w:spacing w:line="240" w:lineRule="auto"/>
        <w:ind w:left="1134" w:hanging="1134"/>
        <w:rPr>
          <w:b/>
          <w:bCs/>
          <w:snapToGrid/>
          <w:szCs w:val="22"/>
          <w:lang w:eastAsia="en-US"/>
        </w:rPr>
      </w:pPr>
    </w:p>
    <w:p w14:paraId="6673A11F" w14:textId="77777777" w:rsidR="002A6E74" w:rsidRDefault="002A6E74" w:rsidP="007B3D22">
      <w:pPr>
        <w:keepNext/>
        <w:keepLines/>
        <w:tabs>
          <w:tab w:val="clear" w:pos="567"/>
        </w:tabs>
        <w:autoSpaceDE w:val="0"/>
        <w:autoSpaceDN w:val="0"/>
        <w:adjustRightInd w:val="0"/>
        <w:spacing w:line="240" w:lineRule="auto"/>
        <w:ind w:left="1134" w:hanging="1134"/>
        <w:rPr>
          <w:b/>
          <w:bCs/>
          <w:snapToGrid/>
          <w:szCs w:val="22"/>
          <w:lang w:eastAsia="en-US"/>
        </w:rPr>
      </w:pPr>
    </w:p>
    <w:p w14:paraId="7CF90397" w14:textId="77777777" w:rsidR="002A6E74" w:rsidRDefault="002A6E74" w:rsidP="007B3D22">
      <w:pPr>
        <w:keepNext/>
        <w:keepLines/>
        <w:tabs>
          <w:tab w:val="clear" w:pos="567"/>
        </w:tabs>
        <w:autoSpaceDE w:val="0"/>
        <w:autoSpaceDN w:val="0"/>
        <w:adjustRightInd w:val="0"/>
        <w:spacing w:line="240" w:lineRule="auto"/>
        <w:ind w:left="1134" w:hanging="1134"/>
        <w:rPr>
          <w:b/>
          <w:bCs/>
          <w:snapToGrid/>
          <w:szCs w:val="22"/>
          <w:lang w:eastAsia="en-US"/>
        </w:rPr>
      </w:pPr>
    </w:p>
    <w:p w14:paraId="780BB62E" w14:textId="77777777" w:rsidR="002A6E74" w:rsidRDefault="002A6E74" w:rsidP="007B3D22">
      <w:pPr>
        <w:keepNext/>
        <w:keepLines/>
        <w:tabs>
          <w:tab w:val="clear" w:pos="567"/>
        </w:tabs>
        <w:autoSpaceDE w:val="0"/>
        <w:autoSpaceDN w:val="0"/>
        <w:adjustRightInd w:val="0"/>
        <w:spacing w:line="240" w:lineRule="auto"/>
        <w:ind w:left="1134" w:hanging="1134"/>
        <w:rPr>
          <w:b/>
          <w:bCs/>
          <w:snapToGrid/>
          <w:szCs w:val="22"/>
          <w:lang w:eastAsia="en-US"/>
        </w:rPr>
      </w:pPr>
    </w:p>
    <w:p w14:paraId="74590C80" w14:textId="77777777" w:rsidR="002A6E74" w:rsidRDefault="002A6E74" w:rsidP="007B3D22">
      <w:pPr>
        <w:keepNext/>
        <w:keepLines/>
        <w:tabs>
          <w:tab w:val="clear" w:pos="567"/>
        </w:tabs>
        <w:autoSpaceDE w:val="0"/>
        <w:autoSpaceDN w:val="0"/>
        <w:adjustRightInd w:val="0"/>
        <w:spacing w:line="240" w:lineRule="auto"/>
        <w:ind w:left="1134" w:hanging="1134"/>
        <w:rPr>
          <w:b/>
          <w:bCs/>
          <w:snapToGrid/>
          <w:szCs w:val="22"/>
          <w:lang w:eastAsia="en-US"/>
        </w:rPr>
      </w:pPr>
    </w:p>
    <w:p w14:paraId="17418C34" w14:textId="77777777" w:rsidR="002A6E74" w:rsidRDefault="002A6E74" w:rsidP="007B3D22">
      <w:pPr>
        <w:keepNext/>
        <w:keepLines/>
        <w:tabs>
          <w:tab w:val="clear" w:pos="567"/>
        </w:tabs>
        <w:autoSpaceDE w:val="0"/>
        <w:autoSpaceDN w:val="0"/>
        <w:adjustRightInd w:val="0"/>
        <w:spacing w:line="240" w:lineRule="auto"/>
        <w:ind w:left="1134" w:hanging="1134"/>
        <w:rPr>
          <w:b/>
          <w:bCs/>
          <w:snapToGrid/>
          <w:szCs w:val="22"/>
          <w:lang w:eastAsia="en-US"/>
        </w:rPr>
      </w:pPr>
    </w:p>
    <w:p w14:paraId="48AC6A8D" w14:textId="77777777" w:rsidR="002A6E74" w:rsidRDefault="002A6E74" w:rsidP="007B3D22">
      <w:pPr>
        <w:keepNext/>
        <w:keepLines/>
        <w:tabs>
          <w:tab w:val="clear" w:pos="567"/>
        </w:tabs>
        <w:autoSpaceDE w:val="0"/>
        <w:autoSpaceDN w:val="0"/>
        <w:adjustRightInd w:val="0"/>
        <w:spacing w:line="240" w:lineRule="auto"/>
        <w:ind w:left="1134" w:hanging="1134"/>
        <w:rPr>
          <w:b/>
          <w:bCs/>
          <w:snapToGrid/>
          <w:szCs w:val="22"/>
          <w:lang w:eastAsia="en-US"/>
        </w:rPr>
      </w:pPr>
    </w:p>
    <w:p w14:paraId="19807DE3" w14:textId="77777777" w:rsidR="002A6E74" w:rsidRDefault="002A6E74" w:rsidP="007B3D22">
      <w:pPr>
        <w:keepNext/>
        <w:keepLines/>
        <w:tabs>
          <w:tab w:val="clear" w:pos="567"/>
        </w:tabs>
        <w:autoSpaceDE w:val="0"/>
        <w:autoSpaceDN w:val="0"/>
        <w:adjustRightInd w:val="0"/>
        <w:spacing w:line="240" w:lineRule="auto"/>
        <w:ind w:left="1134" w:hanging="1134"/>
        <w:rPr>
          <w:b/>
          <w:bCs/>
          <w:snapToGrid/>
          <w:szCs w:val="22"/>
          <w:lang w:eastAsia="en-US"/>
        </w:rPr>
      </w:pPr>
    </w:p>
    <w:p w14:paraId="716A3F0F" w14:textId="77777777" w:rsidR="002A6E74" w:rsidRDefault="002A6E74" w:rsidP="007B3D22">
      <w:pPr>
        <w:keepNext/>
        <w:keepLines/>
        <w:tabs>
          <w:tab w:val="clear" w:pos="567"/>
        </w:tabs>
        <w:autoSpaceDE w:val="0"/>
        <w:autoSpaceDN w:val="0"/>
        <w:adjustRightInd w:val="0"/>
        <w:spacing w:line="240" w:lineRule="auto"/>
        <w:ind w:left="1134" w:hanging="1134"/>
        <w:rPr>
          <w:b/>
          <w:bCs/>
          <w:snapToGrid/>
          <w:szCs w:val="22"/>
          <w:lang w:eastAsia="en-US"/>
        </w:rPr>
      </w:pPr>
    </w:p>
    <w:p w14:paraId="14021B3D" w14:textId="77777777" w:rsidR="002A6E74" w:rsidRDefault="002A6E74" w:rsidP="007B3D22">
      <w:pPr>
        <w:keepNext/>
        <w:keepLines/>
        <w:tabs>
          <w:tab w:val="clear" w:pos="567"/>
        </w:tabs>
        <w:autoSpaceDE w:val="0"/>
        <w:autoSpaceDN w:val="0"/>
        <w:adjustRightInd w:val="0"/>
        <w:spacing w:line="240" w:lineRule="auto"/>
        <w:ind w:left="1134" w:hanging="1134"/>
        <w:rPr>
          <w:b/>
          <w:bCs/>
          <w:snapToGrid/>
          <w:szCs w:val="22"/>
          <w:lang w:eastAsia="en-US"/>
        </w:rPr>
      </w:pPr>
    </w:p>
    <w:p w14:paraId="2FDB9F25" w14:textId="77777777" w:rsidR="002A6E74" w:rsidRDefault="002A6E74" w:rsidP="007B3D22">
      <w:pPr>
        <w:keepNext/>
        <w:keepLines/>
        <w:tabs>
          <w:tab w:val="clear" w:pos="567"/>
        </w:tabs>
        <w:autoSpaceDE w:val="0"/>
        <w:autoSpaceDN w:val="0"/>
        <w:adjustRightInd w:val="0"/>
        <w:spacing w:line="240" w:lineRule="auto"/>
        <w:ind w:left="1134" w:hanging="1134"/>
        <w:rPr>
          <w:b/>
          <w:bCs/>
          <w:snapToGrid/>
          <w:szCs w:val="22"/>
          <w:lang w:eastAsia="en-US"/>
        </w:rPr>
      </w:pPr>
    </w:p>
    <w:p w14:paraId="177519D2" w14:textId="77777777" w:rsidR="002A6E74" w:rsidRDefault="002A6E74" w:rsidP="007B3D22">
      <w:pPr>
        <w:keepNext/>
        <w:keepLines/>
        <w:tabs>
          <w:tab w:val="clear" w:pos="567"/>
        </w:tabs>
        <w:autoSpaceDE w:val="0"/>
        <w:autoSpaceDN w:val="0"/>
        <w:adjustRightInd w:val="0"/>
        <w:spacing w:line="240" w:lineRule="auto"/>
        <w:ind w:left="1134" w:hanging="1134"/>
        <w:rPr>
          <w:b/>
          <w:bCs/>
          <w:snapToGrid/>
          <w:szCs w:val="22"/>
          <w:lang w:eastAsia="en-US"/>
        </w:rPr>
      </w:pPr>
    </w:p>
    <w:p w14:paraId="026C5CCB" w14:textId="77777777" w:rsidR="002A6E74" w:rsidRDefault="002A6E74" w:rsidP="007B3D22">
      <w:pPr>
        <w:keepNext/>
        <w:keepLines/>
        <w:tabs>
          <w:tab w:val="clear" w:pos="567"/>
        </w:tabs>
        <w:autoSpaceDE w:val="0"/>
        <w:autoSpaceDN w:val="0"/>
        <w:adjustRightInd w:val="0"/>
        <w:spacing w:line="240" w:lineRule="auto"/>
        <w:ind w:left="1134" w:hanging="1134"/>
        <w:rPr>
          <w:b/>
          <w:bCs/>
          <w:snapToGrid/>
          <w:szCs w:val="22"/>
          <w:lang w:eastAsia="en-US"/>
        </w:rPr>
      </w:pPr>
    </w:p>
    <w:p w14:paraId="12308083" w14:textId="77777777" w:rsidR="002A6E74" w:rsidRDefault="002A6E74" w:rsidP="007B3D22">
      <w:pPr>
        <w:keepNext/>
        <w:keepLines/>
        <w:tabs>
          <w:tab w:val="clear" w:pos="567"/>
        </w:tabs>
        <w:autoSpaceDE w:val="0"/>
        <w:autoSpaceDN w:val="0"/>
        <w:adjustRightInd w:val="0"/>
        <w:spacing w:line="240" w:lineRule="auto"/>
        <w:ind w:left="1134" w:hanging="1134"/>
        <w:rPr>
          <w:b/>
          <w:bCs/>
          <w:snapToGrid/>
          <w:szCs w:val="22"/>
          <w:lang w:eastAsia="en-US"/>
        </w:rPr>
      </w:pPr>
    </w:p>
    <w:p w14:paraId="69BECDDF" w14:textId="77777777" w:rsidR="002A6E74" w:rsidRDefault="002A6E74" w:rsidP="007B3D22">
      <w:pPr>
        <w:keepNext/>
        <w:keepLines/>
        <w:tabs>
          <w:tab w:val="clear" w:pos="567"/>
        </w:tabs>
        <w:autoSpaceDE w:val="0"/>
        <w:autoSpaceDN w:val="0"/>
        <w:adjustRightInd w:val="0"/>
        <w:spacing w:line="240" w:lineRule="auto"/>
        <w:ind w:left="1134" w:hanging="1134"/>
        <w:rPr>
          <w:b/>
          <w:bCs/>
          <w:snapToGrid/>
          <w:szCs w:val="22"/>
          <w:lang w:eastAsia="en-US"/>
        </w:rPr>
      </w:pPr>
    </w:p>
    <w:p w14:paraId="57ECE244" w14:textId="77777777" w:rsidR="002A6E74" w:rsidRDefault="002A6E74" w:rsidP="007B3D22">
      <w:pPr>
        <w:keepNext/>
        <w:keepLines/>
        <w:tabs>
          <w:tab w:val="clear" w:pos="567"/>
        </w:tabs>
        <w:autoSpaceDE w:val="0"/>
        <w:autoSpaceDN w:val="0"/>
        <w:adjustRightInd w:val="0"/>
        <w:spacing w:line="240" w:lineRule="auto"/>
        <w:ind w:left="1134" w:hanging="1134"/>
        <w:rPr>
          <w:b/>
          <w:bCs/>
          <w:snapToGrid/>
          <w:szCs w:val="22"/>
          <w:lang w:eastAsia="en-US"/>
        </w:rPr>
      </w:pPr>
    </w:p>
    <w:p w14:paraId="35B12704" w14:textId="77777777" w:rsidR="002A6E74" w:rsidRDefault="002A6E74" w:rsidP="007B3D22">
      <w:pPr>
        <w:keepNext/>
        <w:keepLines/>
        <w:tabs>
          <w:tab w:val="clear" w:pos="567"/>
        </w:tabs>
        <w:autoSpaceDE w:val="0"/>
        <w:autoSpaceDN w:val="0"/>
        <w:adjustRightInd w:val="0"/>
        <w:spacing w:line="240" w:lineRule="auto"/>
        <w:ind w:left="1134" w:hanging="1134"/>
        <w:rPr>
          <w:b/>
          <w:bCs/>
          <w:snapToGrid/>
          <w:szCs w:val="22"/>
          <w:lang w:eastAsia="en-US"/>
        </w:rPr>
      </w:pPr>
    </w:p>
    <w:p w14:paraId="683295E6" w14:textId="77777777" w:rsidR="007B3D22" w:rsidRPr="007B3D22" w:rsidRDefault="00AB503F" w:rsidP="007B3D22">
      <w:pPr>
        <w:keepNext/>
        <w:keepLines/>
        <w:tabs>
          <w:tab w:val="clear" w:pos="567"/>
        </w:tabs>
        <w:autoSpaceDE w:val="0"/>
        <w:autoSpaceDN w:val="0"/>
        <w:adjustRightInd w:val="0"/>
        <w:spacing w:line="240" w:lineRule="auto"/>
        <w:ind w:left="1134" w:hanging="1134"/>
        <w:rPr>
          <w:snapToGrid/>
          <w:szCs w:val="22"/>
          <w:lang w:eastAsia="en-US"/>
        </w:rPr>
      </w:pPr>
      <w:r>
        <w:rPr>
          <w:b/>
          <w:bCs/>
          <w:snapToGrid/>
          <w:szCs w:val="22"/>
          <w:lang w:eastAsia="en-US"/>
        </w:rPr>
        <w:t>4</w:t>
      </w:r>
      <w:r w:rsidR="007B3D22" w:rsidRPr="007B3D22">
        <w:rPr>
          <w:b/>
          <w:bCs/>
          <w:snapToGrid/>
          <w:szCs w:val="22"/>
          <w:lang w:eastAsia="en-US"/>
        </w:rPr>
        <w:t>. attēls:</w:t>
      </w:r>
      <w:r w:rsidR="007B3D22" w:rsidRPr="007B3D22">
        <w:rPr>
          <w:b/>
          <w:bCs/>
          <w:snapToGrid/>
          <w:szCs w:val="22"/>
          <w:lang w:eastAsia="en-US"/>
        </w:rPr>
        <w:tab/>
      </w:r>
      <w:r w:rsidR="006D4909">
        <w:rPr>
          <w:b/>
          <w:bCs/>
          <w:snapToGrid/>
          <w:szCs w:val="22"/>
          <w:lang w:eastAsia="en-US"/>
        </w:rPr>
        <w:t>D</w:t>
      </w:r>
      <w:r w:rsidR="007B3D22" w:rsidRPr="007B3D22">
        <w:rPr>
          <w:b/>
          <w:bCs/>
          <w:snapToGrid/>
          <w:szCs w:val="22"/>
          <w:lang w:eastAsia="en-US"/>
        </w:rPr>
        <w:t xml:space="preserve">zīvildze bez slimības progresēšanas </w:t>
      </w:r>
      <w:r w:rsidR="003B5450">
        <w:rPr>
          <w:b/>
          <w:bCs/>
          <w:snapToGrid/>
          <w:szCs w:val="22"/>
          <w:lang w:eastAsia="en-US"/>
        </w:rPr>
        <w:t>kopējā kohortā</w:t>
      </w:r>
      <w:r w:rsidR="003B5450" w:rsidRPr="007B3D22">
        <w:rPr>
          <w:b/>
          <w:bCs/>
          <w:snapToGrid/>
          <w:szCs w:val="22"/>
          <w:lang w:eastAsia="en-US"/>
        </w:rPr>
        <w:t xml:space="preserve"> </w:t>
      </w:r>
      <w:r w:rsidR="007B3D22" w:rsidRPr="007B3D22">
        <w:rPr>
          <w:b/>
          <w:bCs/>
          <w:snapToGrid/>
          <w:szCs w:val="22"/>
          <w:lang w:eastAsia="en-US"/>
        </w:rPr>
        <w:t>bez g</w:t>
      </w:r>
      <w:r w:rsidR="007B3D22" w:rsidRPr="007B3D22">
        <w:rPr>
          <w:b/>
          <w:bCs/>
          <w:i/>
          <w:iCs/>
          <w:snapToGrid/>
          <w:szCs w:val="22"/>
          <w:lang w:eastAsia="en-US"/>
        </w:rPr>
        <w:t>BRCA</w:t>
      </w:r>
      <w:r w:rsidR="007B3D22" w:rsidRPr="007B3D22">
        <w:rPr>
          <w:b/>
          <w:bCs/>
          <w:snapToGrid/>
          <w:szCs w:val="22"/>
          <w:lang w:eastAsia="en-US"/>
        </w:rPr>
        <w:t xml:space="preserve">mut, pamatojoties uz </w:t>
      </w:r>
      <w:r w:rsidR="007B3D22" w:rsidRPr="007B3D22">
        <w:rPr>
          <w:b/>
          <w:bCs/>
          <w:i/>
          <w:iCs/>
          <w:snapToGrid/>
          <w:szCs w:val="22"/>
          <w:lang w:eastAsia="en-US"/>
        </w:rPr>
        <w:t>IRC</w:t>
      </w:r>
      <w:r w:rsidR="007B3D22" w:rsidRPr="007B3D22">
        <w:rPr>
          <w:b/>
          <w:bCs/>
          <w:snapToGrid/>
          <w:szCs w:val="22"/>
          <w:lang w:eastAsia="en-US"/>
        </w:rPr>
        <w:t xml:space="preserve"> novērtējumu</w:t>
      </w:r>
      <w:r w:rsidR="00911C03">
        <w:rPr>
          <w:b/>
          <w:bCs/>
          <w:snapToGrid/>
          <w:szCs w:val="22"/>
          <w:lang w:eastAsia="en-US"/>
        </w:rPr>
        <w:t xml:space="preserve"> - NOVA</w:t>
      </w:r>
      <w:r w:rsidR="007B3D22" w:rsidRPr="007B3D22">
        <w:rPr>
          <w:b/>
          <w:bCs/>
          <w:snapToGrid/>
          <w:szCs w:val="22"/>
          <w:lang w:eastAsia="en-US"/>
        </w:rPr>
        <w:t xml:space="preserve"> (</w:t>
      </w:r>
      <w:r w:rsidR="007B3D22" w:rsidRPr="007B3D22">
        <w:rPr>
          <w:b/>
          <w:bCs/>
          <w:i/>
          <w:iCs/>
          <w:snapToGrid/>
          <w:szCs w:val="22"/>
          <w:lang w:eastAsia="en-US"/>
        </w:rPr>
        <w:t>ITT</w:t>
      </w:r>
      <w:r w:rsidR="007B3D22" w:rsidRPr="007B3D22">
        <w:rPr>
          <w:b/>
          <w:bCs/>
          <w:snapToGrid/>
          <w:szCs w:val="22"/>
          <w:lang w:eastAsia="en-US"/>
        </w:rPr>
        <w:t>)</w:t>
      </w:r>
      <w:bookmarkEnd w:id="174"/>
      <w:bookmarkEnd w:id="175"/>
    </w:p>
    <w:p w14:paraId="77AD8366" w14:textId="77777777" w:rsidR="007B3D22" w:rsidRPr="007B3D22" w:rsidRDefault="007B3D22" w:rsidP="007B3D22">
      <w:pPr>
        <w:keepNext/>
        <w:keepLines/>
        <w:tabs>
          <w:tab w:val="clear" w:pos="567"/>
        </w:tabs>
        <w:autoSpaceDE w:val="0"/>
        <w:autoSpaceDN w:val="0"/>
        <w:adjustRightInd w:val="0"/>
        <w:spacing w:line="240" w:lineRule="auto"/>
        <w:rPr>
          <w:bCs/>
          <w:snapToGrid/>
          <w:szCs w:val="22"/>
          <w:lang w:eastAsia="en-US"/>
        </w:rPr>
      </w:pPr>
    </w:p>
    <w:p w14:paraId="5696E101" w14:textId="77777777" w:rsidR="007B3D22" w:rsidRPr="007B3D22" w:rsidRDefault="006A38B7" w:rsidP="007B3D22">
      <w:pPr>
        <w:widowControl w:val="0"/>
        <w:tabs>
          <w:tab w:val="clear" w:pos="567"/>
        </w:tabs>
        <w:autoSpaceDE w:val="0"/>
        <w:autoSpaceDN w:val="0"/>
        <w:adjustRightInd w:val="0"/>
        <w:spacing w:line="240" w:lineRule="auto"/>
        <w:rPr>
          <w:bCs/>
          <w:snapToGrid/>
          <w:szCs w:val="22"/>
          <w:lang w:eastAsia="en-US"/>
        </w:rPr>
      </w:pPr>
      <w:r w:rsidRPr="006A38B7">
        <w:rPr>
          <w:noProof/>
          <w:lang w:val="en-GB"/>
        </w:rPr>
        <w:pict w14:anchorId="2A20CA1F">
          <v:shape id="Tekstlodziņš 15" o:spid="_x0000_s2065" type="#_x0000_t202" style="position:absolute;margin-left:329.2pt;margin-top:28.6pt;width:39.3pt;height:12.1pt;z-index:25165619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" stroked="f">
            <v:textbox inset="0,0,0,0">
              <w:txbxContent>
                <w:p w14:paraId="15C3E904" w14:textId="77777777" w:rsidR="00B820FE" w:rsidRPr="00923585" w:rsidRDefault="00B820FE" w:rsidP="00923585">
                  <w:pPr>
                    <w:spacing w:line="240" w:lineRule="auto"/>
                    <w:rPr>
                      <w:sz w:val="14"/>
                      <w:szCs w:val="12"/>
                    </w:rPr>
                  </w:pPr>
                  <w:r w:rsidRPr="00923585">
                    <w:rPr>
                      <w:sz w:val="14"/>
                      <w:szCs w:val="12"/>
                    </w:rPr>
                    <w:t xml:space="preserve">A: </w:t>
                  </w:r>
                  <w:r w:rsidR="00874510">
                    <w:rPr>
                      <w:sz w:val="14"/>
                      <w:szCs w:val="12"/>
                    </w:rPr>
                    <w:t>Zejula</w:t>
                  </w:r>
                </w:p>
              </w:txbxContent>
            </v:textbox>
          </v:shape>
        </w:pict>
      </w:r>
      <w:r w:rsidRPr="006A38B7">
        <w:rPr>
          <w:noProof/>
          <w:lang w:val="en-GB"/>
        </w:rPr>
        <w:pict w14:anchorId="46F6CAB2">
          <v:shape id="Tekstlodziņš 16" o:spid="_x0000_s2064" type="#_x0000_t202" style="position:absolute;margin-left:353.4pt;margin-top:14.8pt;width:37.8pt;height:14.05pt;z-index:25165414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" stroked="f">
            <v:textbox inset="0,0,0,0">
              <w:txbxContent>
                <w:p w14:paraId="7C546467" w14:textId="77777777" w:rsidR="00B820FE" w:rsidRPr="00E375A9" w:rsidRDefault="00E375A9" w:rsidP="00923585">
                  <w:pPr>
                    <w:spacing w:line="240" w:lineRule="auto"/>
                    <w:rPr>
                      <w:sz w:val="18"/>
                      <w:szCs w:val="16"/>
                    </w:rPr>
                  </w:pPr>
                  <w:r>
                    <w:rPr>
                      <w:sz w:val="18"/>
                      <w:szCs w:val="16"/>
                    </w:rPr>
                    <w:t>Terapija</w:t>
                  </w:r>
                </w:p>
              </w:txbxContent>
            </v:textbox>
          </v:shape>
        </w:pict>
      </w:r>
      <w:r w:rsidRPr="006A38B7">
        <w:rPr>
          <w:noProof/>
          <w:lang w:val="en-GB"/>
        </w:rPr>
        <w:pict w14:anchorId="04CAFACA">
          <v:shape id="Tekstlodziņš 14" o:spid="_x0000_s2063" type="#_x0000_t202" style="position:absolute;margin-left:-50.85pt;margin-top:98.5pt;width:124.2pt;height:14.25pt;rotation:-90;z-index:25165312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" stroked="f">
            <v:textbox style="layout-flow:vertical;mso-layout-flow-alt:bottom-to-top" inset="0,0,0,0">
              <w:txbxContent>
                <w:p w14:paraId="320CDEE9" w14:textId="77777777" w:rsidR="00B820FE" w:rsidRPr="00325D88" w:rsidRDefault="00B820FE" w:rsidP="006A6E51">
                  <w:pPr>
                    <w:rPr>
                      <w:sz w:val="20"/>
                      <w:szCs w:val="18"/>
                    </w:rPr>
                  </w:pPr>
                  <w:r>
                    <w:rPr>
                      <w:sz w:val="16"/>
                      <w:szCs w:val="14"/>
                    </w:rPr>
                    <w:t>Noteiktā dzīvildzes funkcija</w:t>
                  </w:r>
                </w:p>
              </w:txbxContent>
            </v:textbox>
          </v:shape>
        </w:pict>
      </w:r>
      <w:r w:rsidRPr="006A38B7">
        <w:rPr>
          <w:noProof/>
          <w:lang w:val="en-GB"/>
        </w:rPr>
        <w:pict w14:anchorId="7A03CEFA">
          <v:shape id="Tekstlodziņš 13" o:spid="_x0000_s2062" type="#_x0000_t202" style="position:absolute;margin-left:318.15pt;margin-top:50.5pt;width:124.2pt;height:14.25pt;z-index:25165107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" stroked="f">
            <v:textbox inset="0,0,0,0">
              <w:txbxContent>
                <w:p w14:paraId="7F1959A8" w14:textId="77777777" w:rsidR="00B820FE" w:rsidRPr="00325D88" w:rsidRDefault="00B820FE" w:rsidP="006A6E51">
                  <w:pPr>
                    <w:rPr>
                      <w:sz w:val="20"/>
                      <w:szCs w:val="18"/>
                    </w:rPr>
                  </w:pPr>
                  <w:r w:rsidRPr="00325D88">
                    <w:rPr>
                      <w:sz w:val="16"/>
                      <w:szCs w:val="14"/>
                    </w:rPr>
                    <w:t xml:space="preserve">RK </w:t>
                  </w:r>
                  <w:r w:rsidRPr="00325D88">
                    <w:rPr>
                      <w:sz w:val="16"/>
                      <w:szCs w:val="14"/>
                    </w:rPr>
                    <w:t>(95 % TI)     0,</w:t>
                  </w:r>
                  <w:r>
                    <w:rPr>
                      <w:sz w:val="16"/>
                      <w:szCs w:val="14"/>
                    </w:rPr>
                    <w:t>45</w:t>
                  </w:r>
                  <w:r w:rsidRPr="00325D88">
                    <w:rPr>
                      <w:sz w:val="16"/>
                      <w:szCs w:val="14"/>
                    </w:rPr>
                    <w:t xml:space="preserve"> (0,3</w:t>
                  </w:r>
                  <w:r>
                    <w:rPr>
                      <w:sz w:val="16"/>
                      <w:szCs w:val="14"/>
                    </w:rPr>
                    <w:t>38</w:t>
                  </w:r>
                  <w:r w:rsidRPr="00325D88">
                    <w:rPr>
                      <w:sz w:val="16"/>
                      <w:szCs w:val="14"/>
                    </w:rPr>
                    <w:t>, 0,</w:t>
                  </w:r>
                  <w:r>
                    <w:rPr>
                      <w:sz w:val="16"/>
                      <w:szCs w:val="14"/>
                    </w:rPr>
                    <w:t>607</w:t>
                  </w:r>
                  <w:r w:rsidRPr="00325D88">
                    <w:rPr>
                      <w:sz w:val="16"/>
                      <w:szCs w:val="14"/>
                    </w:rPr>
                    <w:t>)</w:t>
                  </w:r>
                </w:p>
              </w:txbxContent>
            </v:textbox>
          </v:shape>
        </w:pict>
      </w:r>
      <w:r w:rsidRPr="006A38B7">
        <w:rPr>
          <w:noProof/>
          <w:lang w:val="en-GB"/>
        </w:rPr>
        <w:pict w14:anchorId="7F28447A">
          <v:shape id="Tekstlodziņš 12" o:spid="_x0000_s2061" type="#_x0000_t202" style="position:absolute;margin-left:353.6pt;margin-top:14.65pt;width:31.55pt;height:14.25pt;z-index:251650048;visibility:visible;mso-wrap-style:non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" stroked="f">
            <v:textbox inset="0,0,0,0">
              <w:txbxContent>
                <w:p w14:paraId="0B97259D" w14:textId="77777777" w:rsidR="00B820FE" w:rsidRPr="00604194" w:rsidRDefault="00B820FE" w:rsidP="006A6E51">
                  <w:pPr>
                    <w:rPr>
                      <w:sz w:val="18"/>
                      <w:szCs w:val="16"/>
                    </w:rPr>
                  </w:pPr>
                  <w:r w:rsidRPr="00604194">
                    <w:rPr>
                      <w:sz w:val="18"/>
                      <w:szCs w:val="16"/>
                    </w:rPr>
                    <w:t>Pētījums</w:t>
                  </w:r>
                </w:p>
              </w:txbxContent>
            </v:textbox>
          </v:shape>
        </w:pict>
      </w:r>
      <w:r w:rsidRPr="006A38B7">
        <w:rPr>
          <w:noProof/>
          <w:lang w:val="en-GB"/>
        </w:rPr>
        <w:pict w14:anchorId="46D7FFAB">
          <v:shape id="Tekstlodziņš 11" o:spid="_x0000_s2060" type="#_x0000_t202" style="position:absolute;margin-left:185.05pt;margin-top:227.55pt;width:124.2pt;height:14.25pt;z-index:25164902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" stroked="f">
            <v:textbox inset="0,0,0,0">
              <w:txbxContent>
                <w:p w14:paraId="230230D7" w14:textId="77777777" w:rsidR="00B820FE" w:rsidRPr="00325D88" w:rsidRDefault="00B820FE" w:rsidP="006A6E51">
                  <w:pPr>
                    <w:rPr>
                      <w:sz w:val="20"/>
                      <w:szCs w:val="18"/>
                    </w:rPr>
                  </w:pPr>
                  <w:r>
                    <w:rPr>
                      <w:sz w:val="16"/>
                      <w:szCs w:val="14"/>
                    </w:rPr>
                    <w:t xml:space="preserve">Laiks </w:t>
                  </w:r>
                  <w:r>
                    <w:rPr>
                      <w:sz w:val="16"/>
                      <w:szCs w:val="14"/>
                    </w:rPr>
                    <w:t>kopš randomizācijas (mēneši)</w:t>
                  </w:r>
                </w:p>
              </w:txbxContent>
            </v:textbox>
          </v:shape>
        </w:pict>
      </w:r>
      <w:r w:rsidRPr="006A38B7">
        <w:rPr>
          <w:noProof/>
          <w:snapToGrid/>
        </w:rPr>
        <w:fldChar w:fldCharType="begin"/>
      </w:r>
      <w:r w:rsidRPr="006A38B7">
        <w:rPr>
          <w:noProof/>
          <w:snapToGrid/>
        </w:rPr>
        <w:instrText xml:space="preserve"> INCLUDEPICTURE  "cid:image001.png@01D8F840.F8D343A0" \* MERGEFORMATINET </w:instrText>
      </w:r>
      <w:r w:rsidRPr="006A38B7">
        <w:rPr>
          <w:noProof/>
          <w:snapToGrid/>
        </w:rPr>
        <w:fldChar w:fldCharType="separate"/>
      </w:r>
      <w:r w:rsidRPr="006A38B7">
        <w:rPr>
          <w:noProof/>
          <w:snapToGrid/>
        </w:rPr>
        <w:pict w14:anchorId="2F56E568">
          <v:shape id="_x0000_i1027" type="#_x0000_t75" style="width:453.6pt;height:237.6pt;visibility:visible">
            <v:imagedata r:id="rId12" r:href="rId13"/>
          </v:shape>
        </w:pict>
      </w:r>
      <w:r w:rsidRPr="006A38B7">
        <w:rPr>
          <w:noProof/>
          <w:snapToGrid/>
        </w:rPr>
        <w:fldChar w:fldCharType="end"/>
      </w:r>
    </w:p>
    <w:p w14:paraId="7542D46D" w14:textId="77777777" w:rsidR="00F75F66" w:rsidRPr="007B3D22" w:rsidRDefault="00F75F66" w:rsidP="007B3D22">
      <w:pPr>
        <w:widowControl w:val="0"/>
        <w:numPr>
          <w:ilvl w:val="12"/>
          <w:numId w:val="0"/>
        </w:numPr>
        <w:tabs>
          <w:tab w:val="clear" w:pos="567"/>
        </w:tabs>
        <w:spacing w:line="240" w:lineRule="auto"/>
        <w:rPr>
          <w:rFonts w:eastAsia="Times New Roman"/>
          <w:iCs/>
          <w:noProof/>
          <w:snapToGrid/>
          <w:szCs w:val="22"/>
          <w:lang w:eastAsia="en-US"/>
        </w:rPr>
      </w:pPr>
    </w:p>
    <w:p w14:paraId="1FDC5D79" w14:textId="77777777" w:rsidR="002A6E74" w:rsidRDefault="002A6E74" w:rsidP="00B8335A">
      <w:pPr>
        <w:widowControl w:val="0"/>
        <w:numPr>
          <w:ilvl w:val="12"/>
          <w:numId w:val="0"/>
        </w:numPr>
        <w:tabs>
          <w:tab w:val="clear" w:pos="567"/>
        </w:tabs>
        <w:spacing w:line="240" w:lineRule="auto"/>
        <w:rPr>
          <w:i/>
          <w:snapToGrid/>
          <w:szCs w:val="22"/>
          <w:u w:val="single"/>
          <w:lang w:eastAsia="en-US"/>
        </w:rPr>
      </w:pPr>
    </w:p>
    <w:p w14:paraId="63FAB8CE" w14:textId="77777777" w:rsidR="00B8335A" w:rsidRPr="00FF7E8C" w:rsidRDefault="00B8335A" w:rsidP="00B8335A">
      <w:pPr>
        <w:widowControl w:val="0"/>
        <w:numPr>
          <w:ilvl w:val="12"/>
          <w:numId w:val="0"/>
        </w:numPr>
        <w:tabs>
          <w:tab w:val="clear" w:pos="567"/>
        </w:tabs>
        <w:spacing w:line="240" w:lineRule="auto"/>
        <w:rPr>
          <w:i/>
          <w:snapToGrid/>
          <w:szCs w:val="22"/>
          <w:u w:val="single"/>
          <w:lang w:eastAsia="en-US"/>
        </w:rPr>
      </w:pPr>
      <w:r w:rsidRPr="00FF7E8C">
        <w:rPr>
          <w:i/>
          <w:snapToGrid/>
          <w:szCs w:val="22"/>
          <w:u w:val="single"/>
          <w:lang w:eastAsia="en-US"/>
        </w:rPr>
        <w:t xml:space="preserve">Pētījuma NOVA sekundārie </w:t>
      </w:r>
      <w:r w:rsidR="00A85114">
        <w:rPr>
          <w:i/>
          <w:snapToGrid/>
          <w:szCs w:val="22"/>
          <w:u w:val="single"/>
          <w:lang w:eastAsia="en-US"/>
        </w:rPr>
        <w:t xml:space="preserve">efektivitātes </w:t>
      </w:r>
      <w:r w:rsidRPr="00FF7E8C">
        <w:rPr>
          <w:i/>
          <w:snapToGrid/>
          <w:szCs w:val="22"/>
          <w:u w:val="single"/>
          <w:lang w:eastAsia="en-US"/>
        </w:rPr>
        <w:t xml:space="preserve">mērķa </w:t>
      </w:r>
      <w:r w:rsidR="00A85114">
        <w:rPr>
          <w:i/>
          <w:snapToGrid/>
          <w:szCs w:val="22"/>
          <w:u w:val="single"/>
          <w:lang w:eastAsia="en-US"/>
        </w:rPr>
        <w:t>kritēriji</w:t>
      </w:r>
    </w:p>
    <w:p w14:paraId="2490AC7A" w14:textId="77777777" w:rsidR="00B8335A" w:rsidRPr="00FF7E8C" w:rsidRDefault="00B8335A" w:rsidP="00B8335A">
      <w:pPr>
        <w:widowControl w:val="0"/>
        <w:numPr>
          <w:ilvl w:val="12"/>
          <w:numId w:val="0"/>
        </w:numPr>
        <w:tabs>
          <w:tab w:val="clear" w:pos="567"/>
        </w:tabs>
        <w:spacing w:line="240" w:lineRule="auto"/>
        <w:rPr>
          <w:snapToGrid/>
          <w:szCs w:val="22"/>
          <w:lang w:eastAsia="en-US"/>
        </w:rPr>
      </w:pPr>
    </w:p>
    <w:p w14:paraId="5D357E8A" w14:textId="77777777" w:rsidR="00B8335A" w:rsidRPr="00FF7E8C" w:rsidRDefault="00B8335A" w:rsidP="00B8335A">
      <w:pPr>
        <w:widowControl w:val="0"/>
        <w:numPr>
          <w:ilvl w:val="12"/>
          <w:numId w:val="0"/>
        </w:numPr>
        <w:tabs>
          <w:tab w:val="clear" w:pos="567"/>
        </w:tabs>
        <w:spacing w:line="240" w:lineRule="auto"/>
        <w:rPr>
          <w:snapToGrid/>
          <w:szCs w:val="22"/>
          <w:lang w:eastAsia="en-US"/>
        </w:rPr>
      </w:pPr>
      <w:r w:rsidRPr="00FF7E8C">
        <w:rPr>
          <w:snapToGrid/>
          <w:szCs w:val="22"/>
          <w:lang w:eastAsia="en-US"/>
        </w:rPr>
        <w:t xml:space="preserve">Galīgās analīzes laikā </w:t>
      </w:r>
      <w:r w:rsidRPr="00FF7E8C">
        <w:rPr>
          <w:i/>
          <w:iCs/>
          <w:snapToGrid/>
          <w:szCs w:val="22"/>
          <w:lang w:eastAsia="en-US"/>
        </w:rPr>
        <w:t>PFS2</w:t>
      </w:r>
      <w:r w:rsidRPr="00FF7E8C">
        <w:rPr>
          <w:snapToGrid/>
          <w:szCs w:val="22"/>
          <w:lang w:eastAsia="en-US"/>
        </w:rPr>
        <w:t> mediāna g</w:t>
      </w:r>
      <w:r w:rsidRPr="00FF7E8C">
        <w:rPr>
          <w:i/>
          <w:iCs/>
          <w:snapToGrid/>
          <w:szCs w:val="22"/>
          <w:lang w:eastAsia="en-US"/>
        </w:rPr>
        <w:t>BRCA</w:t>
      </w:r>
      <w:r w:rsidRPr="00FF7E8C">
        <w:rPr>
          <w:snapToGrid/>
          <w:szCs w:val="22"/>
          <w:lang w:eastAsia="en-US"/>
        </w:rPr>
        <w:t>mut grupā bija 29,9 mēneši ar niraparibu ārstētajām pacientēm salīdzinājumā ar 22,7 mēnešiem placebo saņēmušajām pacientēm (R</w:t>
      </w:r>
      <w:r w:rsidR="00EF6C0B" w:rsidRPr="003740E6">
        <w:rPr>
          <w:snapToGrid/>
          <w:szCs w:val="22"/>
          <w:lang w:eastAsia="en-US"/>
        </w:rPr>
        <w:t>K</w:t>
      </w:r>
      <w:r w:rsidRPr="00FF7E8C">
        <w:rPr>
          <w:snapToGrid/>
          <w:szCs w:val="22"/>
          <w:lang w:eastAsia="en-US"/>
        </w:rPr>
        <w:t> = 0,70, 95% TI</w:t>
      </w:r>
      <w:r w:rsidR="00FF7E8C" w:rsidRPr="003740E6">
        <w:rPr>
          <w:snapToGrid/>
          <w:szCs w:val="22"/>
          <w:lang w:eastAsia="en-US"/>
        </w:rPr>
        <w:t>:</w:t>
      </w:r>
      <w:r w:rsidRPr="00FF7E8C">
        <w:rPr>
          <w:snapToGrid/>
          <w:szCs w:val="22"/>
          <w:lang w:eastAsia="en-US"/>
        </w:rPr>
        <w:t xml:space="preserve"> 0,50, 0,97). </w:t>
      </w:r>
      <w:r w:rsidRPr="00FF7E8C">
        <w:rPr>
          <w:i/>
          <w:iCs/>
          <w:snapToGrid/>
          <w:szCs w:val="22"/>
          <w:lang w:eastAsia="en-US"/>
        </w:rPr>
        <w:t>PFS2</w:t>
      </w:r>
      <w:r w:rsidRPr="00FF7E8C">
        <w:rPr>
          <w:snapToGrid/>
          <w:szCs w:val="22"/>
          <w:lang w:eastAsia="en-US"/>
        </w:rPr>
        <w:t> mediāna grupā bez g</w:t>
      </w:r>
      <w:r w:rsidRPr="00FF7E8C">
        <w:rPr>
          <w:i/>
          <w:iCs/>
          <w:snapToGrid/>
          <w:szCs w:val="22"/>
          <w:lang w:eastAsia="en-US"/>
        </w:rPr>
        <w:t>BRCA</w:t>
      </w:r>
      <w:r w:rsidRPr="00FF7E8C">
        <w:rPr>
          <w:snapToGrid/>
          <w:szCs w:val="22"/>
          <w:lang w:eastAsia="en-US"/>
        </w:rPr>
        <w:t>mut bija 19,5 mēneši ar niraparibu ārstētajām pacientēm salīdzinājumā ar 16,1 mēnesi placebo saņēmušajām pacientēm (R</w:t>
      </w:r>
      <w:r w:rsidR="00EF6C0B" w:rsidRPr="003740E6">
        <w:rPr>
          <w:snapToGrid/>
          <w:szCs w:val="22"/>
          <w:lang w:eastAsia="en-US"/>
        </w:rPr>
        <w:t>K</w:t>
      </w:r>
      <w:r w:rsidRPr="00FF7E8C">
        <w:rPr>
          <w:snapToGrid/>
          <w:szCs w:val="22"/>
          <w:lang w:eastAsia="en-US"/>
        </w:rPr>
        <w:t> = 0,80, 95% TI</w:t>
      </w:r>
      <w:r w:rsidR="00FF7E8C" w:rsidRPr="003740E6">
        <w:rPr>
          <w:snapToGrid/>
          <w:szCs w:val="22"/>
          <w:lang w:eastAsia="en-US"/>
        </w:rPr>
        <w:t>:</w:t>
      </w:r>
      <w:r w:rsidRPr="00FF7E8C">
        <w:rPr>
          <w:snapToGrid/>
          <w:szCs w:val="22"/>
          <w:lang w:eastAsia="en-US"/>
        </w:rPr>
        <w:t xml:space="preserve"> 0,63, 1,02).</w:t>
      </w:r>
    </w:p>
    <w:p w14:paraId="68445324" w14:textId="77777777" w:rsidR="00B8335A" w:rsidRPr="00FF7E8C" w:rsidRDefault="00B8335A" w:rsidP="00B8335A">
      <w:pPr>
        <w:widowControl w:val="0"/>
        <w:numPr>
          <w:ilvl w:val="12"/>
          <w:numId w:val="0"/>
        </w:numPr>
        <w:tabs>
          <w:tab w:val="clear" w:pos="567"/>
        </w:tabs>
        <w:spacing w:line="240" w:lineRule="auto"/>
        <w:rPr>
          <w:snapToGrid/>
          <w:szCs w:val="22"/>
          <w:lang w:eastAsia="en-US"/>
        </w:rPr>
      </w:pPr>
    </w:p>
    <w:p w14:paraId="20367235" w14:textId="77777777" w:rsidR="00B8335A" w:rsidRDefault="00B8335A" w:rsidP="00B8335A">
      <w:pPr>
        <w:widowControl w:val="0"/>
        <w:numPr>
          <w:ilvl w:val="12"/>
          <w:numId w:val="0"/>
        </w:numPr>
        <w:tabs>
          <w:tab w:val="clear" w:pos="567"/>
        </w:tabs>
        <w:spacing w:line="240" w:lineRule="auto"/>
        <w:rPr>
          <w:snapToGrid/>
          <w:szCs w:val="22"/>
          <w:lang w:eastAsia="en-US"/>
        </w:rPr>
      </w:pPr>
      <w:r w:rsidRPr="00FF7E8C">
        <w:rPr>
          <w:snapToGrid/>
          <w:szCs w:val="22"/>
          <w:lang w:eastAsia="en-US"/>
        </w:rPr>
        <w:t xml:space="preserve">Kopējās dzīvildzes galīgās analīzes laikā </w:t>
      </w:r>
      <w:r w:rsidRPr="00FF7E8C">
        <w:rPr>
          <w:i/>
          <w:iCs/>
          <w:snapToGrid/>
          <w:szCs w:val="22"/>
          <w:lang w:eastAsia="en-US"/>
        </w:rPr>
        <w:t>OS</w:t>
      </w:r>
      <w:r w:rsidRPr="00FF7E8C">
        <w:rPr>
          <w:snapToGrid/>
          <w:szCs w:val="22"/>
          <w:lang w:eastAsia="en-US"/>
        </w:rPr>
        <w:t> mediāna g</w:t>
      </w:r>
      <w:r w:rsidRPr="00FF7E8C">
        <w:rPr>
          <w:i/>
          <w:iCs/>
          <w:snapToGrid/>
          <w:szCs w:val="22"/>
          <w:lang w:eastAsia="en-US"/>
        </w:rPr>
        <w:t>BRCA</w:t>
      </w:r>
      <w:r w:rsidRPr="00FF7E8C">
        <w:rPr>
          <w:snapToGrid/>
          <w:szCs w:val="22"/>
          <w:lang w:eastAsia="en-US"/>
        </w:rPr>
        <w:t>mut grupā (n = 203) bija 40,9 mēneši ar niraparibu ārstētajām pacientēm salīdzinājumā ar 38,1 mēnesi placebo saņēmušajām pacientēm (R</w:t>
      </w:r>
      <w:r w:rsidR="00EF6C0B" w:rsidRPr="003740E6">
        <w:rPr>
          <w:snapToGrid/>
          <w:szCs w:val="22"/>
          <w:lang w:eastAsia="en-US"/>
        </w:rPr>
        <w:t>K</w:t>
      </w:r>
      <w:r w:rsidRPr="00FF7E8C">
        <w:rPr>
          <w:snapToGrid/>
          <w:szCs w:val="22"/>
          <w:lang w:eastAsia="en-US"/>
        </w:rPr>
        <w:t xml:space="preserve"> = 0,85, </w:t>
      </w:r>
      <w:r w:rsidRPr="00FF7E8C">
        <w:rPr>
          <w:snapToGrid/>
          <w:szCs w:val="22"/>
          <w:lang w:eastAsia="en-US"/>
        </w:rPr>
        <w:lastRenderedPageBreak/>
        <w:t>95% TI</w:t>
      </w:r>
      <w:r w:rsidR="00FF7E8C" w:rsidRPr="003740E6">
        <w:rPr>
          <w:snapToGrid/>
          <w:szCs w:val="22"/>
          <w:lang w:eastAsia="en-US"/>
        </w:rPr>
        <w:t>:</w:t>
      </w:r>
      <w:r w:rsidRPr="00FF7E8C">
        <w:rPr>
          <w:snapToGrid/>
          <w:szCs w:val="22"/>
          <w:lang w:eastAsia="en-US"/>
        </w:rPr>
        <w:t xml:space="preserve"> 0,61, 1,20). g</w:t>
      </w:r>
      <w:r w:rsidRPr="00FF7E8C">
        <w:rPr>
          <w:i/>
          <w:iCs/>
          <w:snapToGrid/>
          <w:szCs w:val="22"/>
          <w:lang w:eastAsia="en-US"/>
        </w:rPr>
        <w:t>BRCA</w:t>
      </w:r>
      <w:r w:rsidRPr="00FF7E8C">
        <w:rPr>
          <w:snapToGrid/>
          <w:szCs w:val="22"/>
          <w:lang w:eastAsia="en-US"/>
        </w:rPr>
        <w:t xml:space="preserve">mut grupā iegūtie rezultāti bija apkopoti par 76%. </w:t>
      </w:r>
      <w:r w:rsidRPr="00FF7E8C">
        <w:rPr>
          <w:i/>
          <w:iCs/>
          <w:snapToGrid/>
          <w:szCs w:val="22"/>
          <w:lang w:eastAsia="en-US"/>
        </w:rPr>
        <w:t>OS</w:t>
      </w:r>
      <w:r w:rsidRPr="00FF7E8C">
        <w:rPr>
          <w:snapToGrid/>
          <w:szCs w:val="22"/>
          <w:lang w:eastAsia="en-US"/>
        </w:rPr>
        <w:t> mediāna grupā bez g</w:t>
      </w:r>
      <w:r w:rsidRPr="00FF7E8C">
        <w:rPr>
          <w:i/>
          <w:iCs/>
          <w:snapToGrid/>
          <w:szCs w:val="22"/>
          <w:lang w:eastAsia="en-US"/>
        </w:rPr>
        <w:t>BRCA</w:t>
      </w:r>
      <w:r w:rsidRPr="00FF7E8C">
        <w:rPr>
          <w:snapToGrid/>
          <w:szCs w:val="22"/>
          <w:lang w:eastAsia="en-US"/>
        </w:rPr>
        <w:t>mut (n = 350) bija 31,0 mēneši ar niraparibu ārstētajām pacientēm salīdzinājumā ar 34,8 mēnešiem placebo saņēmušajām pacientēm (R</w:t>
      </w:r>
      <w:r w:rsidR="00EF6C0B" w:rsidRPr="003740E6">
        <w:rPr>
          <w:snapToGrid/>
          <w:szCs w:val="22"/>
          <w:lang w:eastAsia="en-US"/>
        </w:rPr>
        <w:t>K</w:t>
      </w:r>
      <w:r w:rsidRPr="00FF7E8C">
        <w:rPr>
          <w:snapToGrid/>
          <w:szCs w:val="22"/>
          <w:lang w:eastAsia="en-US"/>
        </w:rPr>
        <w:t> = 1,06, 95% TI</w:t>
      </w:r>
      <w:r w:rsidR="00FF7E8C" w:rsidRPr="003740E6">
        <w:rPr>
          <w:snapToGrid/>
          <w:szCs w:val="22"/>
          <w:lang w:eastAsia="en-US"/>
        </w:rPr>
        <w:t>:</w:t>
      </w:r>
      <w:r w:rsidRPr="00FF7E8C">
        <w:rPr>
          <w:snapToGrid/>
          <w:szCs w:val="22"/>
          <w:lang w:eastAsia="en-US"/>
        </w:rPr>
        <w:t xml:space="preserve"> 0,81, 1,37). Grupā bez g</w:t>
      </w:r>
      <w:r w:rsidRPr="00FF7E8C">
        <w:rPr>
          <w:i/>
          <w:iCs/>
          <w:snapToGrid/>
          <w:szCs w:val="22"/>
          <w:lang w:eastAsia="en-US"/>
        </w:rPr>
        <w:t>BRCA</w:t>
      </w:r>
      <w:r w:rsidRPr="00FF7E8C">
        <w:rPr>
          <w:snapToGrid/>
          <w:szCs w:val="22"/>
          <w:lang w:eastAsia="en-US"/>
        </w:rPr>
        <w:t>mut iegūtie rezultāti bija apkopoti par 79%.</w:t>
      </w:r>
    </w:p>
    <w:p w14:paraId="63C824D5" w14:textId="77777777" w:rsidR="00FD6489" w:rsidRDefault="00FD6489" w:rsidP="00B8335A">
      <w:pPr>
        <w:widowControl w:val="0"/>
        <w:numPr>
          <w:ilvl w:val="12"/>
          <w:numId w:val="0"/>
        </w:numPr>
        <w:tabs>
          <w:tab w:val="clear" w:pos="567"/>
        </w:tabs>
        <w:spacing w:line="240" w:lineRule="auto"/>
        <w:rPr>
          <w:snapToGrid/>
          <w:szCs w:val="22"/>
          <w:lang w:eastAsia="en-US"/>
        </w:rPr>
      </w:pPr>
    </w:p>
    <w:p w14:paraId="1039E775" w14:textId="77777777" w:rsidR="000378FD" w:rsidRPr="00141803" w:rsidRDefault="000378FD" w:rsidP="00B8335A">
      <w:pPr>
        <w:widowControl w:val="0"/>
        <w:numPr>
          <w:ilvl w:val="12"/>
          <w:numId w:val="0"/>
        </w:numPr>
        <w:tabs>
          <w:tab w:val="clear" w:pos="567"/>
        </w:tabs>
        <w:spacing w:line="240" w:lineRule="auto"/>
        <w:rPr>
          <w:i/>
          <w:iCs/>
          <w:snapToGrid/>
          <w:szCs w:val="22"/>
          <w:u w:val="single"/>
          <w:lang w:eastAsia="en-US"/>
        </w:rPr>
      </w:pPr>
      <w:r w:rsidRPr="00141803">
        <w:rPr>
          <w:i/>
          <w:iCs/>
          <w:snapToGrid/>
          <w:szCs w:val="22"/>
          <w:u w:val="single"/>
          <w:lang w:eastAsia="en-US"/>
        </w:rPr>
        <w:t xml:space="preserve">Pacienšu </w:t>
      </w:r>
      <w:r w:rsidR="00A85114">
        <w:rPr>
          <w:i/>
          <w:iCs/>
          <w:snapToGrid/>
          <w:szCs w:val="22"/>
          <w:u w:val="single"/>
          <w:lang w:eastAsia="en-US"/>
        </w:rPr>
        <w:t>ziņotie</w:t>
      </w:r>
      <w:r w:rsidRPr="00141803">
        <w:rPr>
          <w:i/>
          <w:iCs/>
          <w:snapToGrid/>
          <w:szCs w:val="22"/>
          <w:u w:val="single"/>
          <w:lang w:eastAsia="en-US"/>
        </w:rPr>
        <w:t xml:space="preserve"> rezultāti</w:t>
      </w:r>
    </w:p>
    <w:p w14:paraId="18713272" w14:textId="77777777" w:rsidR="000378FD" w:rsidRPr="00FF7E8C" w:rsidRDefault="000378FD" w:rsidP="00B8335A">
      <w:pPr>
        <w:widowControl w:val="0"/>
        <w:numPr>
          <w:ilvl w:val="12"/>
          <w:numId w:val="0"/>
        </w:numPr>
        <w:tabs>
          <w:tab w:val="clear" w:pos="567"/>
        </w:tabs>
        <w:spacing w:line="240" w:lineRule="auto"/>
        <w:rPr>
          <w:snapToGrid/>
          <w:szCs w:val="22"/>
          <w:lang w:eastAsia="en-US"/>
        </w:rPr>
      </w:pPr>
    </w:p>
    <w:p w14:paraId="49A90911" w14:textId="77777777" w:rsidR="007B3D22" w:rsidRPr="007B3D22" w:rsidRDefault="007B3D22" w:rsidP="007B3D22">
      <w:pPr>
        <w:widowControl w:val="0"/>
        <w:numPr>
          <w:ilvl w:val="12"/>
          <w:numId w:val="0"/>
        </w:numPr>
        <w:tabs>
          <w:tab w:val="clear" w:pos="567"/>
        </w:tabs>
        <w:spacing w:line="240" w:lineRule="auto"/>
        <w:rPr>
          <w:snapToGrid/>
          <w:szCs w:val="22"/>
          <w:lang w:eastAsia="en-US"/>
        </w:rPr>
      </w:pPr>
      <w:r w:rsidRPr="007B3D22">
        <w:rPr>
          <w:snapToGrid/>
          <w:szCs w:val="22"/>
          <w:lang w:eastAsia="en-US"/>
        </w:rPr>
        <w:t xml:space="preserve">Pacienšu </w:t>
      </w:r>
      <w:r w:rsidR="00A85114">
        <w:rPr>
          <w:snapToGrid/>
          <w:szCs w:val="22"/>
          <w:lang w:eastAsia="en-US"/>
        </w:rPr>
        <w:t>ziņoto</w:t>
      </w:r>
      <w:r w:rsidRPr="007B3D22">
        <w:rPr>
          <w:snapToGrid/>
          <w:szCs w:val="22"/>
          <w:lang w:eastAsia="en-US"/>
        </w:rPr>
        <w:t xml:space="preserve"> rezultātu</w:t>
      </w:r>
      <w:r w:rsidR="000378FD">
        <w:rPr>
          <w:i/>
          <w:iCs/>
          <w:snapToGrid/>
          <w:szCs w:val="22"/>
          <w:lang w:eastAsia="en-US"/>
        </w:rPr>
        <w:t xml:space="preserve"> </w:t>
      </w:r>
      <w:r w:rsidRPr="007B3D22">
        <w:rPr>
          <w:snapToGrid/>
          <w:szCs w:val="22"/>
          <w:lang w:eastAsia="en-US"/>
        </w:rPr>
        <w:t>dati, kuri tika iegūti, izmantojot validētus izpētes līdzekļus (</w:t>
      </w:r>
      <w:r w:rsidRPr="007B3D22">
        <w:rPr>
          <w:i/>
          <w:iCs/>
          <w:snapToGrid/>
          <w:szCs w:val="22"/>
          <w:lang w:eastAsia="en-US"/>
        </w:rPr>
        <w:t>FOSI</w:t>
      </w:r>
      <w:r w:rsidRPr="007B3D22">
        <w:rPr>
          <w:snapToGrid/>
          <w:szCs w:val="22"/>
          <w:lang w:eastAsia="en-US"/>
        </w:rPr>
        <w:t xml:space="preserve"> un </w:t>
      </w:r>
      <w:r w:rsidRPr="007B3D22">
        <w:rPr>
          <w:i/>
          <w:iCs/>
          <w:snapToGrid/>
          <w:szCs w:val="22"/>
          <w:lang w:eastAsia="en-US"/>
        </w:rPr>
        <w:t>EQ</w:t>
      </w:r>
      <w:r w:rsidRPr="007B3D22">
        <w:rPr>
          <w:i/>
          <w:iCs/>
          <w:snapToGrid/>
          <w:szCs w:val="22"/>
          <w:lang w:eastAsia="en-US"/>
        </w:rPr>
        <w:noBreakHyphen/>
        <w:t>5D</w:t>
      </w:r>
      <w:r w:rsidRPr="007B3D22">
        <w:rPr>
          <w:snapToGrid/>
          <w:szCs w:val="22"/>
          <w:lang w:eastAsia="en-US"/>
        </w:rPr>
        <w:t>), liecina, ka ar niraparibu ārstētās pacientes attiecībā uz dzīves kvalitātes (DzK) rādītājiem nav norādījušas uz atšķirībām, salīdzinot ar placebo.</w:t>
      </w:r>
    </w:p>
    <w:p w14:paraId="74CDC037" w14:textId="77777777" w:rsidR="007B3D22" w:rsidRPr="007B3D22" w:rsidRDefault="007B3D22" w:rsidP="007B3D22">
      <w:pPr>
        <w:widowControl w:val="0"/>
        <w:numPr>
          <w:ilvl w:val="12"/>
          <w:numId w:val="0"/>
        </w:numPr>
        <w:tabs>
          <w:tab w:val="clear" w:pos="567"/>
        </w:tabs>
        <w:spacing w:line="240" w:lineRule="auto"/>
        <w:rPr>
          <w:rFonts w:eastAsia="Times New Roman"/>
          <w:iCs/>
          <w:noProof/>
          <w:snapToGrid/>
          <w:szCs w:val="22"/>
          <w:lang w:eastAsia="en-US"/>
        </w:rPr>
      </w:pPr>
    </w:p>
    <w:p w14:paraId="14540587" w14:textId="77777777" w:rsidR="007B3D22" w:rsidRPr="007B3D22" w:rsidRDefault="007B3D22" w:rsidP="007B3D22">
      <w:pPr>
        <w:widowControl w:val="0"/>
        <w:numPr>
          <w:ilvl w:val="12"/>
          <w:numId w:val="0"/>
        </w:numPr>
        <w:tabs>
          <w:tab w:val="clear" w:pos="567"/>
        </w:tabs>
        <w:spacing w:line="240" w:lineRule="auto"/>
        <w:rPr>
          <w:rFonts w:eastAsia="Times New Roman"/>
          <w:iCs/>
          <w:noProof/>
          <w:snapToGrid/>
          <w:szCs w:val="22"/>
          <w:u w:val="single"/>
          <w:lang w:eastAsia="en-US"/>
        </w:rPr>
      </w:pPr>
      <w:r w:rsidRPr="007B3D22">
        <w:rPr>
          <w:rFonts w:eastAsia="Times New Roman"/>
          <w:noProof/>
          <w:snapToGrid/>
          <w:szCs w:val="22"/>
          <w:u w:val="single"/>
          <w:lang w:eastAsia="en-US"/>
        </w:rPr>
        <w:t>Pediatriskā populācija</w:t>
      </w:r>
    </w:p>
    <w:p w14:paraId="7664D625" w14:textId="77777777" w:rsidR="007B3D22" w:rsidRPr="007B3D22" w:rsidRDefault="007B3D22" w:rsidP="007B3D22">
      <w:pPr>
        <w:widowControl w:val="0"/>
        <w:tabs>
          <w:tab w:val="clear" w:pos="567"/>
        </w:tabs>
        <w:autoSpaceDE w:val="0"/>
        <w:autoSpaceDN w:val="0"/>
        <w:adjustRightInd w:val="0"/>
        <w:spacing w:line="240" w:lineRule="auto"/>
        <w:rPr>
          <w:snapToGrid/>
          <w:szCs w:val="22"/>
          <w:lang w:eastAsia="en-US"/>
        </w:rPr>
      </w:pPr>
    </w:p>
    <w:p w14:paraId="15783BEF" w14:textId="77777777" w:rsidR="007B3D22" w:rsidRPr="007B3D22" w:rsidRDefault="007B3D22" w:rsidP="007B3D22">
      <w:pPr>
        <w:widowControl w:val="0"/>
        <w:tabs>
          <w:tab w:val="clear" w:pos="567"/>
        </w:tabs>
        <w:autoSpaceDE w:val="0"/>
        <w:autoSpaceDN w:val="0"/>
        <w:adjustRightInd w:val="0"/>
        <w:spacing w:line="240" w:lineRule="auto"/>
        <w:rPr>
          <w:snapToGrid/>
          <w:szCs w:val="22"/>
          <w:lang w:eastAsia="en-US"/>
        </w:rPr>
      </w:pPr>
      <w:r w:rsidRPr="007B3D22">
        <w:rPr>
          <w:snapToGrid/>
          <w:szCs w:val="22"/>
          <w:lang w:eastAsia="en-US"/>
        </w:rPr>
        <w:t xml:space="preserve">Eiropas Zāļu aģentūra </w:t>
      </w:r>
      <w:r w:rsidRPr="007B3D22">
        <w:rPr>
          <w:rFonts w:eastAsia="Times New Roman"/>
          <w:snapToGrid/>
          <w:lang w:eastAsia="en-US"/>
        </w:rPr>
        <w:t>atbrīvojusi</w:t>
      </w:r>
      <w:r w:rsidRPr="007B3D22">
        <w:rPr>
          <w:snapToGrid/>
          <w:szCs w:val="22"/>
          <w:lang w:eastAsia="en-US"/>
        </w:rPr>
        <w:t xml:space="preserve"> no pienākuma iesniegt Zejula lietošanas pētījumu rezultātus visās pediatriskās populācijas apakšgrupās, ārstējot olnīcu karcinomu</w:t>
      </w:r>
      <w:r w:rsidR="000378FD">
        <w:rPr>
          <w:snapToGrid/>
          <w:szCs w:val="22"/>
          <w:lang w:eastAsia="en-US"/>
        </w:rPr>
        <w:t xml:space="preserve">, </w:t>
      </w:r>
      <w:r w:rsidRPr="007B3D22">
        <w:rPr>
          <w:snapToGrid/>
          <w:szCs w:val="22"/>
          <w:lang w:eastAsia="en-US"/>
        </w:rPr>
        <w:t>izņemot rabdomiosarkomu un germinogēnus audzējus</w:t>
      </w:r>
      <w:r w:rsidR="000378FD">
        <w:rPr>
          <w:snapToGrid/>
          <w:szCs w:val="22"/>
          <w:lang w:eastAsia="en-US"/>
        </w:rPr>
        <w:t xml:space="preserve"> (informāciju par lietošanu bērniem skatīt 4.2. apakšpunktā)</w:t>
      </w:r>
      <w:r w:rsidRPr="007B3D22">
        <w:rPr>
          <w:snapToGrid/>
          <w:szCs w:val="22"/>
          <w:lang w:eastAsia="en-US"/>
        </w:rPr>
        <w:t>.</w:t>
      </w:r>
    </w:p>
    <w:p w14:paraId="40A00848" w14:textId="77777777" w:rsidR="007B3D22" w:rsidRDefault="007B3D22" w:rsidP="007B3D22">
      <w:pPr>
        <w:suppressLineNumbers/>
        <w:outlineLvl w:val="0"/>
        <w:rPr>
          <w:rFonts w:eastAsia="Times New Roman"/>
          <w:b/>
          <w:szCs w:val="24"/>
        </w:rPr>
      </w:pPr>
    </w:p>
    <w:p w14:paraId="566A7E6F" w14:textId="77777777" w:rsidR="00926CB2" w:rsidRDefault="00926CB2">
      <w:pPr>
        <w:suppressLineNumbers/>
        <w:ind w:left="567" w:hanging="567"/>
        <w:outlineLvl w:val="0"/>
        <w:rPr>
          <w:rFonts w:eastAsia="Times New Roman"/>
          <w:b/>
          <w:szCs w:val="24"/>
        </w:rPr>
      </w:pPr>
      <w:r>
        <w:rPr>
          <w:rFonts w:eastAsia="Times New Roman"/>
          <w:b/>
          <w:szCs w:val="24"/>
        </w:rPr>
        <w:t>5.2.</w:t>
      </w:r>
      <w:r>
        <w:rPr>
          <w:rFonts w:eastAsia="Times New Roman"/>
          <w:b/>
          <w:szCs w:val="24"/>
        </w:rPr>
        <w:tab/>
        <w:t>Farmakokinētiskās īpašības</w:t>
      </w:r>
      <w:r w:rsidR="006A38B7" w:rsidRPr="006A38B7">
        <w:rPr>
          <w:lang w:val="en-GB"/>
        </w:rPr>
        <w:fldChar w:fldCharType="begin"/>
      </w:r>
      <w:r w:rsidRPr="004866EB">
        <w:instrText xml:space="preserve"> DOCVARIABLE vault_nd_b096ebb0-b34f-4556-ada7-361d9c8aaebc \* MERGEFORMAT </w:instrText>
      </w:r>
      <w:r w:rsidR="006A38B7" w:rsidRPr="006A38B7">
        <w:rPr>
          <w:lang w:val="en-GB"/>
        </w:rPr>
        <w:fldChar w:fldCharType="separate"/>
      </w:r>
      <w:r w:rsidR="0069685C">
        <w:rPr>
          <w:rFonts w:eastAsia="Times New Roman"/>
          <w:b/>
          <w:szCs w:val="24"/>
        </w:rPr>
        <w:t xml:space="preserve"> </w:t>
      </w:r>
      <w:r w:rsidR="006A38B7">
        <w:rPr>
          <w:rFonts w:eastAsia="Times New Roman"/>
          <w:b/>
          <w:szCs w:val="24"/>
        </w:rPr>
        <w:fldChar w:fldCharType="end"/>
      </w:r>
    </w:p>
    <w:p w14:paraId="4E813EB7" w14:textId="77777777" w:rsidR="007B3D22" w:rsidRDefault="007B3D22" w:rsidP="007B3D22">
      <w:pPr>
        <w:widowControl w:val="0"/>
        <w:tabs>
          <w:tab w:val="clear" w:pos="567"/>
        </w:tabs>
        <w:spacing w:line="240" w:lineRule="auto"/>
        <w:rPr>
          <w:rFonts w:eastAsia="Times New Roman"/>
          <w:snapToGrid/>
          <w:u w:val="single"/>
          <w:lang w:eastAsia="en-US"/>
        </w:rPr>
      </w:pPr>
    </w:p>
    <w:p w14:paraId="4F4FDCE1" w14:textId="77777777" w:rsidR="007B3D22" w:rsidRPr="007B3D22" w:rsidRDefault="007B3D22" w:rsidP="007B3D22">
      <w:pPr>
        <w:widowControl w:val="0"/>
        <w:tabs>
          <w:tab w:val="clear" w:pos="567"/>
        </w:tabs>
        <w:spacing w:line="240" w:lineRule="auto"/>
        <w:rPr>
          <w:rFonts w:eastAsia="Times New Roman"/>
          <w:snapToGrid/>
          <w:u w:val="single"/>
          <w:lang w:eastAsia="en-US"/>
        </w:rPr>
      </w:pPr>
      <w:r w:rsidRPr="007B3D22">
        <w:rPr>
          <w:rFonts w:eastAsia="Times New Roman"/>
          <w:snapToGrid/>
          <w:u w:val="single"/>
          <w:lang w:eastAsia="en-US"/>
        </w:rPr>
        <w:t>Uzsūkšanās</w:t>
      </w:r>
    </w:p>
    <w:p w14:paraId="45D97AE1" w14:textId="77777777" w:rsidR="007B3D22" w:rsidRPr="007B3D22" w:rsidRDefault="007B3D22" w:rsidP="007B3D22">
      <w:pPr>
        <w:widowControl w:val="0"/>
        <w:tabs>
          <w:tab w:val="clear" w:pos="567"/>
        </w:tabs>
        <w:spacing w:line="240" w:lineRule="auto"/>
        <w:rPr>
          <w:rFonts w:eastAsia="Times New Roman"/>
          <w:snapToGrid/>
          <w:lang w:eastAsia="en-US"/>
        </w:rPr>
      </w:pPr>
    </w:p>
    <w:p w14:paraId="434BED18" w14:textId="77777777" w:rsidR="007B3D22" w:rsidRPr="007B3D22" w:rsidRDefault="007B3D22" w:rsidP="007B3D22">
      <w:pPr>
        <w:widowControl w:val="0"/>
        <w:tabs>
          <w:tab w:val="clear" w:pos="567"/>
        </w:tabs>
        <w:spacing w:line="240" w:lineRule="auto"/>
        <w:rPr>
          <w:rFonts w:eastAsia="Times New Roman"/>
          <w:snapToGrid/>
          <w:szCs w:val="22"/>
          <w:lang w:eastAsia="en-US"/>
        </w:rPr>
      </w:pPr>
      <w:r w:rsidRPr="007B3D22">
        <w:rPr>
          <w:rFonts w:eastAsia="Times New Roman"/>
          <w:snapToGrid/>
          <w:szCs w:val="22"/>
          <w:lang w:eastAsia="en-US"/>
        </w:rPr>
        <w:t xml:space="preserve">Pēc </w:t>
      </w:r>
      <w:del w:id="176" w:author="Editor" w:date="2025-06-16T09:58:00Z">
        <w:r w:rsidRPr="007B3D22" w:rsidDel="007E3ECF">
          <w:rPr>
            <w:rFonts w:eastAsia="Times New Roman"/>
            <w:snapToGrid/>
            <w:szCs w:val="22"/>
            <w:lang w:eastAsia="en-US"/>
          </w:rPr>
          <w:delText xml:space="preserve">vienreizējas 300 mg </w:delText>
        </w:r>
      </w:del>
      <w:r w:rsidRPr="007B3D22">
        <w:rPr>
          <w:rFonts w:eastAsia="Times New Roman"/>
          <w:snapToGrid/>
          <w:szCs w:val="22"/>
          <w:lang w:eastAsia="en-US"/>
        </w:rPr>
        <w:t xml:space="preserve">nirapariba </w:t>
      </w:r>
      <w:ins w:id="177" w:author="Editor" w:date="2025-06-16T09:58:00Z">
        <w:r w:rsidR="007E3ECF" w:rsidRPr="007B3D22">
          <w:rPr>
            <w:rFonts w:eastAsia="Times New Roman"/>
            <w:snapToGrid/>
            <w:szCs w:val="22"/>
            <w:lang w:eastAsia="en-US"/>
          </w:rPr>
          <w:t xml:space="preserve">300 mg </w:t>
        </w:r>
      </w:ins>
      <w:r w:rsidRPr="007B3D22">
        <w:rPr>
          <w:rFonts w:eastAsia="Times New Roman"/>
          <w:snapToGrid/>
          <w:szCs w:val="22"/>
          <w:lang w:eastAsia="en-US"/>
        </w:rPr>
        <w:t xml:space="preserve">devas </w:t>
      </w:r>
      <w:ins w:id="178" w:author="Editor" w:date="2025-06-16T09:58:00Z">
        <w:r w:rsidR="007E3ECF" w:rsidRPr="007B3D22">
          <w:rPr>
            <w:rFonts w:eastAsia="Times New Roman"/>
            <w:snapToGrid/>
            <w:szCs w:val="22"/>
            <w:lang w:eastAsia="en-US"/>
          </w:rPr>
          <w:t xml:space="preserve">vienreizējas </w:t>
        </w:r>
      </w:ins>
      <w:r w:rsidRPr="007B3D22">
        <w:rPr>
          <w:rFonts w:eastAsia="Times New Roman"/>
          <w:snapToGrid/>
          <w:szCs w:val="22"/>
          <w:lang w:eastAsia="en-US"/>
        </w:rPr>
        <w:t xml:space="preserve">lietošanas </w:t>
      </w:r>
      <w:del w:id="179" w:author="Editor" w:date="2025-06-16T09:29:00Z">
        <w:r w:rsidRPr="007B3D22" w:rsidDel="00963DCF">
          <w:rPr>
            <w:rFonts w:eastAsia="Times New Roman"/>
            <w:snapToGrid/>
            <w:szCs w:val="22"/>
            <w:lang w:eastAsia="en-US"/>
          </w:rPr>
          <w:delText xml:space="preserve">tukšā dūšā </w:delText>
        </w:r>
      </w:del>
      <w:r w:rsidRPr="007B3D22">
        <w:rPr>
          <w:rFonts w:eastAsia="Times New Roman"/>
          <w:snapToGrid/>
          <w:szCs w:val="22"/>
          <w:lang w:eastAsia="en-US"/>
        </w:rPr>
        <w:t>tas plazmā bija konstatējams 30 minūšu laikā, un vidējā maksimālā nirapariba koncentrācija plazmā (C</w:t>
      </w:r>
      <w:r w:rsidRPr="007B3D22">
        <w:rPr>
          <w:rFonts w:eastAsia="Times New Roman"/>
          <w:snapToGrid/>
          <w:szCs w:val="22"/>
          <w:vertAlign w:val="subscript"/>
          <w:lang w:eastAsia="en-US"/>
        </w:rPr>
        <w:t>max</w:t>
      </w:r>
      <w:r w:rsidRPr="007B3D22">
        <w:rPr>
          <w:rFonts w:eastAsia="Times New Roman"/>
          <w:snapToGrid/>
          <w:szCs w:val="22"/>
          <w:lang w:eastAsia="en-US"/>
        </w:rPr>
        <w:t xml:space="preserve">) tika sasniegta </w:t>
      </w:r>
      <w:del w:id="180" w:author="Editor" w:date="2025-06-16T09:29:00Z">
        <w:r w:rsidRPr="007B3D22" w:rsidDel="00963DCF">
          <w:rPr>
            <w:rFonts w:eastAsia="Times New Roman"/>
            <w:snapToGrid/>
            <w:szCs w:val="22"/>
            <w:lang w:eastAsia="en-US"/>
          </w:rPr>
          <w:delText>pēc apmēram</w:delText>
        </w:r>
      </w:del>
      <w:del w:id="181" w:author="Editor" w:date="2025-06-16T09:31:00Z">
        <w:r w:rsidRPr="007B3D22" w:rsidDel="00963DCF">
          <w:rPr>
            <w:rFonts w:eastAsia="Times New Roman"/>
            <w:snapToGrid/>
            <w:szCs w:val="22"/>
            <w:lang w:eastAsia="en-US"/>
          </w:rPr>
          <w:delText xml:space="preserve"> </w:delText>
        </w:r>
      </w:del>
      <w:r w:rsidRPr="007B3D22">
        <w:rPr>
          <w:rFonts w:eastAsia="Times New Roman"/>
          <w:snapToGrid/>
          <w:szCs w:val="22"/>
          <w:lang w:eastAsia="en-US"/>
        </w:rPr>
        <w:t>3 </w:t>
      </w:r>
      <w:ins w:id="182" w:author="Editor" w:date="2025-06-16T09:29:00Z">
        <w:r w:rsidR="00963DCF">
          <w:rPr>
            <w:rFonts w:eastAsia="Times New Roman"/>
            <w:snapToGrid/>
            <w:szCs w:val="22"/>
            <w:lang w:eastAsia="en-US"/>
          </w:rPr>
          <w:t>– 5 </w:t>
        </w:r>
      </w:ins>
      <w:r w:rsidRPr="007B3D22">
        <w:rPr>
          <w:rFonts w:eastAsia="Times New Roman"/>
          <w:snapToGrid/>
          <w:szCs w:val="22"/>
          <w:lang w:eastAsia="en-US"/>
        </w:rPr>
        <w:t>stund</w:t>
      </w:r>
      <w:ins w:id="183" w:author="Editor" w:date="2025-06-16T09:29:00Z">
        <w:r w:rsidR="00963DCF">
          <w:rPr>
            <w:rFonts w:eastAsia="Times New Roman"/>
            <w:snapToGrid/>
            <w:szCs w:val="22"/>
            <w:lang w:eastAsia="en-US"/>
          </w:rPr>
          <w:t>u laikā</w:t>
        </w:r>
      </w:ins>
      <w:del w:id="184" w:author="Editor" w:date="2025-06-16T09:29:00Z">
        <w:r w:rsidRPr="007B3D22" w:rsidDel="00963DCF">
          <w:rPr>
            <w:rFonts w:eastAsia="Times New Roman"/>
            <w:snapToGrid/>
            <w:szCs w:val="22"/>
            <w:lang w:eastAsia="en-US"/>
          </w:rPr>
          <w:delText>ām</w:delText>
        </w:r>
      </w:del>
      <w:r w:rsidRPr="007B3D22">
        <w:rPr>
          <w:rFonts w:eastAsia="Times New Roman"/>
          <w:snapToGrid/>
          <w:szCs w:val="22"/>
          <w:lang w:eastAsia="en-US"/>
        </w:rPr>
        <w:t xml:space="preserve"> </w:t>
      </w:r>
      <w:del w:id="185" w:author="Editor" w:date="2025-06-16T09:29:00Z">
        <w:r w:rsidRPr="007B3D22" w:rsidDel="00963DCF">
          <w:rPr>
            <w:rFonts w:eastAsia="Times New Roman"/>
            <w:snapToGrid/>
            <w:szCs w:val="22"/>
            <w:lang w:eastAsia="en-US"/>
          </w:rPr>
          <w:delText>[</w:delText>
        </w:r>
      </w:del>
      <w:ins w:id="186" w:author="Editor" w:date="2025-06-16T09:29:00Z">
        <w:r w:rsidR="00963DCF">
          <w:rPr>
            <w:rFonts w:eastAsia="Times New Roman"/>
            <w:snapToGrid/>
            <w:szCs w:val="22"/>
            <w:lang w:eastAsia="en-US"/>
          </w:rPr>
          <w:t>(</w:t>
        </w:r>
      </w:ins>
      <w:ins w:id="187" w:author="Editor" w:date="2025-06-16T09:30:00Z">
        <w:r w:rsidR="00963DCF">
          <w:rPr>
            <w:rFonts w:eastAsia="Times New Roman"/>
            <w:snapToGrid/>
            <w:szCs w:val="22"/>
            <w:lang w:eastAsia="en-US"/>
          </w:rPr>
          <w:t xml:space="preserve">dažādos pētījumos tā bija diapazonā no 508 līdz 875 ng/ml). </w:t>
        </w:r>
      </w:ins>
      <w:del w:id="188" w:author="Editor" w:date="2025-06-16T09:30:00Z">
        <w:r w:rsidRPr="007B3D22" w:rsidDel="00963DCF">
          <w:rPr>
            <w:rFonts w:eastAsia="Times New Roman"/>
            <w:snapToGrid/>
            <w:szCs w:val="22"/>
            <w:lang w:eastAsia="en-US"/>
          </w:rPr>
          <w:delText>804 ng/ml (% CV:</w:delText>
        </w:r>
        <w:r w:rsidR="007A10AC" w:rsidDel="00963DCF">
          <w:rPr>
            <w:rFonts w:eastAsia="Times New Roman"/>
            <w:snapToGrid/>
            <w:szCs w:val="22"/>
            <w:lang w:eastAsia="en-US"/>
          </w:rPr>
          <w:delText xml:space="preserve"> </w:delText>
        </w:r>
        <w:r w:rsidRPr="007B3D22" w:rsidDel="00963DCF">
          <w:rPr>
            <w:rFonts w:eastAsia="Times New Roman"/>
            <w:snapToGrid/>
            <w:szCs w:val="22"/>
            <w:lang w:eastAsia="en-US"/>
          </w:rPr>
          <w:delText xml:space="preserve">50,2%)]. </w:delText>
        </w:r>
      </w:del>
      <w:r w:rsidRPr="007B3D22">
        <w:rPr>
          <w:rFonts w:eastAsia="Times New Roman"/>
          <w:snapToGrid/>
          <w:szCs w:val="22"/>
          <w:lang w:eastAsia="en-US"/>
        </w:rPr>
        <w:t>Pēc vairāku 30 mg līdz 400 mg devu perorālas lietošanas vienu reizi dienā nirapariba akumulācija bija 2 līdz 3 reizes lielāka.</w:t>
      </w:r>
    </w:p>
    <w:p w14:paraId="52D38603" w14:textId="77777777" w:rsidR="007B3D22" w:rsidRPr="007B3D22" w:rsidRDefault="007B3D22" w:rsidP="007B3D22">
      <w:pPr>
        <w:widowControl w:val="0"/>
        <w:tabs>
          <w:tab w:val="clear" w:pos="567"/>
        </w:tabs>
        <w:spacing w:line="240" w:lineRule="auto"/>
        <w:rPr>
          <w:rFonts w:eastAsia="Times New Roman"/>
          <w:snapToGrid/>
          <w:szCs w:val="22"/>
          <w:lang w:eastAsia="en-US"/>
        </w:rPr>
      </w:pPr>
    </w:p>
    <w:p w14:paraId="17C90832" w14:textId="77777777" w:rsidR="007B3D22" w:rsidRPr="00F01DA5" w:rsidRDefault="007B3D22" w:rsidP="007B3D22">
      <w:pPr>
        <w:widowControl w:val="0"/>
        <w:tabs>
          <w:tab w:val="clear" w:pos="567"/>
        </w:tabs>
        <w:spacing w:line="240" w:lineRule="auto"/>
        <w:rPr>
          <w:rFonts w:eastAsia="Times New Roman"/>
          <w:snapToGrid/>
          <w:szCs w:val="22"/>
          <w:lang w:eastAsia="en-US"/>
        </w:rPr>
      </w:pPr>
      <w:r w:rsidRPr="007B3D22">
        <w:rPr>
          <w:rFonts w:eastAsia="Times New Roman"/>
          <w:snapToGrid/>
          <w:szCs w:val="22"/>
          <w:lang w:eastAsia="en-US"/>
        </w:rPr>
        <w:t>Palielinot nirapariba devu no 30 mg līdz 400 mg, tā sistēmiskā iedarbība (C</w:t>
      </w:r>
      <w:r w:rsidRPr="007B3D22">
        <w:rPr>
          <w:rFonts w:eastAsia="Times New Roman"/>
          <w:snapToGrid/>
          <w:szCs w:val="22"/>
          <w:vertAlign w:val="subscript"/>
          <w:lang w:eastAsia="en-US"/>
        </w:rPr>
        <w:t>max</w:t>
      </w:r>
      <w:r w:rsidRPr="007B3D22">
        <w:rPr>
          <w:rFonts w:eastAsia="Times New Roman"/>
          <w:snapToGrid/>
          <w:szCs w:val="22"/>
          <w:lang w:eastAsia="en-US"/>
        </w:rPr>
        <w:t xml:space="preserve"> un AUC) palielinājās proporcionāli lietotajai devai. Nirapariba absolūtā biopieejamība ir apmēram 73%, kas liecina par minimālu </w:t>
      </w:r>
      <w:r w:rsidR="00863477">
        <w:rPr>
          <w:rFonts w:eastAsia="Times New Roman"/>
          <w:snapToGrid/>
          <w:szCs w:val="22"/>
          <w:lang w:eastAsia="en-US"/>
        </w:rPr>
        <w:t>pirmā loka</w:t>
      </w:r>
      <w:r w:rsidRPr="007B3D22">
        <w:rPr>
          <w:rFonts w:eastAsia="Times New Roman"/>
          <w:snapToGrid/>
          <w:szCs w:val="22"/>
          <w:lang w:eastAsia="en-US"/>
        </w:rPr>
        <w:t xml:space="preserve"> metabolismu.</w:t>
      </w:r>
      <w:r w:rsidR="00412539">
        <w:rPr>
          <w:rFonts w:eastAsia="Times New Roman"/>
          <w:snapToGrid/>
          <w:szCs w:val="22"/>
          <w:lang w:eastAsia="en-US"/>
        </w:rPr>
        <w:t xml:space="preserve"> </w:t>
      </w:r>
      <w:r w:rsidR="00863477">
        <w:rPr>
          <w:rFonts w:eastAsia="Times New Roman"/>
          <w:snapToGrid/>
          <w:szCs w:val="22"/>
          <w:lang w:eastAsia="en-US"/>
        </w:rPr>
        <w:t>Nirapariba p</w:t>
      </w:r>
      <w:r w:rsidR="00412539">
        <w:rPr>
          <w:rFonts w:eastAsia="Times New Roman"/>
          <w:snapToGrid/>
          <w:szCs w:val="22"/>
          <w:lang w:eastAsia="en-US"/>
        </w:rPr>
        <w:t xml:space="preserve">opulācijas farmakokinētikas analīzē tika </w:t>
      </w:r>
      <w:r w:rsidR="009D7D78">
        <w:rPr>
          <w:rFonts w:eastAsia="Times New Roman"/>
          <w:snapToGrid/>
          <w:szCs w:val="22"/>
          <w:lang w:eastAsia="en-US"/>
        </w:rPr>
        <w:t>noteikts</w:t>
      </w:r>
      <w:r w:rsidR="00412539">
        <w:rPr>
          <w:rFonts w:eastAsia="Times New Roman"/>
          <w:snapToGrid/>
          <w:szCs w:val="22"/>
          <w:lang w:eastAsia="en-US"/>
        </w:rPr>
        <w:t>, ka biopieejamības mainīguma variācij</w:t>
      </w:r>
      <w:r w:rsidR="008506F5">
        <w:rPr>
          <w:rFonts w:eastAsia="Times New Roman"/>
          <w:snapToGrid/>
          <w:szCs w:val="22"/>
          <w:lang w:eastAsia="en-US"/>
        </w:rPr>
        <w:t>u</w:t>
      </w:r>
      <w:r w:rsidR="00412539">
        <w:rPr>
          <w:rFonts w:eastAsia="Times New Roman"/>
          <w:snapToGrid/>
          <w:szCs w:val="22"/>
          <w:lang w:eastAsia="en-US"/>
        </w:rPr>
        <w:t xml:space="preserve"> koeficients (</w:t>
      </w:r>
      <w:r w:rsidR="00412539" w:rsidRPr="00D7358A">
        <w:rPr>
          <w:rFonts w:eastAsia="Times New Roman"/>
          <w:i/>
          <w:iCs/>
          <w:snapToGrid/>
          <w:szCs w:val="22"/>
          <w:lang w:eastAsia="en-US"/>
        </w:rPr>
        <w:t>CV</w:t>
      </w:r>
      <w:r w:rsidR="00412539">
        <w:rPr>
          <w:rFonts w:eastAsia="Times New Roman"/>
          <w:snapToGrid/>
          <w:szCs w:val="22"/>
          <w:lang w:eastAsia="en-US"/>
        </w:rPr>
        <w:t xml:space="preserve">) ir </w:t>
      </w:r>
      <w:del w:id="189" w:author="Editor" w:date="2025-06-16T09:31:00Z">
        <w:r w:rsidR="00412539" w:rsidDel="00963DCF">
          <w:rPr>
            <w:rFonts w:eastAsia="Times New Roman"/>
            <w:snapToGrid/>
            <w:szCs w:val="22"/>
            <w:lang w:eastAsia="en-US"/>
          </w:rPr>
          <w:delText>31%</w:delText>
        </w:r>
      </w:del>
      <w:ins w:id="190" w:author="Editor" w:date="2025-06-16T09:31:00Z">
        <w:r w:rsidR="00963DCF">
          <w:rPr>
            <w:rFonts w:eastAsia="Times New Roman"/>
            <w:snapToGrid/>
            <w:szCs w:val="22"/>
            <w:lang w:eastAsia="en-US"/>
          </w:rPr>
          <w:t>33,8%</w:t>
        </w:r>
      </w:ins>
      <w:r w:rsidR="00412539">
        <w:rPr>
          <w:rFonts w:eastAsia="Times New Roman"/>
          <w:snapToGrid/>
          <w:szCs w:val="22"/>
          <w:lang w:eastAsia="en-US"/>
        </w:rPr>
        <w:t>.</w:t>
      </w:r>
    </w:p>
    <w:p w14:paraId="164C173F" w14:textId="77777777" w:rsidR="007B3D22" w:rsidRPr="007B3D22" w:rsidRDefault="007B3D22" w:rsidP="007B3D22">
      <w:pPr>
        <w:widowControl w:val="0"/>
        <w:tabs>
          <w:tab w:val="clear" w:pos="567"/>
        </w:tabs>
        <w:spacing w:line="240" w:lineRule="auto"/>
        <w:rPr>
          <w:rFonts w:eastAsia="Times New Roman"/>
          <w:snapToGrid/>
          <w:szCs w:val="22"/>
          <w:lang w:eastAsia="en-US"/>
        </w:rPr>
      </w:pPr>
    </w:p>
    <w:p w14:paraId="00247E65" w14:textId="77777777" w:rsidR="007B3D22" w:rsidRDefault="007B3D22" w:rsidP="007B3D22">
      <w:pPr>
        <w:widowControl w:val="0"/>
        <w:tabs>
          <w:tab w:val="clear" w:pos="567"/>
        </w:tabs>
        <w:spacing w:line="240" w:lineRule="auto"/>
        <w:rPr>
          <w:rFonts w:eastAsia="Times New Roman"/>
          <w:snapToGrid/>
          <w:szCs w:val="22"/>
          <w:lang w:eastAsia="en-US"/>
        </w:rPr>
      </w:pPr>
      <w:r w:rsidRPr="007B3D22">
        <w:rPr>
          <w:rFonts w:eastAsia="Times New Roman"/>
          <w:snapToGrid/>
          <w:szCs w:val="22"/>
          <w:lang w:eastAsia="en-US"/>
        </w:rPr>
        <w:t>Vienlaicīgi lietotam augsta tauku satura uzturam pēc 300 mg nirapariba</w:t>
      </w:r>
      <w:r w:rsidR="00ED7B92">
        <w:rPr>
          <w:rFonts w:eastAsia="Times New Roman"/>
          <w:snapToGrid/>
          <w:szCs w:val="22"/>
          <w:lang w:eastAsia="en-US"/>
        </w:rPr>
        <w:t xml:space="preserve"> kapsulas</w:t>
      </w:r>
      <w:r w:rsidRPr="007B3D22">
        <w:rPr>
          <w:rFonts w:eastAsia="Times New Roman"/>
          <w:snapToGrid/>
          <w:szCs w:val="22"/>
          <w:lang w:eastAsia="en-US"/>
        </w:rPr>
        <w:t xml:space="preserve"> lietošanas nebija nozīmīgas ietekmes uz nirapariba farmakokinētiku</w:t>
      </w:r>
      <w:ins w:id="191" w:author="Editor" w:date="2025-06-16T09:32:00Z">
        <w:r w:rsidR="00963DCF">
          <w:rPr>
            <w:rFonts w:eastAsia="Times New Roman"/>
            <w:snapToGrid/>
            <w:szCs w:val="22"/>
            <w:lang w:eastAsia="en-US"/>
          </w:rPr>
          <w:t xml:space="preserve"> (salīdzinājumā ar lietošanu tukšā dūšā C</w:t>
        </w:r>
        <w:r w:rsidR="00963DCF">
          <w:rPr>
            <w:rFonts w:eastAsia="Times New Roman"/>
            <w:snapToGrid/>
            <w:szCs w:val="22"/>
            <w:vertAlign w:val="subscript"/>
            <w:lang w:eastAsia="en-US"/>
          </w:rPr>
          <w:t>max</w:t>
        </w:r>
        <w:r w:rsidR="00963DCF">
          <w:rPr>
            <w:rFonts w:eastAsia="Times New Roman"/>
            <w:snapToGrid/>
            <w:szCs w:val="22"/>
            <w:lang w:eastAsia="en-US"/>
          </w:rPr>
          <w:t xml:space="preserve"> samazinājās par 22%, bet AUC</w:t>
        </w:r>
      </w:ins>
      <w:ins w:id="192" w:author="Latvian vendor" w:date="2025-06-19T00:08:00Z">
        <w:r w:rsidR="006A38B7" w:rsidRPr="0079784C">
          <w:rPr>
            <w:vertAlign w:val="subscript"/>
          </w:rPr>
          <w:t>inf</w:t>
        </w:r>
      </w:ins>
      <w:ins w:id="193" w:author="Editor" w:date="2025-06-16T09:32:00Z">
        <w:r w:rsidR="00963DCF">
          <w:rPr>
            <w:rFonts w:eastAsia="Times New Roman"/>
            <w:snapToGrid/>
            <w:szCs w:val="22"/>
            <w:lang w:eastAsia="en-US"/>
          </w:rPr>
          <w:t xml:space="preserve"> palielinājās par 10%; skatīt 4.2. apak</w:t>
        </w:r>
      </w:ins>
      <w:ins w:id="194" w:author="Editor" w:date="2025-06-16T09:33:00Z">
        <w:r w:rsidR="00963DCF">
          <w:rPr>
            <w:rFonts w:eastAsia="Times New Roman"/>
            <w:snapToGrid/>
            <w:szCs w:val="22"/>
            <w:lang w:eastAsia="en-US"/>
          </w:rPr>
          <w:t>špunktu</w:t>
        </w:r>
      </w:ins>
      <w:ins w:id="195" w:author="Editor" w:date="2025-06-16T09:32:00Z">
        <w:r w:rsidR="00963DCF">
          <w:rPr>
            <w:rFonts w:eastAsia="Times New Roman"/>
            <w:snapToGrid/>
            <w:szCs w:val="22"/>
            <w:lang w:eastAsia="en-US"/>
          </w:rPr>
          <w:t>)</w:t>
        </w:r>
      </w:ins>
      <w:r w:rsidRPr="007B3D22">
        <w:rPr>
          <w:rFonts w:eastAsia="Times New Roman"/>
          <w:snapToGrid/>
          <w:szCs w:val="22"/>
          <w:lang w:eastAsia="en-US"/>
        </w:rPr>
        <w:t>.</w:t>
      </w:r>
    </w:p>
    <w:p w14:paraId="13118624" w14:textId="77777777" w:rsidR="000E179E" w:rsidRDefault="000E179E" w:rsidP="007B3D22">
      <w:pPr>
        <w:widowControl w:val="0"/>
        <w:tabs>
          <w:tab w:val="clear" w:pos="567"/>
        </w:tabs>
        <w:spacing w:line="240" w:lineRule="auto"/>
        <w:rPr>
          <w:rFonts w:eastAsia="Times New Roman"/>
          <w:snapToGrid/>
          <w:szCs w:val="22"/>
          <w:lang w:eastAsia="en-US"/>
        </w:rPr>
      </w:pPr>
    </w:p>
    <w:p w14:paraId="2253D551" w14:textId="77777777" w:rsidR="00293B80" w:rsidRPr="00884105" w:rsidRDefault="00884105" w:rsidP="007B3D22">
      <w:pPr>
        <w:widowControl w:val="0"/>
        <w:tabs>
          <w:tab w:val="clear" w:pos="567"/>
        </w:tabs>
        <w:spacing w:line="240" w:lineRule="auto"/>
        <w:rPr>
          <w:rFonts w:eastAsia="Times New Roman"/>
          <w:snapToGrid/>
          <w:szCs w:val="22"/>
          <w:lang w:eastAsia="en-US"/>
        </w:rPr>
      </w:pPr>
      <w:r w:rsidRPr="00884105">
        <w:t xml:space="preserve">Ir pierādīta tablešu un kapsulu </w:t>
      </w:r>
      <w:r w:rsidR="001903C6">
        <w:t xml:space="preserve">zāļu </w:t>
      </w:r>
      <w:r w:rsidRPr="00884105">
        <w:t>formas bioekvivalence. Pēc vai nu vienas nirapariba 300 mg tabletes</w:t>
      </w:r>
      <w:r w:rsidR="00875D8A">
        <w:t>,</w:t>
      </w:r>
      <w:r w:rsidRPr="00884105">
        <w:t xml:space="preserve"> vai triju nirapariba 100 mg kapsulu lietošanas tukšā dūšā 108 pacient</w:t>
      </w:r>
      <w:r w:rsidR="00CA1BD1">
        <w:t>ē</w:t>
      </w:r>
      <w:r w:rsidRPr="00884105">
        <w:t>m, k</w:t>
      </w:r>
      <w:r w:rsidR="00863477">
        <w:t>urām</w:t>
      </w:r>
      <w:r w:rsidRPr="00884105">
        <w:t xml:space="preserve"> bija norobežoti audzēji, nirapariba C</w:t>
      </w:r>
      <w:r w:rsidRPr="00884105">
        <w:rPr>
          <w:vertAlign w:val="subscript"/>
        </w:rPr>
        <w:t>max</w:t>
      </w:r>
      <w:r w:rsidRPr="00884105">
        <w:t>, AUC</w:t>
      </w:r>
      <w:r w:rsidRPr="00884105">
        <w:rPr>
          <w:vertAlign w:val="subscript"/>
        </w:rPr>
        <w:t>last</w:t>
      </w:r>
      <w:r w:rsidRPr="00884105">
        <w:t> un AUC</w:t>
      </w:r>
      <w:r w:rsidRPr="00884105">
        <w:rPr>
          <w:vertAlign w:val="subscript"/>
        </w:rPr>
        <w:t>∞</w:t>
      </w:r>
      <w:r w:rsidRPr="00884105">
        <w:t> vērtību ģeometriski vidējā attiecība 90% ticamības intervālā pēc tablešu un kapsulu lietošanas bija bioekvivalences robežās (0,80 un 1,25).</w:t>
      </w:r>
    </w:p>
    <w:p w14:paraId="052B5C27" w14:textId="77777777" w:rsidR="007B3D22" w:rsidRPr="00884105" w:rsidRDefault="007B3D22" w:rsidP="007B3D22">
      <w:pPr>
        <w:widowControl w:val="0"/>
        <w:tabs>
          <w:tab w:val="clear" w:pos="567"/>
        </w:tabs>
        <w:spacing w:line="240" w:lineRule="auto"/>
        <w:rPr>
          <w:rFonts w:eastAsia="Times New Roman"/>
          <w:snapToGrid/>
          <w:lang w:eastAsia="en-US"/>
        </w:rPr>
      </w:pPr>
    </w:p>
    <w:p w14:paraId="6B7AF40B" w14:textId="77777777" w:rsidR="007B3D22" w:rsidRPr="007B3D22" w:rsidRDefault="007B3D22" w:rsidP="00DA5C95">
      <w:pPr>
        <w:keepNext/>
        <w:keepLines/>
        <w:widowControl w:val="0"/>
        <w:tabs>
          <w:tab w:val="clear" w:pos="567"/>
        </w:tabs>
        <w:spacing w:line="240" w:lineRule="auto"/>
        <w:rPr>
          <w:rFonts w:eastAsia="Times New Roman"/>
          <w:snapToGrid/>
          <w:u w:val="single"/>
          <w:lang w:eastAsia="en-US"/>
        </w:rPr>
      </w:pPr>
      <w:r w:rsidRPr="007B3D22">
        <w:rPr>
          <w:rFonts w:eastAsia="Times New Roman"/>
          <w:snapToGrid/>
          <w:u w:val="single"/>
          <w:lang w:eastAsia="en-US"/>
        </w:rPr>
        <w:t>Izkliede</w:t>
      </w:r>
    </w:p>
    <w:p w14:paraId="66F14CD2" w14:textId="77777777" w:rsidR="007B3D22" w:rsidRPr="007B3D22" w:rsidRDefault="007B3D22" w:rsidP="00DA5C95">
      <w:pPr>
        <w:keepNext/>
        <w:keepLines/>
        <w:widowControl w:val="0"/>
        <w:numPr>
          <w:ilvl w:val="12"/>
          <w:numId w:val="0"/>
        </w:numPr>
        <w:tabs>
          <w:tab w:val="clear" w:pos="567"/>
        </w:tabs>
        <w:spacing w:line="240" w:lineRule="auto"/>
        <w:rPr>
          <w:rFonts w:eastAsia="Times New Roman Bold"/>
          <w:snapToGrid/>
          <w:szCs w:val="22"/>
          <w:lang w:eastAsia="en-US"/>
        </w:rPr>
      </w:pPr>
    </w:p>
    <w:p w14:paraId="521CF3D2" w14:textId="77777777" w:rsidR="007B3D22" w:rsidRPr="007B3D22" w:rsidRDefault="007B3D22" w:rsidP="00DA5C95">
      <w:pPr>
        <w:keepNext/>
        <w:keepLines/>
        <w:widowControl w:val="0"/>
        <w:tabs>
          <w:tab w:val="clear" w:pos="567"/>
        </w:tabs>
        <w:spacing w:line="240" w:lineRule="auto"/>
        <w:rPr>
          <w:rFonts w:eastAsia="Times New Roman"/>
          <w:snapToGrid/>
          <w:szCs w:val="22"/>
          <w:lang w:eastAsia="en-US"/>
        </w:rPr>
      </w:pPr>
      <w:r w:rsidRPr="007B3D22">
        <w:rPr>
          <w:rFonts w:eastAsia="Times New Roman"/>
          <w:snapToGrid/>
          <w:szCs w:val="22"/>
          <w:lang w:eastAsia="en-US"/>
        </w:rPr>
        <w:t>Niraparibs mēreni saistījās ar proteīniem cilvēka plazmā (83%) – galvenokārt ar seruma albumīnu. Nirapariba populācijas farmakokinētikas analīzē</w:t>
      </w:r>
      <w:r w:rsidR="00D00609">
        <w:rPr>
          <w:rFonts w:eastAsia="Times New Roman"/>
          <w:snapToGrid/>
          <w:szCs w:val="22"/>
          <w:lang w:eastAsia="en-US"/>
        </w:rPr>
        <w:t xml:space="preserve"> škietamais izkliedes tilpums</w:t>
      </w:r>
      <w:r w:rsidRPr="007B3D22">
        <w:rPr>
          <w:rFonts w:eastAsia="Times New Roman"/>
          <w:snapToGrid/>
          <w:szCs w:val="22"/>
          <w:lang w:eastAsia="en-US"/>
        </w:rPr>
        <w:t xml:space="preserve"> </w:t>
      </w:r>
      <w:r w:rsidR="00D00609">
        <w:rPr>
          <w:rFonts w:eastAsia="Times New Roman"/>
          <w:snapToGrid/>
          <w:szCs w:val="22"/>
          <w:lang w:eastAsia="en-US"/>
        </w:rPr>
        <w:t>(</w:t>
      </w:r>
      <w:r w:rsidRPr="007B3D22">
        <w:rPr>
          <w:rFonts w:eastAsia="Times New Roman"/>
          <w:snapToGrid/>
          <w:szCs w:val="22"/>
          <w:lang w:eastAsia="en-US"/>
        </w:rPr>
        <w:t>V</w:t>
      </w:r>
      <w:r w:rsidRPr="007B3D22">
        <w:rPr>
          <w:rFonts w:eastAsia="Times New Roman"/>
          <w:snapToGrid/>
          <w:szCs w:val="22"/>
          <w:vertAlign w:val="subscript"/>
          <w:lang w:eastAsia="en-US"/>
        </w:rPr>
        <w:t>d</w:t>
      </w:r>
      <w:r w:rsidRPr="007B3D22">
        <w:rPr>
          <w:rFonts w:eastAsia="Times New Roman"/>
          <w:snapToGrid/>
          <w:szCs w:val="22"/>
          <w:lang w:eastAsia="en-US"/>
        </w:rPr>
        <w:t>/F</w:t>
      </w:r>
      <w:r w:rsidR="00D00609">
        <w:rPr>
          <w:rFonts w:eastAsia="Times New Roman"/>
          <w:snapToGrid/>
          <w:szCs w:val="22"/>
          <w:lang w:eastAsia="en-US"/>
        </w:rPr>
        <w:t>)</w:t>
      </w:r>
      <w:r w:rsidRPr="007B3D22">
        <w:rPr>
          <w:rFonts w:eastAsia="Times New Roman"/>
          <w:snapToGrid/>
          <w:szCs w:val="22"/>
          <w:lang w:eastAsia="en-US"/>
        </w:rPr>
        <w:t xml:space="preserve"> vēža pacientēm </w:t>
      </w:r>
      <w:r w:rsidR="00D00609">
        <w:rPr>
          <w:rFonts w:eastAsia="Times New Roman"/>
          <w:snapToGrid/>
          <w:szCs w:val="22"/>
          <w:lang w:eastAsia="en-US"/>
        </w:rPr>
        <w:t xml:space="preserve">(pamatojoties uz pacienti ar ķermeņa masu 70 kg) </w:t>
      </w:r>
      <w:r w:rsidRPr="007B3D22">
        <w:rPr>
          <w:rFonts w:eastAsia="Times New Roman"/>
          <w:snapToGrid/>
          <w:szCs w:val="22"/>
          <w:lang w:eastAsia="en-US"/>
        </w:rPr>
        <w:t xml:space="preserve">bija </w:t>
      </w:r>
      <w:del w:id="196" w:author="Editor" w:date="2025-06-16T09:33:00Z">
        <w:r w:rsidR="00D00609" w:rsidDel="00963DCF">
          <w:rPr>
            <w:rFonts w:eastAsia="Times New Roman"/>
            <w:snapToGrid/>
            <w:szCs w:val="22"/>
            <w:lang w:eastAsia="en-US"/>
          </w:rPr>
          <w:delText>1,311 </w:delText>
        </w:r>
        <w:r w:rsidRPr="007B3D22" w:rsidDel="00963DCF">
          <w:rPr>
            <w:rFonts w:eastAsia="Times New Roman"/>
            <w:snapToGrid/>
            <w:szCs w:val="22"/>
            <w:lang w:eastAsia="en-US"/>
          </w:rPr>
          <w:delText>l</w:delText>
        </w:r>
      </w:del>
      <w:ins w:id="197" w:author="Editor" w:date="2025-06-16T09:33:00Z">
        <w:r w:rsidR="00963DCF">
          <w:rPr>
            <w:rFonts w:eastAsia="Times New Roman"/>
            <w:snapToGrid/>
            <w:szCs w:val="22"/>
            <w:lang w:eastAsia="en-US"/>
          </w:rPr>
          <w:t>1206 l</w:t>
        </w:r>
      </w:ins>
      <w:r w:rsidR="00D00609">
        <w:rPr>
          <w:rFonts w:eastAsia="Times New Roman"/>
          <w:snapToGrid/>
          <w:szCs w:val="22"/>
          <w:lang w:eastAsia="en-US"/>
        </w:rPr>
        <w:t xml:space="preserve"> (</w:t>
      </w:r>
      <w:r w:rsidR="00D00609" w:rsidRPr="00D00609">
        <w:rPr>
          <w:rFonts w:eastAsia="Times New Roman"/>
          <w:i/>
          <w:iCs/>
          <w:snapToGrid/>
          <w:szCs w:val="22"/>
          <w:lang w:eastAsia="en-US"/>
        </w:rPr>
        <w:t>CV</w:t>
      </w:r>
      <w:r w:rsidR="00D00609">
        <w:rPr>
          <w:rFonts w:eastAsia="Times New Roman"/>
          <w:snapToGrid/>
          <w:szCs w:val="22"/>
          <w:lang w:eastAsia="en-US"/>
        </w:rPr>
        <w:t xml:space="preserve"> </w:t>
      </w:r>
      <w:del w:id="198" w:author="Editor" w:date="2025-06-16T09:33:00Z">
        <w:r w:rsidR="00D00609" w:rsidDel="00963DCF">
          <w:rPr>
            <w:rFonts w:eastAsia="Times New Roman"/>
            <w:snapToGrid/>
            <w:szCs w:val="22"/>
            <w:lang w:eastAsia="en-US"/>
          </w:rPr>
          <w:delText>116%</w:delText>
        </w:r>
      </w:del>
      <w:ins w:id="199" w:author="Editor" w:date="2025-06-16T09:33:00Z">
        <w:r w:rsidR="00963DCF">
          <w:rPr>
            <w:rFonts w:eastAsia="Times New Roman"/>
            <w:snapToGrid/>
            <w:szCs w:val="22"/>
            <w:lang w:eastAsia="en-US"/>
          </w:rPr>
          <w:t>18,4%</w:t>
        </w:r>
      </w:ins>
      <w:r w:rsidR="00D00609">
        <w:rPr>
          <w:rFonts w:eastAsia="Times New Roman"/>
          <w:snapToGrid/>
          <w:szCs w:val="22"/>
          <w:lang w:eastAsia="en-US"/>
        </w:rPr>
        <w:t>)</w:t>
      </w:r>
      <w:r w:rsidRPr="007B3D22">
        <w:rPr>
          <w:rFonts w:eastAsia="Times New Roman"/>
          <w:snapToGrid/>
          <w:szCs w:val="22"/>
          <w:lang w:eastAsia="en-US"/>
        </w:rPr>
        <w:t>, kas liecina par plašu nirapariba izkliedi audos.</w:t>
      </w:r>
    </w:p>
    <w:p w14:paraId="3BC2AFD5" w14:textId="77777777" w:rsidR="007B3D22" w:rsidRPr="007B3D22" w:rsidRDefault="007B3D22" w:rsidP="007B3D22">
      <w:pPr>
        <w:widowControl w:val="0"/>
        <w:numPr>
          <w:ilvl w:val="12"/>
          <w:numId w:val="0"/>
        </w:numPr>
        <w:tabs>
          <w:tab w:val="clear" w:pos="567"/>
        </w:tabs>
        <w:spacing w:line="240" w:lineRule="auto"/>
        <w:rPr>
          <w:rFonts w:eastAsia="Times New Roman"/>
          <w:snapToGrid/>
          <w:szCs w:val="22"/>
          <w:lang w:eastAsia="en-US"/>
        </w:rPr>
      </w:pPr>
    </w:p>
    <w:p w14:paraId="36E0517A" w14:textId="77777777" w:rsidR="007B3D22" w:rsidRPr="007B3D22" w:rsidRDefault="007B3D22" w:rsidP="007B3D22">
      <w:pPr>
        <w:widowControl w:val="0"/>
        <w:tabs>
          <w:tab w:val="clear" w:pos="567"/>
        </w:tabs>
        <w:spacing w:line="240" w:lineRule="auto"/>
        <w:rPr>
          <w:rFonts w:eastAsia="Times New Roman"/>
          <w:snapToGrid/>
          <w:u w:val="single"/>
          <w:lang w:eastAsia="en-US"/>
        </w:rPr>
      </w:pPr>
      <w:r w:rsidRPr="007B3D22">
        <w:rPr>
          <w:rFonts w:eastAsia="Times New Roman"/>
          <w:snapToGrid/>
          <w:u w:val="single"/>
          <w:lang w:eastAsia="en-US"/>
        </w:rPr>
        <w:t>Biotransformācija</w:t>
      </w:r>
    </w:p>
    <w:p w14:paraId="56A279A7" w14:textId="77777777" w:rsidR="007B3D22" w:rsidRPr="007B3D22" w:rsidRDefault="007B3D22" w:rsidP="007B3D22">
      <w:pPr>
        <w:widowControl w:val="0"/>
        <w:numPr>
          <w:ilvl w:val="12"/>
          <w:numId w:val="0"/>
        </w:numPr>
        <w:tabs>
          <w:tab w:val="clear" w:pos="567"/>
        </w:tabs>
        <w:spacing w:line="240" w:lineRule="auto"/>
        <w:rPr>
          <w:rFonts w:eastAsia="Times New Roman Bold"/>
          <w:snapToGrid/>
          <w:szCs w:val="22"/>
          <w:lang w:eastAsia="en-US"/>
        </w:rPr>
      </w:pPr>
    </w:p>
    <w:p w14:paraId="3221EEAF" w14:textId="77777777" w:rsidR="007B3D22" w:rsidRPr="007B3D22" w:rsidRDefault="007B3D22" w:rsidP="007B3D22">
      <w:pPr>
        <w:widowControl w:val="0"/>
        <w:tabs>
          <w:tab w:val="clear" w:pos="567"/>
        </w:tabs>
        <w:spacing w:line="240" w:lineRule="auto"/>
        <w:rPr>
          <w:rFonts w:eastAsia="Times New Roman"/>
          <w:snapToGrid/>
          <w:szCs w:val="22"/>
          <w:lang w:eastAsia="en-US"/>
        </w:rPr>
      </w:pPr>
      <w:r w:rsidRPr="007B3D22">
        <w:rPr>
          <w:rFonts w:eastAsia="Times New Roman"/>
          <w:snapToGrid/>
          <w:szCs w:val="22"/>
          <w:lang w:eastAsia="en-US"/>
        </w:rPr>
        <w:t xml:space="preserve">Niraparibu metabolizē galvenokārt karboksilesterāzes, veidojot galveno neaktīvo metabolītu M1. </w:t>
      </w:r>
      <w:r w:rsidR="00863477">
        <w:rPr>
          <w:rFonts w:eastAsia="Times New Roman"/>
          <w:snapToGrid/>
          <w:szCs w:val="22"/>
          <w:lang w:eastAsia="en-US"/>
        </w:rPr>
        <w:t>M</w:t>
      </w:r>
      <w:r w:rsidRPr="007B3D22">
        <w:rPr>
          <w:rFonts w:eastAsia="Times New Roman"/>
          <w:snapToGrid/>
          <w:szCs w:val="22"/>
          <w:lang w:eastAsia="en-US"/>
        </w:rPr>
        <w:t>asu balansa pētījumā M1 un M10 (turpmāk veidojošies M1 glikuronīdi) bija galvenie cirkulējošie metabolīti.</w:t>
      </w:r>
    </w:p>
    <w:p w14:paraId="5ACE8272" w14:textId="77777777" w:rsidR="007B3D22" w:rsidRPr="007B3D22" w:rsidRDefault="007B3D22" w:rsidP="007B3D22">
      <w:pPr>
        <w:widowControl w:val="0"/>
        <w:tabs>
          <w:tab w:val="clear" w:pos="567"/>
        </w:tabs>
        <w:spacing w:line="240" w:lineRule="auto"/>
        <w:rPr>
          <w:rFonts w:eastAsia="Times New Roman Bold"/>
          <w:snapToGrid/>
          <w:szCs w:val="22"/>
          <w:lang w:eastAsia="en-US"/>
        </w:rPr>
      </w:pPr>
    </w:p>
    <w:p w14:paraId="3F6F2535" w14:textId="77777777" w:rsidR="007B3D22" w:rsidRPr="007B3D22" w:rsidRDefault="007B3D22" w:rsidP="007B3D22">
      <w:pPr>
        <w:widowControl w:val="0"/>
        <w:tabs>
          <w:tab w:val="clear" w:pos="567"/>
        </w:tabs>
        <w:spacing w:line="240" w:lineRule="auto"/>
        <w:rPr>
          <w:rFonts w:eastAsia="Times New Roman"/>
          <w:snapToGrid/>
          <w:szCs w:val="22"/>
          <w:u w:val="single"/>
          <w:lang w:eastAsia="en-US"/>
        </w:rPr>
      </w:pPr>
      <w:r w:rsidRPr="007B3D22">
        <w:rPr>
          <w:rFonts w:eastAsia="Times New Roman"/>
          <w:snapToGrid/>
          <w:szCs w:val="22"/>
          <w:u w:val="single"/>
          <w:lang w:eastAsia="en-US"/>
        </w:rPr>
        <w:t>Eliminācija</w:t>
      </w:r>
    </w:p>
    <w:p w14:paraId="25F33B45" w14:textId="77777777" w:rsidR="007B3D22" w:rsidRPr="007B3D22" w:rsidRDefault="007B3D22" w:rsidP="007B3D22">
      <w:pPr>
        <w:widowControl w:val="0"/>
        <w:numPr>
          <w:ilvl w:val="12"/>
          <w:numId w:val="0"/>
        </w:numPr>
        <w:tabs>
          <w:tab w:val="clear" w:pos="567"/>
        </w:tabs>
        <w:spacing w:line="240" w:lineRule="auto"/>
        <w:rPr>
          <w:rFonts w:eastAsia="Times New Roman Bold"/>
          <w:snapToGrid/>
          <w:szCs w:val="22"/>
          <w:lang w:eastAsia="en-US"/>
        </w:rPr>
      </w:pPr>
    </w:p>
    <w:p w14:paraId="7F3597CF" w14:textId="77777777" w:rsidR="007B3D22" w:rsidRPr="007B3D22" w:rsidRDefault="007B3D22" w:rsidP="007B3D22">
      <w:pPr>
        <w:widowControl w:val="0"/>
        <w:tabs>
          <w:tab w:val="clear" w:pos="567"/>
        </w:tabs>
        <w:spacing w:line="240" w:lineRule="auto"/>
        <w:rPr>
          <w:rFonts w:eastAsia="Times New Roman"/>
          <w:snapToGrid/>
          <w:szCs w:val="22"/>
          <w:lang w:eastAsia="en-US"/>
        </w:rPr>
      </w:pPr>
      <w:r w:rsidRPr="007B3D22">
        <w:rPr>
          <w:rFonts w:eastAsia="Times New Roman"/>
          <w:snapToGrid/>
          <w:szCs w:val="22"/>
          <w:lang w:eastAsia="en-US"/>
        </w:rPr>
        <w:t xml:space="preserve">Pēc </w:t>
      </w:r>
      <w:ins w:id="200" w:author="Editor" w:date="2025-06-16T09:34:00Z">
        <w:r w:rsidR="00963DCF" w:rsidRPr="007B3D22">
          <w:rPr>
            <w:rFonts w:eastAsia="Times New Roman"/>
            <w:snapToGrid/>
            <w:szCs w:val="22"/>
            <w:lang w:eastAsia="en-US"/>
          </w:rPr>
          <w:t xml:space="preserve">nirapariba </w:t>
        </w:r>
      </w:ins>
      <w:del w:id="201" w:author="Editor" w:date="2025-06-16T10:00:00Z">
        <w:r w:rsidRPr="007B3D22" w:rsidDel="007E3ECF">
          <w:rPr>
            <w:rFonts w:eastAsia="Times New Roman"/>
            <w:snapToGrid/>
            <w:szCs w:val="22"/>
            <w:lang w:eastAsia="en-US"/>
          </w:rPr>
          <w:delText xml:space="preserve">vienreizējas </w:delText>
        </w:r>
      </w:del>
      <w:r w:rsidRPr="007B3D22">
        <w:rPr>
          <w:rFonts w:eastAsia="Times New Roman"/>
          <w:snapToGrid/>
          <w:szCs w:val="22"/>
          <w:lang w:eastAsia="en-US"/>
        </w:rPr>
        <w:t xml:space="preserve">300 mg </w:t>
      </w:r>
      <w:del w:id="202" w:author="Editor" w:date="2025-06-16T09:34:00Z">
        <w:r w:rsidRPr="007B3D22" w:rsidDel="00963DCF">
          <w:rPr>
            <w:rFonts w:eastAsia="Times New Roman"/>
            <w:snapToGrid/>
            <w:szCs w:val="22"/>
            <w:lang w:eastAsia="en-US"/>
          </w:rPr>
          <w:delText xml:space="preserve">nirapariba </w:delText>
        </w:r>
      </w:del>
      <w:r w:rsidRPr="007B3D22">
        <w:rPr>
          <w:rFonts w:eastAsia="Times New Roman"/>
          <w:snapToGrid/>
          <w:szCs w:val="22"/>
          <w:lang w:eastAsia="en-US"/>
        </w:rPr>
        <w:t xml:space="preserve">devas </w:t>
      </w:r>
      <w:ins w:id="203" w:author="Editor" w:date="2025-06-16T10:00:00Z">
        <w:r w:rsidR="007E3ECF" w:rsidRPr="007B3D22">
          <w:rPr>
            <w:rFonts w:eastAsia="Times New Roman"/>
            <w:snapToGrid/>
            <w:szCs w:val="22"/>
            <w:lang w:eastAsia="en-US"/>
          </w:rPr>
          <w:t xml:space="preserve">vienreizējas </w:t>
        </w:r>
      </w:ins>
      <w:r w:rsidRPr="007B3D22">
        <w:rPr>
          <w:rFonts w:eastAsia="Times New Roman"/>
          <w:snapToGrid/>
          <w:szCs w:val="22"/>
          <w:lang w:eastAsia="en-US"/>
        </w:rPr>
        <w:t>perorālas lietošanas nirapariba vidējais terminālais eliminācijas pusperiods (t</w:t>
      </w:r>
      <w:r w:rsidRPr="007B3D22">
        <w:rPr>
          <w:rFonts w:eastAsia="Times New Roman"/>
          <w:snapToGrid/>
          <w:szCs w:val="22"/>
          <w:vertAlign w:val="subscript"/>
          <w:lang w:eastAsia="en-US"/>
        </w:rPr>
        <w:t>½</w:t>
      </w:r>
      <w:r w:rsidRPr="007B3D22">
        <w:rPr>
          <w:rFonts w:eastAsia="Times New Roman"/>
          <w:snapToGrid/>
          <w:szCs w:val="22"/>
          <w:lang w:eastAsia="en-US"/>
        </w:rPr>
        <w:t xml:space="preserve">) </w:t>
      </w:r>
      <w:ins w:id="204" w:author="Editor" w:date="2025-06-16T09:34:00Z">
        <w:r w:rsidR="00963DCF">
          <w:rPr>
            <w:rFonts w:eastAsia="Times New Roman"/>
            <w:snapToGrid/>
            <w:szCs w:val="22"/>
            <w:lang w:eastAsia="en-US"/>
          </w:rPr>
          <w:t xml:space="preserve">dažādos pētījumos </w:t>
        </w:r>
      </w:ins>
      <w:r w:rsidRPr="007B3D22">
        <w:rPr>
          <w:rFonts w:eastAsia="Times New Roman"/>
          <w:snapToGrid/>
          <w:szCs w:val="22"/>
          <w:lang w:eastAsia="en-US"/>
        </w:rPr>
        <w:t xml:space="preserve">bija robežās no </w:t>
      </w:r>
      <w:del w:id="205" w:author="Editor" w:date="2025-06-16T09:34:00Z">
        <w:r w:rsidRPr="007B3D22" w:rsidDel="00963DCF">
          <w:rPr>
            <w:rFonts w:eastAsia="Times New Roman"/>
            <w:snapToGrid/>
            <w:szCs w:val="22"/>
            <w:lang w:eastAsia="en-US"/>
          </w:rPr>
          <w:delText>48 </w:delText>
        </w:r>
      </w:del>
      <w:ins w:id="206" w:author="Editor" w:date="2025-06-16T09:34:00Z">
        <w:r w:rsidR="00963DCF">
          <w:rPr>
            <w:rFonts w:eastAsia="Times New Roman"/>
            <w:snapToGrid/>
            <w:szCs w:val="22"/>
            <w:lang w:eastAsia="en-US"/>
          </w:rPr>
          <w:t>44 </w:t>
        </w:r>
      </w:ins>
      <w:r w:rsidRPr="007B3D22">
        <w:rPr>
          <w:rFonts w:eastAsia="Times New Roman"/>
          <w:snapToGrid/>
          <w:szCs w:val="22"/>
          <w:lang w:eastAsia="en-US"/>
        </w:rPr>
        <w:t xml:space="preserve">līdz </w:t>
      </w:r>
      <w:del w:id="207" w:author="Editor" w:date="2025-06-16T09:34:00Z">
        <w:r w:rsidRPr="007B3D22" w:rsidDel="00963DCF">
          <w:rPr>
            <w:rFonts w:eastAsia="Times New Roman"/>
            <w:snapToGrid/>
            <w:szCs w:val="22"/>
            <w:lang w:eastAsia="en-US"/>
          </w:rPr>
          <w:delText>51 </w:delText>
        </w:r>
      </w:del>
      <w:ins w:id="208" w:author="Editor" w:date="2025-06-16T09:34:00Z">
        <w:r w:rsidR="00963DCF">
          <w:rPr>
            <w:rFonts w:eastAsia="Times New Roman"/>
            <w:snapToGrid/>
            <w:szCs w:val="22"/>
            <w:lang w:eastAsia="en-US"/>
          </w:rPr>
          <w:t>54 </w:t>
        </w:r>
      </w:ins>
      <w:r w:rsidRPr="007B3D22">
        <w:rPr>
          <w:rFonts w:eastAsia="Times New Roman"/>
          <w:snapToGrid/>
          <w:szCs w:val="22"/>
          <w:lang w:eastAsia="en-US"/>
        </w:rPr>
        <w:t>stund</w:t>
      </w:r>
      <w:ins w:id="209" w:author="Editor" w:date="2025-06-16T09:34:00Z">
        <w:r w:rsidR="00963DCF">
          <w:rPr>
            <w:rFonts w:eastAsia="Times New Roman"/>
            <w:snapToGrid/>
            <w:szCs w:val="22"/>
            <w:lang w:eastAsia="en-US"/>
          </w:rPr>
          <w:t>ām</w:t>
        </w:r>
      </w:ins>
      <w:del w:id="210" w:author="Editor" w:date="2025-06-16T09:34:00Z">
        <w:r w:rsidRPr="007B3D22" w:rsidDel="00963DCF">
          <w:rPr>
            <w:rFonts w:eastAsia="Times New Roman"/>
            <w:snapToGrid/>
            <w:szCs w:val="22"/>
            <w:lang w:eastAsia="en-US"/>
          </w:rPr>
          <w:delText>ai</w:delText>
        </w:r>
      </w:del>
      <w:r w:rsidRPr="007B3D22">
        <w:rPr>
          <w:rFonts w:eastAsia="Times New Roman"/>
          <w:snapToGrid/>
          <w:szCs w:val="22"/>
          <w:lang w:eastAsia="en-US"/>
        </w:rPr>
        <w:t xml:space="preserve"> </w:t>
      </w:r>
      <w:r w:rsidRPr="007B3D22">
        <w:rPr>
          <w:rFonts w:eastAsia="Times New Roman"/>
          <w:snapToGrid/>
          <w:szCs w:val="22"/>
          <w:lang w:eastAsia="en-US"/>
        </w:rPr>
        <w:lastRenderedPageBreak/>
        <w:t xml:space="preserve">(apmēram 2 diennaktis). Populācijas farmakokinētikas analīzē nirapariba </w:t>
      </w:r>
      <w:r w:rsidR="00EC0DD3">
        <w:rPr>
          <w:rFonts w:eastAsia="Times New Roman"/>
          <w:snapToGrid/>
          <w:szCs w:val="22"/>
          <w:lang w:eastAsia="en-US"/>
        </w:rPr>
        <w:t>šķietamais</w:t>
      </w:r>
      <w:r w:rsidR="00EC0DD3" w:rsidRPr="007B3D22">
        <w:rPr>
          <w:rFonts w:eastAsia="Times New Roman"/>
          <w:snapToGrid/>
          <w:szCs w:val="22"/>
          <w:lang w:eastAsia="en-US"/>
        </w:rPr>
        <w:t xml:space="preserve"> </w:t>
      </w:r>
      <w:r w:rsidRPr="007B3D22">
        <w:rPr>
          <w:rFonts w:eastAsia="Times New Roman"/>
          <w:snapToGrid/>
          <w:szCs w:val="22"/>
          <w:lang w:eastAsia="en-US"/>
        </w:rPr>
        <w:t xml:space="preserve">kopējais klīrenss (CL/F) vēža pacientēm bija </w:t>
      </w:r>
      <w:del w:id="211" w:author="Editor" w:date="2025-06-16T09:34:00Z">
        <w:r w:rsidR="00D00609" w:rsidDel="00963DCF">
          <w:rPr>
            <w:rFonts w:eastAsia="Times New Roman"/>
            <w:snapToGrid/>
            <w:szCs w:val="22"/>
            <w:lang w:eastAsia="en-US"/>
          </w:rPr>
          <w:delText>16,5 </w:delText>
        </w:r>
      </w:del>
      <w:ins w:id="212" w:author="Editor" w:date="2025-06-16T09:34:00Z">
        <w:r w:rsidR="00963DCF">
          <w:rPr>
            <w:rFonts w:eastAsia="Times New Roman"/>
            <w:snapToGrid/>
            <w:szCs w:val="22"/>
            <w:lang w:eastAsia="en-US"/>
          </w:rPr>
          <w:t>15,9 </w:t>
        </w:r>
      </w:ins>
      <w:r w:rsidRPr="007B3D22">
        <w:rPr>
          <w:rFonts w:eastAsia="Times New Roman"/>
          <w:snapToGrid/>
          <w:szCs w:val="22"/>
          <w:lang w:eastAsia="en-US"/>
        </w:rPr>
        <w:t>l/h</w:t>
      </w:r>
      <w:r w:rsidR="00D00609">
        <w:rPr>
          <w:rFonts w:eastAsia="Times New Roman"/>
          <w:snapToGrid/>
          <w:szCs w:val="22"/>
          <w:lang w:eastAsia="en-US"/>
        </w:rPr>
        <w:t xml:space="preserve"> (</w:t>
      </w:r>
      <w:r w:rsidR="00D00609">
        <w:rPr>
          <w:rFonts w:eastAsia="Times New Roman"/>
          <w:i/>
          <w:iCs/>
          <w:snapToGrid/>
          <w:szCs w:val="22"/>
          <w:lang w:eastAsia="en-US"/>
        </w:rPr>
        <w:t>CV</w:t>
      </w:r>
      <w:ins w:id="213" w:author="Editor" w:date="2025-06-16T10:41:00Z">
        <w:r w:rsidR="002D40AF">
          <w:rPr>
            <w:rFonts w:eastAsia="Times New Roman"/>
            <w:i/>
            <w:iCs/>
            <w:snapToGrid/>
            <w:szCs w:val="22"/>
            <w:lang w:eastAsia="en-US"/>
          </w:rPr>
          <w:t> </w:t>
        </w:r>
      </w:ins>
      <w:del w:id="214" w:author="Editor" w:date="2025-06-16T10:41:00Z">
        <w:r w:rsidR="00D00609" w:rsidDel="002D40AF">
          <w:rPr>
            <w:rFonts w:eastAsia="Times New Roman"/>
            <w:snapToGrid/>
            <w:szCs w:val="22"/>
            <w:lang w:eastAsia="en-US"/>
          </w:rPr>
          <w:delText xml:space="preserve"> </w:delText>
        </w:r>
      </w:del>
      <w:del w:id="215" w:author="Editor" w:date="2025-06-16T09:35:00Z">
        <w:r w:rsidR="00D00609" w:rsidDel="00963DCF">
          <w:rPr>
            <w:rFonts w:eastAsia="Times New Roman"/>
            <w:snapToGrid/>
            <w:szCs w:val="22"/>
            <w:lang w:eastAsia="en-US"/>
          </w:rPr>
          <w:delText>23,4%</w:delText>
        </w:r>
      </w:del>
      <w:ins w:id="216" w:author="Editor" w:date="2025-06-16T09:35:00Z">
        <w:r w:rsidR="00963DCF">
          <w:rPr>
            <w:rFonts w:eastAsia="Times New Roman"/>
            <w:snapToGrid/>
            <w:szCs w:val="22"/>
            <w:lang w:eastAsia="en-US"/>
          </w:rPr>
          <w:t>24,0%</w:t>
        </w:r>
      </w:ins>
      <w:r w:rsidR="00D00609">
        <w:rPr>
          <w:rFonts w:eastAsia="Times New Roman"/>
          <w:snapToGrid/>
          <w:szCs w:val="22"/>
          <w:lang w:eastAsia="en-US"/>
        </w:rPr>
        <w:t>)</w:t>
      </w:r>
      <w:r w:rsidRPr="007B3D22">
        <w:rPr>
          <w:rFonts w:eastAsia="Times New Roman"/>
          <w:snapToGrid/>
          <w:szCs w:val="22"/>
          <w:lang w:eastAsia="en-US"/>
        </w:rPr>
        <w:t>.</w:t>
      </w:r>
    </w:p>
    <w:p w14:paraId="460DE6EC" w14:textId="77777777" w:rsidR="007B3D22" w:rsidRPr="007B3D22" w:rsidRDefault="007B3D22" w:rsidP="007B3D22">
      <w:pPr>
        <w:widowControl w:val="0"/>
        <w:tabs>
          <w:tab w:val="clear" w:pos="567"/>
        </w:tabs>
        <w:spacing w:line="240" w:lineRule="auto"/>
        <w:rPr>
          <w:rFonts w:eastAsia="Times New Roman"/>
          <w:snapToGrid/>
          <w:szCs w:val="22"/>
          <w:lang w:eastAsia="en-US"/>
        </w:rPr>
      </w:pPr>
    </w:p>
    <w:p w14:paraId="1E60B5FE" w14:textId="77777777" w:rsidR="007B3D22" w:rsidRPr="007B3D22" w:rsidRDefault="007B3D22" w:rsidP="007B3D22">
      <w:pPr>
        <w:widowControl w:val="0"/>
        <w:tabs>
          <w:tab w:val="clear" w:pos="567"/>
        </w:tabs>
        <w:spacing w:line="240" w:lineRule="auto"/>
        <w:rPr>
          <w:rFonts w:eastAsia="Times New Roman Bold"/>
          <w:snapToGrid/>
          <w:szCs w:val="22"/>
          <w:lang w:eastAsia="en-US"/>
        </w:rPr>
      </w:pPr>
      <w:r w:rsidRPr="007B3D22">
        <w:rPr>
          <w:rFonts w:eastAsia="Times New Roman"/>
          <w:snapToGrid/>
          <w:szCs w:val="22"/>
          <w:lang w:eastAsia="en-US"/>
        </w:rPr>
        <w:t>Nirapariba eliminācija notiek galvenokārt caur aknu un žults izvades sistēmu un nierēm. Pēc vienreizējas 300 mg [</w:t>
      </w:r>
      <w:r w:rsidRPr="007B3D22">
        <w:rPr>
          <w:rFonts w:eastAsia="Times New Roman"/>
          <w:snapToGrid/>
          <w:szCs w:val="22"/>
          <w:vertAlign w:val="superscript"/>
          <w:lang w:eastAsia="en-US"/>
        </w:rPr>
        <w:t>14</w:t>
      </w:r>
      <w:r w:rsidRPr="007B3D22">
        <w:rPr>
          <w:rFonts w:eastAsia="Times New Roman"/>
          <w:snapToGrid/>
          <w:szCs w:val="22"/>
          <w:lang w:eastAsia="en-US"/>
        </w:rPr>
        <w:t>C]</w:t>
      </w:r>
      <w:r w:rsidRPr="007B3D22">
        <w:rPr>
          <w:rFonts w:eastAsia="Times New Roman"/>
          <w:snapToGrid/>
          <w:szCs w:val="22"/>
          <w:lang w:eastAsia="en-US"/>
        </w:rPr>
        <w:noBreakHyphen/>
        <w:t>nirapariba devas perorālas lietošanas vidēji 86,2% (robežās no 71% līdz 91%) no devas tika izvadīti ar urīnu un fēcēm 21 dienas laikā. Radioaktivitātes izvade ar urīnu bija 47,5% (robežās no 33,4% līdz 60,2%), bet ar fēcēm 38,8% (robežās no 28,3% līdz 47%) no devas. 6 dienu laikā ņemtajos paraugos 40% no devas urīnā tika konstatēti galvenokārt metabolītu veidā, savukārt 31,6% no devas tika konstatēti fēcēs galvenokārt neizmainīta nirapariba veidā.</w:t>
      </w:r>
    </w:p>
    <w:p w14:paraId="7F3284F8" w14:textId="77777777" w:rsidR="00963DCF" w:rsidRPr="00C9249F" w:rsidRDefault="00963DCF" w:rsidP="00963DCF">
      <w:pPr>
        <w:widowControl w:val="0"/>
        <w:rPr>
          <w:ins w:id="217" w:author="Editor" w:date="2025-06-16T09:35:00Z"/>
        </w:rPr>
      </w:pPr>
    </w:p>
    <w:p w14:paraId="50242B09" w14:textId="77777777" w:rsidR="00963DCF" w:rsidRPr="00C9249F" w:rsidRDefault="00963DCF" w:rsidP="00963DCF">
      <w:pPr>
        <w:widowControl w:val="0"/>
        <w:rPr>
          <w:ins w:id="218" w:author="Editor" w:date="2025-06-16T09:35:00Z"/>
          <w:u w:val="single"/>
        </w:rPr>
      </w:pPr>
      <w:ins w:id="219" w:author="Editor" w:date="2025-06-16T09:35:00Z">
        <w:r w:rsidRPr="00C9249F">
          <w:rPr>
            <w:u w:val="single"/>
          </w:rPr>
          <w:t xml:space="preserve">Pētījumi </w:t>
        </w:r>
        <w:r w:rsidRPr="00C9249F">
          <w:rPr>
            <w:i/>
            <w:iCs/>
            <w:u w:val="single"/>
          </w:rPr>
          <w:t>in vitro</w:t>
        </w:r>
      </w:ins>
    </w:p>
    <w:p w14:paraId="1693C560" w14:textId="77777777" w:rsidR="00963DCF" w:rsidRPr="00C9249F" w:rsidRDefault="00963DCF" w:rsidP="00963DCF">
      <w:pPr>
        <w:widowControl w:val="0"/>
        <w:rPr>
          <w:ins w:id="220" w:author="Editor" w:date="2025-06-16T09:35:00Z"/>
        </w:rPr>
      </w:pPr>
    </w:p>
    <w:p w14:paraId="3E07A3D4" w14:textId="77777777" w:rsidR="00963DCF" w:rsidRPr="00C9249F" w:rsidRDefault="00963DCF" w:rsidP="00963DCF">
      <w:pPr>
        <w:widowControl w:val="0"/>
        <w:rPr>
          <w:ins w:id="221" w:author="Editor" w:date="2025-06-16T09:35:00Z"/>
        </w:rPr>
      </w:pPr>
      <w:ins w:id="222" w:author="Editor" w:date="2025-06-16T09:35:00Z">
        <w:r w:rsidRPr="00C9249F">
          <w:rPr>
            <w:i/>
            <w:iCs/>
          </w:rPr>
          <w:t>In vitro</w:t>
        </w:r>
        <w:r w:rsidRPr="00C9249F">
          <w:t xml:space="preserve"> niraparibs ir CYP1A2 inducētājs (</w:t>
        </w:r>
      </w:ins>
      <w:ins w:id="223" w:author="Editor" w:date="2025-06-16T09:36:00Z">
        <w:r w:rsidRPr="00C9249F">
          <w:t xml:space="preserve">skatīt </w:t>
        </w:r>
      </w:ins>
      <w:ins w:id="224" w:author="Editor" w:date="2025-06-16T09:35:00Z">
        <w:r w:rsidRPr="00C9249F">
          <w:t>4.5</w:t>
        </w:r>
      </w:ins>
      <w:ins w:id="225" w:author="Editor" w:date="2025-06-16T09:36:00Z">
        <w:r w:rsidRPr="00C9249F">
          <w:t>. apakšpunktu</w:t>
        </w:r>
      </w:ins>
      <w:ins w:id="226" w:author="Editor" w:date="2025-06-16T09:35:00Z">
        <w:r w:rsidRPr="00C9249F">
          <w:t>).</w:t>
        </w:r>
      </w:ins>
    </w:p>
    <w:p w14:paraId="4624DF72" w14:textId="77777777" w:rsidR="00963DCF" w:rsidRPr="00C9249F" w:rsidRDefault="00963DCF" w:rsidP="00963DCF">
      <w:pPr>
        <w:widowControl w:val="0"/>
        <w:rPr>
          <w:ins w:id="227" w:author="Editor" w:date="2025-06-16T09:35:00Z"/>
        </w:rPr>
      </w:pPr>
    </w:p>
    <w:p w14:paraId="0F9CF3AE" w14:textId="77777777" w:rsidR="00963DCF" w:rsidRPr="00A74A93" w:rsidRDefault="00963DCF" w:rsidP="00963DCF">
      <w:pPr>
        <w:widowControl w:val="0"/>
        <w:rPr>
          <w:ins w:id="228" w:author="Editor" w:date="2025-06-16T09:35:00Z"/>
        </w:rPr>
      </w:pPr>
      <w:ins w:id="229" w:author="Editor" w:date="2025-06-16T09:35:00Z">
        <w:r w:rsidRPr="00A74A93">
          <w:t>Niraparib</w:t>
        </w:r>
      </w:ins>
      <w:ins w:id="230" w:author="Editor" w:date="2025-06-16T09:36:00Z">
        <w:r>
          <w:t>s ir P</w:t>
        </w:r>
        <w:r>
          <w:noBreakHyphen/>
          <w:t>gp un BCRP substrāts. Taču nirapariba augstās caurlaidības un biopieejamības dēļ klīniski nozīmīgu mi</w:t>
        </w:r>
      </w:ins>
      <w:ins w:id="231" w:author="Editor" w:date="2025-06-16T09:37:00Z">
        <w:r>
          <w:t>jiedarbību risks ar šo transportproteīnu inhib</w:t>
        </w:r>
      </w:ins>
      <w:ins w:id="232" w:author="Editor" w:date="2025-06-16T09:38:00Z">
        <w:r w:rsidR="00CF12B0">
          <w:t>itoriem</w:t>
        </w:r>
      </w:ins>
      <w:ins w:id="233" w:author="Editor" w:date="2025-06-16T09:37:00Z">
        <w:r>
          <w:t xml:space="preserve"> ir maz ticams. </w:t>
        </w:r>
      </w:ins>
    </w:p>
    <w:p w14:paraId="133D16D5" w14:textId="77777777" w:rsidR="00963DCF" w:rsidRPr="0029415F" w:rsidRDefault="00963DCF" w:rsidP="00963DCF">
      <w:pPr>
        <w:widowControl w:val="0"/>
        <w:rPr>
          <w:ins w:id="234" w:author="Editor" w:date="2025-06-16T09:35:00Z"/>
        </w:rPr>
      </w:pPr>
    </w:p>
    <w:p w14:paraId="29A19AD5" w14:textId="77777777" w:rsidR="00963DCF" w:rsidRPr="001D1CB3" w:rsidRDefault="00963DCF" w:rsidP="00963DCF">
      <w:pPr>
        <w:widowControl w:val="0"/>
        <w:rPr>
          <w:ins w:id="235" w:author="Editor" w:date="2025-06-16T09:35:00Z"/>
        </w:rPr>
      </w:pPr>
      <w:ins w:id="236" w:author="Editor" w:date="2025-06-16T09:37:00Z">
        <w:r w:rsidRPr="00963DCF">
          <w:rPr>
            <w:i/>
            <w:iCs/>
          </w:rPr>
          <w:t xml:space="preserve">In vitro </w:t>
        </w:r>
        <w:r>
          <w:t>n</w:t>
        </w:r>
      </w:ins>
      <w:ins w:id="237" w:author="Editor" w:date="2025-06-16T09:35:00Z">
        <w:r w:rsidRPr="001D1CB3">
          <w:t>iraparib</w:t>
        </w:r>
      </w:ins>
      <w:ins w:id="238" w:author="Editor" w:date="2025-06-16T09:37:00Z">
        <w:r>
          <w:t xml:space="preserve">s ir </w:t>
        </w:r>
      </w:ins>
      <w:ins w:id="239" w:author="Editor" w:date="2025-06-16T09:35:00Z">
        <w:r w:rsidRPr="001D1CB3">
          <w:t xml:space="preserve">P-gp, BCRP, MATE1/2K </w:t>
        </w:r>
      </w:ins>
      <w:ins w:id="240" w:author="Editor" w:date="2025-06-16T09:37:00Z">
        <w:r>
          <w:t>un organisko katjonu transportproteīna</w:t>
        </w:r>
      </w:ins>
      <w:ins w:id="241" w:author="Editor" w:date="2025-06-16T09:35:00Z">
        <w:r w:rsidRPr="001D1CB3">
          <w:t xml:space="preserve"> 1 (</w:t>
        </w:r>
      </w:ins>
      <w:proofErr w:type="spellStart"/>
      <w:ins w:id="242" w:author="SAM_64" w:date="2025-07-04T19:17:00Z">
        <w:r w:rsidR="00135241" w:rsidRPr="00F13E77">
          <w:rPr>
            <w:i/>
            <w:iCs/>
            <w:rPrChange w:id="243" w:author="SAM_LV" w:date="2025-07-07T11:28:00Z">
              <w:rPr/>
            </w:rPrChange>
          </w:rPr>
          <w:t>organic</w:t>
        </w:r>
        <w:proofErr w:type="spellEnd"/>
        <w:r w:rsidR="00135241" w:rsidRPr="00F13E77">
          <w:rPr>
            <w:i/>
            <w:iCs/>
            <w:rPrChange w:id="244" w:author="SAM_LV" w:date="2025-07-07T11:28:00Z">
              <w:rPr/>
            </w:rPrChange>
          </w:rPr>
          <w:t xml:space="preserve"> </w:t>
        </w:r>
        <w:proofErr w:type="spellStart"/>
        <w:r w:rsidR="00135241" w:rsidRPr="00F13E77">
          <w:rPr>
            <w:i/>
            <w:iCs/>
            <w:rPrChange w:id="245" w:author="SAM_LV" w:date="2025-07-07T11:28:00Z">
              <w:rPr/>
            </w:rPrChange>
          </w:rPr>
          <w:t>cation</w:t>
        </w:r>
        <w:proofErr w:type="spellEnd"/>
        <w:r w:rsidR="00135241" w:rsidRPr="00F13E77">
          <w:rPr>
            <w:i/>
            <w:iCs/>
            <w:rPrChange w:id="246" w:author="SAM_LV" w:date="2025-07-07T11:28:00Z">
              <w:rPr/>
            </w:rPrChange>
          </w:rPr>
          <w:t xml:space="preserve"> </w:t>
        </w:r>
        <w:proofErr w:type="spellStart"/>
        <w:r w:rsidR="00135241" w:rsidRPr="00F13E77">
          <w:rPr>
            <w:i/>
            <w:iCs/>
            <w:rPrChange w:id="247" w:author="SAM_LV" w:date="2025-07-07T11:28:00Z">
              <w:rPr/>
            </w:rPrChange>
          </w:rPr>
          <w:t>transporter</w:t>
        </w:r>
        <w:proofErr w:type="spellEnd"/>
        <w:r w:rsidR="00135241" w:rsidRPr="00F13E77">
          <w:rPr>
            <w:i/>
            <w:iCs/>
            <w:rPrChange w:id="248" w:author="SAM_LV" w:date="2025-07-07T11:28:00Z">
              <w:rPr/>
            </w:rPrChange>
          </w:rPr>
          <w:t xml:space="preserve"> 1</w:t>
        </w:r>
        <w:r w:rsidR="00135241">
          <w:t>,</w:t>
        </w:r>
        <w:r w:rsidR="00135241" w:rsidRPr="00135241">
          <w:t xml:space="preserve"> </w:t>
        </w:r>
      </w:ins>
      <w:ins w:id="249" w:author="Editor" w:date="2025-06-16T09:35:00Z">
        <w:r w:rsidRPr="001D1CB3">
          <w:t>OCT1)</w:t>
        </w:r>
      </w:ins>
      <w:ins w:id="250" w:author="Editor" w:date="2025-06-16T09:37:00Z">
        <w:r>
          <w:t xml:space="preserve"> inhibitors</w:t>
        </w:r>
      </w:ins>
      <w:ins w:id="251" w:author="Editor" w:date="2025-06-16T09:35:00Z">
        <w:r w:rsidRPr="001D1CB3">
          <w:t xml:space="preserve"> (</w:t>
        </w:r>
      </w:ins>
      <w:ins w:id="252" w:author="Editor" w:date="2025-06-16T09:37:00Z">
        <w:r>
          <w:t xml:space="preserve">skatīt </w:t>
        </w:r>
      </w:ins>
      <w:ins w:id="253" w:author="Editor" w:date="2025-06-16T09:38:00Z">
        <w:r>
          <w:t>4.5. apakšpunktu</w:t>
        </w:r>
      </w:ins>
      <w:ins w:id="254" w:author="Editor" w:date="2025-06-16T09:35:00Z">
        <w:r w:rsidRPr="001D1CB3">
          <w:t xml:space="preserve">). </w:t>
        </w:r>
      </w:ins>
    </w:p>
    <w:p w14:paraId="37BDB2B9" w14:textId="77777777" w:rsidR="007B3D22" w:rsidRPr="00963DCF" w:rsidRDefault="007B3D22" w:rsidP="007B3D22">
      <w:pPr>
        <w:widowControl w:val="0"/>
        <w:numPr>
          <w:ilvl w:val="12"/>
          <w:numId w:val="0"/>
        </w:numPr>
        <w:tabs>
          <w:tab w:val="clear" w:pos="567"/>
        </w:tabs>
        <w:spacing w:line="240" w:lineRule="auto"/>
        <w:rPr>
          <w:rFonts w:eastAsia="Times New Roman Bold"/>
          <w:snapToGrid/>
          <w:szCs w:val="22"/>
          <w:lang w:eastAsia="en-US"/>
        </w:rPr>
      </w:pPr>
    </w:p>
    <w:p w14:paraId="037E38C7" w14:textId="77777777" w:rsidR="007B3D22" w:rsidRPr="007B3D22" w:rsidRDefault="007B3D22" w:rsidP="007B3D22">
      <w:pPr>
        <w:widowControl w:val="0"/>
        <w:tabs>
          <w:tab w:val="clear" w:pos="567"/>
        </w:tabs>
        <w:spacing w:line="240" w:lineRule="auto"/>
        <w:rPr>
          <w:rFonts w:eastAsia="Times New Roman"/>
          <w:snapToGrid/>
          <w:u w:val="single"/>
          <w:lang w:eastAsia="en-US"/>
        </w:rPr>
      </w:pPr>
      <w:r w:rsidRPr="007B3D22">
        <w:rPr>
          <w:rFonts w:eastAsia="Times New Roman"/>
          <w:snapToGrid/>
          <w:u w:val="single"/>
          <w:lang w:eastAsia="en-US"/>
        </w:rPr>
        <w:t>Īpašas pacienšu grupas</w:t>
      </w:r>
    </w:p>
    <w:p w14:paraId="1C54EE68" w14:textId="77777777" w:rsidR="007B3D22" w:rsidRPr="007B3D22" w:rsidRDefault="007B3D22" w:rsidP="007B3D22">
      <w:pPr>
        <w:widowControl w:val="0"/>
        <w:tabs>
          <w:tab w:val="clear" w:pos="567"/>
        </w:tabs>
        <w:spacing w:line="240" w:lineRule="auto"/>
        <w:rPr>
          <w:rFonts w:eastAsia="Times New Roman"/>
          <w:snapToGrid/>
          <w:szCs w:val="22"/>
          <w:lang w:eastAsia="en-US"/>
        </w:rPr>
      </w:pPr>
    </w:p>
    <w:p w14:paraId="014AC388" w14:textId="77777777" w:rsidR="007B3D22" w:rsidRPr="007B3D22" w:rsidRDefault="007B3D22" w:rsidP="007B3D22">
      <w:pPr>
        <w:tabs>
          <w:tab w:val="clear" w:pos="567"/>
        </w:tabs>
        <w:spacing w:line="240" w:lineRule="auto"/>
        <w:rPr>
          <w:rFonts w:eastAsia="Times New Roman"/>
          <w:snapToGrid/>
          <w:szCs w:val="22"/>
          <w:lang w:eastAsia="en-US"/>
        </w:rPr>
      </w:pPr>
      <w:r w:rsidRPr="007B3D22">
        <w:rPr>
          <w:rFonts w:eastAsia="Times New Roman"/>
          <w:i/>
          <w:iCs/>
          <w:snapToGrid/>
          <w:szCs w:val="22"/>
          <w:lang w:eastAsia="en-US"/>
        </w:rPr>
        <w:t>Nieru darbības traucējumi</w:t>
      </w:r>
    </w:p>
    <w:p w14:paraId="2C3BF147" w14:textId="77777777" w:rsidR="007B3D22" w:rsidRPr="007B3D22" w:rsidRDefault="008506F5" w:rsidP="007B3D22">
      <w:pPr>
        <w:tabs>
          <w:tab w:val="clear" w:pos="567"/>
        </w:tabs>
        <w:spacing w:line="240" w:lineRule="auto"/>
        <w:rPr>
          <w:rFonts w:eastAsia="Times New Roman"/>
          <w:snapToGrid/>
          <w:szCs w:val="22"/>
          <w:lang w:eastAsia="en-US"/>
        </w:rPr>
      </w:pPr>
      <w:r>
        <w:rPr>
          <w:rFonts w:eastAsia="Times New Roman"/>
          <w:snapToGrid/>
          <w:szCs w:val="22"/>
          <w:lang w:eastAsia="en-US"/>
        </w:rPr>
        <w:t>P</w:t>
      </w:r>
      <w:r w:rsidR="007B3D22" w:rsidRPr="007B3D22">
        <w:rPr>
          <w:rFonts w:eastAsia="Times New Roman"/>
          <w:snapToGrid/>
          <w:szCs w:val="22"/>
          <w:lang w:eastAsia="en-US"/>
        </w:rPr>
        <w:t>opulācij</w:t>
      </w:r>
      <w:r>
        <w:rPr>
          <w:rFonts w:eastAsia="Times New Roman"/>
          <w:snapToGrid/>
          <w:szCs w:val="22"/>
          <w:lang w:eastAsia="en-US"/>
        </w:rPr>
        <w:t>as</w:t>
      </w:r>
      <w:r w:rsidR="007B3D22" w:rsidRPr="007B3D22">
        <w:rPr>
          <w:rFonts w:eastAsia="Times New Roman"/>
          <w:snapToGrid/>
          <w:szCs w:val="22"/>
          <w:lang w:eastAsia="en-US"/>
        </w:rPr>
        <w:t xml:space="preserve"> farmakokinētikas datu analīzē tika konstatēts, ka </w:t>
      </w:r>
      <w:r>
        <w:rPr>
          <w:rFonts w:eastAsia="Times New Roman"/>
          <w:snapToGrid/>
          <w:szCs w:val="22"/>
          <w:lang w:eastAsia="en-US"/>
        </w:rPr>
        <w:t>pacientēm ar</w:t>
      </w:r>
      <w:r w:rsidR="007B3D22" w:rsidRPr="007B3D22">
        <w:rPr>
          <w:rFonts w:eastAsia="Times New Roman"/>
          <w:snapToGrid/>
          <w:szCs w:val="22"/>
          <w:lang w:eastAsia="en-US"/>
        </w:rPr>
        <w:t xml:space="preserve"> viegli</w:t>
      </w:r>
      <w:r>
        <w:rPr>
          <w:rFonts w:eastAsia="Times New Roman"/>
          <w:snapToGrid/>
          <w:szCs w:val="22"/>
          <w:lang w:eastAsia="en-US"/>
        </w:rPr>
        <w:t>em</w:t>
      </w:r>
      <w:r w:rsidR="007B3D22" w:rsidRPr="007B3D22">
        <w:rPr>
          <w:rFonts w:eastAsia="Times New Roman"/>
          <w:snapToGrid/>
          <w:szCs w:val="22"/>
          <w:lang w:eastAsia="en-US"/>
        </w:rPr>
        <w:t xml:space="preserve"> (</w:t>
      </w:r>
      <w:r>
        <w:rPr>
          <w:rFonts w:eastAsia="Times New Roman"/>
          <w:snapToGrid/>
          <w:szCs w:val="22"/>
          <w:lang w:eastAsia="en-US"/>
        </w:rPr>
        <w:t>kreatinīna klīrenss 60</w:t>
      </w:r>
      <w:r w:rsidR="00087D23">
        <w:rPr>
          <w:rFonts w:eastAsia="Times New Roman"/>
          <w:snapToGrid/>
          <w:szCs w:val="22"/>
          <w:lang w:eastAsia="en-US"/>
        </w:rPr>
        <w:noBreakHyphen/>
      </w:r>
      <w:r>
        <w:rPr>
          <w:rFonts w:eastAsia="Times New Roman"/>
          <w:snapToGrid/>
          <w:szCs w:val="22"/>
          <w:lang w:eastAsia="en-US"/>
        </w:rPr>
        <w:t>90</w:t>
      </w:r>
      <w:r w:rsidRPr="007B3D22">
        <w:rPr>
          <w:rFonts w:eastAsia="Times New Roman"/>
          <w:snapToGrid/>
          <w:szCs w:val="22"/>
          <w:lang w:eastAsia="en-US"/>
        </w:rPr>
        <w:t xml:space="preserve"> </w:t>
      </w:r>
      <w:r w:rsidR="007B3D22" w:rsidRPr="007B3D22">
        <w:rPr>
          <w:rFonts w:eastAsia="Times New Roman"/>
          <w:snapToGrid/>
          <w:szCs w:val="22"/>
          <w:lang w:eastAsia="en-US"/>
        </w:rPr>
        <w:t> ml/min) un vidēji smagi</w:t>
      </w:r>
      <w:r>
        <w:rPr>
          <w:rFonts w:eastAsia="Times New Roman"/>
          <w:snapToGrid/>
          <w:szCs w:val="22"/>
          <w:lang w:eastAsia="en-US"/>
        </w:rPr>
        <w:t>em</w:t>
      </w:r>
      <w:r w:rsidR="007B3D22" w:rsidRPr="007B3D22">
        <w:rPr>
          <w:rFonts w:eastAsia="Times New Roman"/>
          <w:snapToGrid/>
          <w:szCs w:val="22"/>
          <w:lang w:eastAsia="en-US"/>
        </w:rPr>
        <w:t xml:space="preserve"> (30</w:t>
      </w:r>
      <w:r w:rsidR="00087D23">
        <w:rPr>
          <w:rFonts w:eastAsia="Times New Roman"/>
          <w:snapToGrid/>
          <w:szCs w:val="22"/>
          <w:lang w:eastAsia="en-US"/>
        </w:rPr>
        <w:noBreakHyphen/>
      </w:r>
      <w:r>
        <w:rPr>
          <w:rFonts w:eastAsia="Times New Roman"/>
          <w:snapToGrid/>
          <w:szCs w:val="22"/>
          <w:lang w:eastAsia="en-US"/>
        </w:rPr>
        <w:t>60</w:t>
      </w:r>
      <w:r w:rsidR="007B3D22" w:rsidRPr="007B3D22">
        <w:rPr>
          <w:rFonts w:eastAsia="Times New Roman"/>
          <w:snapToGrid/>
          <w:szCs w:val="22"/>
          <w:lang w:eastAsia="en-US"/>
        </w:rPr>
        <w:t> ml/min) nieru darbības traucējumi</w:t>
      </w:r>
      <w:r>
        <w:rPr>
          <w:rFonts w:eastAsia="Times New Roman"/>
          <w:snapToGrid/>
          <w:szCs w:val="22"/>
          <w:lang w:eastAsia="en-US"/>
        </w:rPr>
        <w:t>em</w:t>
      </w:r>
      <w:r w:rsidR="007B3D22" w:rsidRPr="007B3D22">
        <w:rPr>
          <w:rFonts w:eastAsia="Times New Roman"/>
          <w:snapToGrid/>
          <w:szCs w:val="22"/>
          <w:lang w:eastAsia="en-US"/>
        </w:rPr>
        <w:t xml:space="preserve"> nirapariba klīrens</w:t>
      </w:r>
      <w:r>
        <w:rPr>
          <w:rFonts w:eastAsia="Times New Roman"/>
          <w:snapToGrid/>
          <w:szCs w:val="22"/>
          <w:lang w:eastAsia="en-US"/>
        </w:rPr>
        <w:t xml:space="preserve">s bija </w:t>
      </w:r>
      <w:r w:rsidRPr="007B3D22">
        <w:rPr>
          <w:rFonts w:eastAsia="Times New Roman"/>
          <w:snapToGrid/>
          <w:szCs w:val="22"/>
          <w:lang w:eastAsia="en-US"/>
        </w:rPr>
        <w:t>ne</w:t>
      </w:r>
      <w:r>
        <w:rPr>
          <w:rFonts w:eastAsia="Times New Roman"/>
          <w:snapToGrid/>
          <w:szCs w:val="22"/>
          <w:lang w:eastAsia="en-US"/>
        </w:rPr>
        <w:t>daudz</w:t>
      </w:r>
      <w:r w:rsidRPr="007B3D22" w:rsidDel="008506F5">
        <w:rPr>
          <w:rFonts w:eastAsia="Times New Roman"/>
          <w:snapToGrid/>
          <w:szCs w:val="22"/>
          <w:lang w:eastAsia="en-US"/>
        </w:rPr>
        <w:t xml:space="preserve"> </w:t>
      </w:r>
      <w:r>
        <w:rPr>
          <w:rFonts w:eastAsia="Times New Roman"/>
          <w:snapToGrid/>
          <w:szCs w:val="22"/>
          <w:lang w:eastAsia="en-US"/>
        </w:rPr>
        <w:t>samazināts, salīdzinot ar pacientēm ar normālu nieru darbību</w:t>
      </w:r>
      <w:ins w:id="255" w:author="Editor" w:date="2025-06-16T09:39:00Z">
        <w:r w:rsidR="00CF12B0">
          <w:rPr>
            <w:rFonts w:eastAsia="Times New Roman"/>
            <w:snapToGrid/>
            <w:szCs w:val="22"/>
            <w:lang w:eastAsia="en-US"/>
          </w:rPr>
          <w:t>.</w:t>
        </w:r>
      </w:ins>
      <w:r>
        <w:rPr>
          <w:rFonts w:eastAsia="Times New Roman"/>
          <w:snapToGrid/>
          <w:szCs w:val="22"/>
          <w:lang w:eastAsia="en-US"/>
        </w:rPr>
        <w:t xml:space="preserve"> </w:t>
      </w:r>
      <w:del w:id="256" w:author="Editor" w:date="2025-06-16T09:39:00Z">
        <w:r w:rsidDel="00CF12B0">
          <w:rPr>
            <w:rFonts w:eastAsia="Times New Roman"/>
            <w:snapToGrid/>
            <w:szCs w:val="22"/>
            <w:lang w:eastAsia="en-US"/>
          </w:rPr>
          <w:delText>(par 7-17% lielāka iedarbība viegl</w:delText>
        </w:r>
        <w:r w:rsidR="00F53832" w:rsidDel="00CF12B0">
          <w:rPr>
            <w:rFonts w:eastAsia="Times New Roman"/>
            <w:snapToGrid/>
            <w:szCs w:val="22"/>
            <w:lang w:eastAsia="en-US"/>
          </w:rPr>
          <w:delText>u</w:delText>
        </w:r>
        <w:r w:rsidDel="00CF12B0">
          <w:rPr>
            <w:rFonts w:eastAsia="Times New Roman"/>
            <w:snapToGrid/>
            <w:szCs w:val="22"/>
            <w:lang w:eastAsia="en-US"/>
          </w:rPr>
          <w:delText xml:space="preserve"> nieru darbības traucējum</w:delText>
        </w:r>
        <w:r w:rsidR="00F53832" w:rsidDel="00CF12B0">
          <w:rPr>
            <w:rFonts w:eastAsia="Times New Roman"/>
            <w:snapToGrid/>
            <w:szCs w:val="22"/>
            <w:lang w:eastAsia="en-US"/>
          </w:rPr>
          <w:delText>u</w:delText>
        </w:r>
        <w:r w:rsidDel="00CF12B0">
          <w:rPr>
            <w:rFonts w:eastAsia="Times New Roman"/>
            <w:snapToGrid/>
            <w:szCs w:val="22"/>
            <w:lang w:eastAsia="en-US"/>
          </w:rPr>
          <w:delText xml:space="preserve">, par 17-38% - </w:delText>
        </w:r>
        <w:r w:rsidR="00F53832" w:rsidDel="00CF12B0">
          <w:rPr>
            <w:rFonts w:eastAsia="Times New Roman"/>
            <w:snapToGrid/>
            <w:szCs w:val="22"/>
            <w:lang w:eastAsia="en-US"/>
          </w:rPr>
          <w:delText xml:space="preserve">vidēji smagu nieru darbības traucējumu gadījumā). </w:delText>
        </w:r>
      </w:del>
      <w:r w:rsidR="00F53832">
        <w:rPr>
          <w:rFonts w:eastAsia="Times New Roman"/>
          <w:snapToGrid/>
          <w:szCs w:val="22"/>
          <w:lang w:eastAsia="en-US"/>
        </w:rPr>
        <w:t xml:space="preserve">Iedarbības atšķirību </w:t>
      </w:r>
      <w:r w:rsidR="001572CF">
        <w:rPr>
          <w:rFonts w:eastAsia="Times New Roman"/>
          <w:snapToGrid/>
          <w:szCs w:val="22"/>
          <w:lang w:eastAsia="en-US"/>
        </w:rPr>
        <w:t>dēļ deva īpaši nav jāpielāgo</w:t>
      </w:r>
      <w:r w:rsidR="007B3D22" w:rsidRPr="007B3D22">
        <w:rPr>
          <w:rFonts w:eastAsia="Times New Roman"/>
          <w:snapToGrid/>
          <w:szCs w:val="22"/>
          <w:lang w:eastAsia="en-US"/>
        </w:rPr>
        <w:t>. Klīniskajos pētījumos netika konstatēt</w:t>
      </w:r>
      <w:r w:rsidR="00B05479">
        <w:rPr>
          <w:rFonts w:eastAsia="Times New Roman"/>
          <w:snapToGrid/>
          <w:szCs w:val="22"/>
          <w:lang w:eastAsia="en-US"/>
        </w:rPr>
        <w:t>a</w:t>
      </w:r>
      <w:r w:rsidR="007B3D22" w:rsidRPr="007B3D22">
        <w:rPr>
          <w:rFonts w:eastAsia="Times New Roman"/>
          <w:snapToGrid/>
          <w:szCs w:val="22"/>
          <w:lang w:eastAsia="en-US"/>
        </w:rPr>
        <w:t xml:space="preserve"> nevien</w:t>
      </w:r>
      <w:r w:rsidR="00B05479">
        <w:rPr>
          <w:rFonts w:eastAsia="Times New Roman"/>
          <w:snapToGrid/>
          <w:szCs w:val="22"/>
          <w:lang w:eastAsia="en-US"/>
        </w:rPr>
        <w:t>a</w:t>
      </w:r>
      <w:r w:rsidR="007B3D22" w:rsidRPr="007B3D22">
        <w:rPr>
          <w:rFonts w:eastAsia="Times New Roman"/>
          <w:snapToGrid/>
          <w:szCs w:val="22"/>
          <w:lang w:eastAsia="en-US"/>
        </w:rPr>
        <w:t xml:space="preserve"> pacient</w:t>
      </w:r>
      <w:r w:rsidR="00B05479">
        <w:rPr>
          <w:rFonts w:eastAsia="Times New Roman"/>
          <w:snapToGrid/>
          <w:szCs w:val="22"/>
          <w:lang w:eastAsia="en-US"/>
        </w:rPr>
        <w:t>e</w:t>
      </w:r>
      <w:r w:rsidR="007B3D22" w:rsidRPr="007B3D22">
        <w:rPr>
          <w:rFonts w:eastAsia="Times New Roman"/>
          <w:snapToGrid/>
          <w:szCs w:val="22"/>
          <w:lang w:eastAsia="en-US"/>
        </w:rPr>
        <w:t xml:space="preserve"> ar esošiem smagiem nieru darbības traucējumiem vai terminālu nieru mazspēju, k</w:t>
      </w:r>
      <w:r w:rsidR="0056632D">
        <w:rPr>
          <w:rFonts w:eastAsia="Times New Roman"/>
          <w:snapToGrid/>
          <w:szCs w:val="22"/>
          <w:lang w:eastAsia="en-US"/>
        </w:rPr>
        <w:t>uriem</w:t>
      </w:r>
      <w:r w:rsidR="007B3D22" w:rsidRPr="007B3D22">
        <w:rPr>
          <w:rFonts w:eastAsia="Times New Roman"/>
          <w:snapToGrid/>
          <w:szCs w:val="22"/>
          <w:lang w:eastAsia="en-US"/>
        </w:rPr>
        <w:t xml:space="preserve"> </w:t>
      </w:r>
      <w:r w:rsidR="0056632D">
        <w:rPr>
          <w:rFonts w:eastAsia="Times New Roman"/>
          <w:snapToGrid/>
          <w:szCs w:val="22"/>
          <w:lang w:eastAsia="en-US"/>
        </w:rPr>
        <w:t xml:space="preserve">būtu </w:t>
      </w:r>
      <w:r w:rsidR="007B3D22" w:rsidRPr="007B3D22">
        <w:rPr>
          <w:rFonts w:eastAsia="Times New Roman"/>
          <w:snapToGrid/>
          <w:szCs w:val="22"/>
          <w:lang w:eastAsia="en-US"/>
        </w:rPr>
        <w:t>nepieciešama hemodialīze (skatīt 4.2. apakšpunktu).</w:t>
      </w:r>
    </w:p>
    <w:p w14:paraId="12A40577" w14:textId="77777777" w:rsidR="007B3D22" w:rsidRPr="007B3D22" w:rsidRDefault="007B3D22" w:rsidP="007B3D22">
      <w:pPr>
        <w:tabs>
          <w:tab w:val="clear" w:pos="567"/>
        </w:tabs>
        <w:spacing w:line="240" w:lineRule="auto"/>
        <w:rPr>
          <w:rFonts w:eastAsia="Times New Roman"/>
          <w:i/>
          <w:iCs/>
          <w:snapToGrid/>
          <w:szCs w:val="22"/>
          <w:lang w:eastAsia="en-US"/>
        </w:rPr>
      </w:pPr>
    </w:p>
    <w:p w14:paraId="39726EF3" w14:textId="77777777" w:rsidR="007B3D22" w:rsidRPr="007B3D22" w:rsidRDefault="007B3D22" w:rsidP="007B3D22">
      <w:pPr>
        <w:tabs>
          <w:tab w:val="clear" w:pos="567"/>
        </w:tabs>
        <w:spacing w:line="240" w:lineRule="auto"/>
        <w:rPr>
          <w:rFonts w:eastAsia="Times New Roman"/>
          <w:snapToGrid/>
          <w:szCs w:val="22"/>
          <w:lang w:eastAsia="en-US"/>
        </w:rPr>
      </w:pPr>
      <w:r w:rsidRPr="007B3D22">
        <w:rPr>
          <w:rFonts w:eastAsia="Times New Roman"/>
          <w:i/>
          <w:iCs/>
          <w:snapToGrid/>
          <w:szCs w:val="22"/>
          <w:lang w:eastAsia="en-US"/>
        </w:rPr>
        <w:t>Aknu darbības traucējumi</w:t>
      </w:r>
    </w:p>
    <w:p w14:paraId="761731C2" w14:textId="77777777" w:rsidR="007B3D22" w:rsidRPr="007B3D22" w:rsidRDefault="007B3D22" w:rsidP="007B3D22">
      <w:pPr>
        <w:widowControl w:val="0"/>
        <w:tabs>
          <w:tab w:val="clear" w:pos="567"/>
        </w:tabs>
        <w:spacing w:line="240" w:lineRule="auto"/>
        <w:rPr>
          <w:rFonts w:eastAsia="Times New Roman"/>
          <w:snapToGrid/>
          <w:szCs w:val="22"/>
          <w:lang w:eastAsia="en-US"/>
        </w:rPr>
      </w:pPr>
      <w:r w:rsidRPr="007B3D22">
        <w:rPr>
          <w:rFonts w:eastAsia="Times New Roman"/>
          <w:snapToGrid/>
          <w:szCs w:val="22"/>
          <w:lang w:eastAsia="en-US"/>
        </w:rPr>
        <w:t>Klīniskajos pētījumos iegūto pacien</w:t>
      </w:r>
      <w:r w:rsidR="00B05479">
        <w:rPr>
          <w:rFonts w:eastAsia="Times New Roman"/>
          <w:snapToGrid/>
          <w:szCs w:val="22"/>
          <w:lang w:eastAsia="en-US"/>
        </w:rPr>
        <w:t>š</w:t>
      </w:r>
      <w:r w:rsidRPr="007B3D22">
        <w:rPr>
          <w:rFonts w:eastAsia="Times New Roman"/>
          <w:snapToGrid/>
          <w:szCs w:val="22"/>
          <w:lang w:eastAsia="en-US"/>
        </w:rPr>
        <w:t xml:space="preserve">u populāciju farmakokinētikas datu analīzē tika konstatēts, ka esoši viegli aknu darbības traucējumi </w:t>
      </w:r>
      <w:r w:rsidR="00966965">
        <w:rPr>
          <w:rFonts w:eastAsia="Times New Roman"/>
          <w:snapToGrid/>
          <w:szCs w:val="22"/>
          <w:lang w:eastAsia="en-US"/>
        </w:rPr>
        <w:t>(n</w:t>
      </w:r>
      <w:r w:rsidR="007A10AC">
        <w:rPr>
          <w:rFonts w:eastAsia="Times New Roman"/>
          <w:snapToGrid/>
          <w:szCs w:val="22"/>
          <w:lang w:eastAsia="en-US"/>
        </w:rPr>
        <w:t xml:space="preserve"> </w:t>
      </w:r>
      <w:r w:rsidR="00966965">
        <w:rPr>
          <w:rFonts w:eastAsia="Times New Roman"/>
          <w:snapToGrid/>
          <w:szCs w:val="22"/>
          <w:lang w:eastAsia="en-US"/>
        </w:rPr>
        <w:t>=</w:t>
      </w:r>
      <w:r w:rsidR="007A10AC">
        <w:rPr>
          <w:rFonts w:eastAsia="Times New Roman"/>
          <w:snapToGrid/>
          <w:szCs w:val="22"/>
          <w:lang w:eastAsia="en-US"/>
        </w:rPr>
        <w:t xml:space="preserve"> </w:t>
      </w:r>
      <w:r w:rsidR="00966965">
        <w:rPr>
          <w:rFonts w:eastAsia="Times New Roman"/>
          <w:snapToGrid/>
          <w:szCs w:val="22"/>
          <w:lang w:eastAsia="en-US"/>
        </w:rPr>
        <w:t xml:space="preserve">155) </w:t>
      </w:r>
      <w:r w:rsidRPr="007B3D22">
        <w:rPr>
          <w:rFonts w:eastAsia="Times New Roman"/>
          <w:snapToGrid/>
          <w:szCs w:val="22"/>
          <w:lang w:eastAsia="en-US"/>
        </w:rPr>
        <w:t>neietekmē nirapariba klīrensu.</w:t>
      </w:r>
      <w:r w:rsidR="00086CA4" w:rsidRPr="004E4DD1">
        <w:rPr>
          <w:szCs w:val="22"/>
        </w:rPr>
        <w:t xml:space="preserve"> Klīn</w:t>
      </w:r>
      <w:r w:rsidR="0057700F" w:rsidRPr="004E4DD1">
        <w:rPr>
          <w:szCs w:val="22"/>
        </w:rPr>
        <w:t>isk</w:t>
      </w:r>
      <w:r w:rsidR="00086CA4" w:rsidRPr="004E4DD1">
        <w:rPr>
          <w:szCs w:val="22"/>
        </w:rPr>
        <w:t xml:space="preserve">ā </w:t>
      </w:r>
      <w:r w:rsidR="002652C1" w:rsidRPr="004E4DD1">
        <w:rPr>
          <w:szCs w:val="22"/>
        </w:rPr>
        <w:t xml:space="preserve">pētījumā, kurā piedalījās pacientes ar vēzi un </w:t>
      </w:r>
      <w:r w:rsidR="00086CA4" w:rsidRPr="004E4DD1">
        <w:rPr>
          <w:szCs w:val="22"/>
        </w:rPr>
        <w:t xml:space="preserve">kurā izmantoja </w:t>
      </w:r>
      <w:r w:rsidR="00966965" w:rsidRPr="004E4DD1">
        <w:rPr>
          <w:szCs w:val="22"/>
        </w:rPr>
        <w:t>NCI-ODWG</w:t>
      </w:r>
      <w:r w:rsidR="003F5E27" w:rsidRPr="004E4DD1">
        <w:rPr>
          <w:szCs w:val="22"/>
        </w:rPr>
        <w:t xml:space="preserve"> kritēriju</w:t>
      </w:r>
      <w:r w:rsidR="00086CA4" w:rsidRPr="004E4DD1">
        <w:rPr>
          <w:szCs w:val="22"/>
        </w:rPr>
        <w:t>s</w:t>
      </w:r>
      <w:r w:rsidR="003F5E27" w:rsidRPr="004E4DD1">
        <w:rPr>
          <w:szCs w:val="22"/>
        </w:rPr>
        <w:t>, lai klasificētu aknu darbības traucējumu pakāpi</w:t>
      </w:r>
      <w:r w:rsidR="00966965" w:rsidRPr="004E4DD1">
        <w:rPr>
          <w:szCs w:val="22"/>
        </w:rPr>
        <w:t>, niraparib</w:t>
      </w:r>
      <w:r w:rsidR="0057700F" w:rsidRPr="004E4DD1">
        <w:rPr>
          <w:szCs w:val="22"/>
        </w:rPr>
        <w:t>a</w:t>
      </w:r>
      <w:r w:rsidR="00966965" w:rsidRPr="004E4DD1">
        <w:rPr>
          <w:szCs w:val="22"/>
        </w:rPr>
        <w:t xml:space="preserve"> AUC</w:t>
      </w:r>
      <w:r w:rsidR="00966965" w:rsidRPr="004E4DD1">
        <w:rPr>
          <w:szCs w:val="22"/>
          <w:vertAlign w:val="subscript"/>
        </w:rPr>
        <w:t>inf</w:t>
      </w:r>
      <w:r w:rsidR="00966965" w:rsidRPr="004E4DD1">
        <w:rPr>
          <w:szCs w:val="22"/>
        </w:rPr>
        <w:t xml:space="preserve"> </w:t>
      </w:r>
      <w:r w:rsidR="0057700F" w:rsidRPr="004E4DD1">
        <w:rPr>
          <w:szCs w:val="22"/>
        </w:rPr>
        <w:t xml:space="preserve">pēc vienas 300 mg devas </w:t>
      </w:r>
      <w:r w:rsidR="00240247" w:rsidRPr="004E4DD1">
        <w:rPr>
          <w:szCs w:val="22"/>
        </w:rPr>
        <w:t>lietošanas</w:t>
      </w:r>
      <w:r w:rsidR="0057700F" w:rsidRPr="004E4DD1">
        <w:rPr>
          <w:szCs w:val="22"/>
        </w:rPr>
        <w:t xml:space="preserve"> </w:t>
      </w:r>
      <w:r w:rsidR="00086CA4" w:rsidRPr="004E4DD1">
        <w:rPr>
          <w:szCs w:val="22"/>
        </w:rPr>
        <w:t>pacient</w:t>
      </w:r>
      <w:r w:rsidR="00240247" w:rsidRPr="004E4DD1">
        <w:rPr>
          <w:szCs w:val="22"/>
        </w:rPr>
        <w:t>ē</w:t>
      </w:r>
      <w:r w:rsidR="00086CA4" w:rsidRPr="004E4DD1">
        <w:rPr>
          <w:szCs w:val="22"/>
        </w:rPr>
        <w:t xml:space="preserve">m ar vidēji smagiem aknu darbības traucējumiem </w:t>
      </w:r>
      <w:r w:rsidR="003F5E27" w:rsidRPr="004E4DD1">
        <w:rPr>
          <w:szCs w:val="22"/>
        </w:rPr>
        <w:t>(n</w:t>
      </w:r>
      <w:r w:rsidR="007A10AC">
        <w:rPr>
          <w:szCs w:val="22"/>
        </w:rPr>
        <w:t xml:space="preserve"> </w:t>
      </w:r>
      <w:r w:rsidR="003F5E27" w:rsidRPr="004E4DD1">
        <w:rPr>
          <w:szCs w:val="22"/>
        </w:rPr>
        <w:t>=</w:t>
      </w:r>
      <w:r w:rsidR="007A10AC">
        <w:rPr>
          <w:szCs w:val="22"/>
        </w:rPr>
        <w:t xml:space="preserve"> </w:t>
      </w:r>
      <w:r w:rsidR="003F5E27" w:rsidRPr="004E4DD1">
        <w:rPr>
          <w:szCs w:val="22"/>
        </w:rPr>
        <w:t>8) bija 1,</w:t>
      </w:r>
      <w:r w:rsidR="0006355C" w:rsidRPr="004E4DD1">
        <w:rPr>
          <w:szCs w:val="22"/>
        </w:rPr>
        <w:t>56 (90% TI: 1,06</w:t>
      </w:r>
      <w:r w:rsidR="007A10AC">
        <w:rPr>
          <w:szCs w:val="22"/>
        </w:rPr>
        <w:t>,</w:t>
      </w:r>
      <w:r w:rsidR="003F5E27" w:rsidRPr="004E4DD1">
        <w:rPr>
          <w:szCs w:val="22"/>
        </w:rPr>
        <w:t xml:space="preserve"> </w:t>
      </w:r>
      <w:r w:rsidR="0006355C" w:rsidRPr="004E4DD1">
        <w:rPr>
          <w:szCs w:val="22"/>
        </w:rPr>
        <w:t>2,</w:t>
      </w:r>
      <w:r w:rsidR="00086CA4" w:rsidRPr="004E4DD1">
        <w:rPr>
          <w:szCs w:val="22"/>
        </w:rPr>
        <w:t xml:space="preserve">30) reizes lielāks nekā </w:t>
      </w:r>
      <w:r w:rsidR="00240247" w:rsidRPr="004E4DD1">
        <w:rPr>
          <w:szCs w:val="22"/>
        </w:rPr>
        <w:t>AUC</w:t>
      </w:r>
      <w:r w:rsidR="00240247" w:rsidRPr="004E4DD1">
        <w:rPr>
          <w:szCs w:val="22"/>
          <w:vertAlign w:val="subscript"/>
        </w:rPr>
        <w:t>inf</w:t>
      </w:r>
      <w:r w:rsidR="00240247" w:rsidRPr="004E4DD1">
        <w:rPr>
          <w:szCs w:val="22"/>
        </w:rPr>
        <w:t xml:space="preserve"> </w:t>
      </w:r>
      <w:r w:rsidR="00966965" w:rsidRPr="004E4DD1">
        <w:rPr>
          <w:szCs w:val="22"/>
        </w:rPr>
        <w:t>pa</w:t>
      </w:r>
      <w:r w:rsidR="003F5E27" w:rsidRPr="004E4DD1">
        <w:rPr>
          <w:szCs w:val="22"/>
        </w:rPr>
        <w:t>cient</w:t>
      </w:r>
      <w:r w:rsidR="00240247" w:rsidRPr="004E4DD1">
        <w:rPr>
          <w:szCs w:val="22"/>
        </w:rPr>
        <w:t>ē</w:t>
      </w:r>
      <w:r w:rsidR="003F5E27" w:rsidRPr="004E4DD1">
        <w:rPr>
          <w:szCs w:val="22"/>
        </w:rPr>
        <w:t>m ar normālu aknu darbību</w:t>
      </w:r>
      <w:r w:rsidR="00966965" w:rsidRPr="004E4DD1">
        <w:rPr>
          <w:szCs w:val="22"/>
        </w:rPr>
        <w:t xml:space="preserve"> (n</w:t>
      </w:r>
      <w:r w:rsidR="007A10AC">
        <w:rPr>
          <w:szCs w:val="22"/>
        </w:rPr>
        <w:t xml:space="preserve"> </w:t>
      </w:r>
      <w:r w:rsidR="00966965" w:rsidRPr="004E4DD1">
        <w:rPr>
          <w:szCs w:val="22"/>
        </w:rPr>
        <w:t>=</w:t>
      </w:r>
      <w:r w:rsidR="007A10AC">
        <w:rPr>
          <w:szCs w:val="22"/>
        </w:rPr>
        <w:t xml:space="preserve"> </w:t>
      </w:r>
      <w:r w:rsidR="00966965" w:rsidRPr="004E4DD1">
        <w:rPr>
          <w:szCs w:val="22"/>
        </w:rPr>
        <w:t>9)</w:t>
      </w:r>
      <w:r w:rsidR="00086CA4" w:rsidRPr="004E4DD1">
        <w:rPr>
          <w:szCs w:val="22"/>
        </w:rPr>
        <w:t xml:space="preserve">. </w:t>
      </w:r>
      <w:r w:rsidR="00240247" w:rsidRPr="004E4DD1">
        <w:rPr>
          <w:szCs w:val="22"/>
        </w:rPr>
        <w:t>P</w:t>
      </w:r>
      <w:r w:rsidR="00086CA4" w:rsidRPr="004E4DD1">
        <w:rPr>
          <w:szCs w:val="22"/>
        </w:rPr>
        <w:t>acient</w:t>
      </w:r>
      <w:r w:rsidR="00240247" w:rsidRPr="004E4DD1">
        <w:rPr>
          <w:szCs w:val="22"/>
        </w:rPr>
        <w:t>ē</w:t>
      </w:r>
      <w:r w:rsidR="00086CA4" w:rsidRPr="004E4DD1">
        <w:rPr>
          <w:szCs w:val="22"/>
        </w:rPr>
        <w:t>m ar vidēji smagiem aknu darbības traucējumiem</w:t>
      </w:r>
      <w:r w:rsidR="00966965" w:rsidRPr="004E4DD1">
        <w:rPr>
          <w:szCs w:val="22"/>
        </w:rPr>
        <w:t xml:space="preserve"> </w:t>
      </w:r>
      <w:r w:rsidR="00240247" w:rsidRPr="004E4DD1">
        <w:rPr>
          <w:szCs w:val="22"/>
        </w:rPr>
        <w:t xml:space="preserve">ieteicama nirapariba devas pielāgošana </w:t>
      </w:r>
      <w:r w:rsidR="00966965" w:rsidRPr="004E4DD1">
        <w:rPr>
          <w:szCs w:val="22"/>
        </w:rPr>
        <w:t>(skatīt 4.2.</w:t>
      </w:r>
      <w:r w:rsidR="00240247" w:rsidRPr="004E4DD1">
        <w:rPr>
          <w:szCs w:val="22"/>
        </w:rPr>
        <w:t> </w:t>
      </w:r>
      <w:r w:rsidR="00966965" w:rsidRPr="004E4DD1">
        <w:rPr>
          <w:szCs w:val="22"/>
        </w:rPr>
        <w:t xml:space="preserve">apakšpunktu). </w:t>
      </w:r>
      <w:r w:rsidR="00086CA4" w:rsidRPr="004E4DD1">
        <w:rPr>
          <w:szCs w:val="22"/>
        </w:rPr>
        <w:t xml:space="preserve">Vidēji smagi aknu darbības traucējumi neietekmēja </w:t>
      </w:r>
      <w:r w:rsidR="00966965" w:rsidRPr="004E4DD1">
        <w:rPr>
          <w:szCs w:val="22"/>
        </w:rPr>
        <w:t>niraparib</w:t>
      </w:r>
      <w:r w:rsidR="00086CA4" w:rsidRPr="004E4DD1">
        <w:rPr>
          <w:szCs w:val="22"/>
        </w:rPr>
        <w:t>a</w:t>
      </w:r>
      <w:r w:rsidR="00966965" w:rsidRPr="004E4DD1">
        <w:rPr>
          <w:szCs w:val="22"/>
        </w:rPr>
        <w:t xml:space="preserve"> C</w:t>
      </w:r>
      <w:r w:rsidR="00966965" w:rsidRPr="004E4DD1">
        <w:rPr>
          <w:szCs w:val="22"/>
          <w:vertAlign w:val="subscript"/>
        </w:rPr>
        <w:t>max</w:t>
      </w:r>
      <w:r w:rsidR="00086CA4" w:rsidRPr="004E4DD1">
        <w:rPr>
          <w:szCs w:val="22"/>
        </w:rPr>
        <w:t xml:space="preserve"> vai</w:t>
      </w:r>
      <w:r w:rsidR="00966965" w:rsidRPr="004E4DD1">
        <w:rPr>
          <w:szCs w:val="22"/>
        </w:rPr>
        <w:t xml:space="preserve"> niraparib</w:t>
      </w:r>
      <w:r w:rsidR="00086CA4" w:rsidRPr="004E4DD1">
        <w:rPr>
          <w:szCs w:val="22"/>
        </w:rPr>
        <w:t>a saistīšanos ar proteīniem</w:t>
      </w:r>
      <w:r w:rsidR="00966965" w:rsidRPr="004E4DD1">
        <w:rPr>
          <w:szCs w:val="22"/>
        </w:rPr>
        <w:t>.</w:t>
      </w:r>
      <w:r w:rsidRPr="007B3D22">
        <w:rPr>
          <w:rFonts w:eastAsia="Times New Roman"/>
          <w:snapToGrid/>
          <w:szCs w:val="22"/>
          <w:lang w:eastAsia="en-US"/>
        </w:rPr>
        <w:t xml:space="preserve"> Nirapariba farmakokinētika pacient</w:t>
      </w:r>
      <w:r w:rsidR="00B05479">
        <w:rPr>
          <w:rFonts w:eastAsia="Times New Roman"/>
          <w:snapToGrid/>
          <w:szCs w:val="22"/>
          <w:lang w:eastAsia="en-US"/>
        </w:rPr>
        <w:t>ē</w:t>
      </w:r>
      <w:r w:rsidRPr="007B3D22">
        <w:rPr>
          <w:rFonts w:eastAsia="Times New Roman"/>
          <w:snapToGrid/>
          <w:szCs w:val="22"/>
          <w:lang w:eastAsia="en-US"/>
        </w:rPr>
        <w:t xml:space="preserve">m ar smagiem aknu darbības traucējumiem nav vērtēta (skatīt 4.2. </w:t>
      </w:r>
      <w:r w:rsidR="00966965">
        <w:rPr>
          <w:rFonts w:eastAsia="Times New Roman"/>
          <w:snapToGrid/>
          <w:szCs w:val="22"/>
          <w:lang w:eastAsia="en-US"/>
        </w:rPr>
        <w:t>un 4.4.</w:t>
      </w:r>
      <w:r w:rsidR="00240247">
        <w:rPr>
          <w:rFonts w:eastAsia="Times New Roman"/>
          <w:snapToGrid/>
          <w:szCs w:val="22"/>
          <w:lang w:eastAsia="en-US"/>
        </w:rPr>
        <w:t> </w:t>
      </w:r>
      <w:r w:rsidRPr="007B3D22">
        <w:rPr>
          <w:rFonts w:eastAsia="Times New Roman"/>
          <w:snapToGrid/>
          <w:szCs w:val="22"/>
          <w:lang w:eastAsia="en-US"/>
        </w:rPr>
        <w:t>apakšpunktu).</w:t>
      </w:r>
    </w:p>
    <w:p w14:paraId="72DCE0F3" w14:textId="77777777" w:rsidR="007B3D22" w:rsidRPr="007B3D22" w:rsidRDefault="007B3D22" w:rsidP="007B3D22">
      <w:pPr>
        <w:widowControl w:val="0"/>
        <w:tabs>
          <w:tab w:val="clear" w:pos="567"/>
        </w:tabs>
        <w:spacing w:line="240" w:lineRule="auto"/>
        <w:rPr>
          <w:rFonts w:eastAsia="Times New Roman"/>
          <w:snapToGrid/>
          <w:szCs w:val="22"/>
          <w:lang w:eastAsia="en-US"/>
        </w:rPr>
      </w:pPr>
    </w:p>
    <w:p w14:paraId="1EAEC5B0" w14:textId="77777777" w:rsidR="007B3D22" w:rsidRPr="007B3D22" w:rsidRDefault="00F53832" w:rsidP="0054419C">
      <w:pPr>
        <w:keepNext/>
        <w:widowControl w:val="0"/>
        <w:numPr>
          <w:ilvl w:val="12"/>
          <w:numId w:val="0"/>
        </w:numPr>
        <w:tabs>
          <w:tab w:val="clear" w:pos="567"/>
        </w:tabs>
        <w:spacing w:line="240" w:lineRule="auto"/>
        <w:rPr>
          <w:rFonts w:eastAsia="Times New Roman"/>
          <w:i/>
          <w:iCs/>
          <w:snapToGrid/>
          <w:szCs w:val="22"/>
          <w:lang w:eastAsia="en-US"/>
        </w:rPr>
      </w:pPr>
      <w:r>
        <w:rPr>
          <w:rFonts w:eastAsia="Times New Roman"/>
          <w:i/>
          <w:iCs/>
          <w:snapToGrid/>
          <w:szCs w:val="22"/>
          <w:lang w:eastAsia="en-US"/>
        </w:rPr>
        <w:t>Ķ</w:t>
      </w:r>
      <w:r w:rsidR="007B3D22" w:rsidRPr="007B3D22">
        <w:rPr>
          <w:rFonts w:eastAsia="Times New Roman"/>
          <w:i/>
          <w:iCs/>
          <w:snapToGrid/>
          <w:szCs w:val="22"/>
          <w:lang w:eastAsia="en-US"/>
        </w:rPr>
        <w:t>ermeņa masa</w:t>
      </w:r>
      <w:r>
        <w:rPr>
          <w:rFonts w:eastAsia="Times New Roman"/>
          <w:i/>
          <w:iCs/>
          <w:snapToGrid/>
          <w:szCs w:val="22"/>
          <w:lang w:eastAsia="en-US"/>
        </w:rPr>
        <w:t>, vecums</w:t>
      </w:r>
      <w:r w:rsidR="007B3D22" w:rsidRPr="007B3D22">
        <w:rPr>
          <w:rFonts w:eastAsia="Times New Roman"/>
          <w:i/>
          <w:iCs/>
          <w:snapToGrid/>
          <w:szCs w:val="22"/>
          <w:lang w:eastAsia="en-US"/>
        </w:rPr>
        <w:t xml:space="preserve"> un rase</w:t>
      </w:r>
    </w:p>
    <w:p w14:paraId="31E2AAB5" w14:textId="77777777" w:rsidR="00EA78DE" w:rsidRDefault="007B3D22" w:rsidP="0054419C">
      <w:pPr>
        <w:keepNext/>
        <w:widowControl w:val="0"/>
        <w:numPr>
          <w:ilvl w:val="12"/>
          <w:numId w:val="0"/>
        </w:numPr>
        <w:tabs>
          <w:tab w:val="clear" w:pos="567"/>
        </w:tabs>
        <w:spacing w:line="240" w:lineRule="auto"/>
        <w:rPr>
          <w:rFonts w:eastAsia="Times New Roman"/>
          <w:iCs/>
          <w:snapToGrid/>
          <w:szCs w:val="22"/>
          <w:lang w:eastAsia="en-US"/>
        </w:rPr>
      </w:pPr>
      <w:r w:rsidRPr="007B3D22">
        <w:rPr>
          <w:rFonts w:eastAsia="Times New Roman"/>
          <w:iCs/>
          <w:snapToGrid/>
          <w:szCs w:val="22"/>
          <w:lang w:eastAsia="en-US"/>
        </w:rPr>
        <w:t xml:space="preserve">Populācijas farmakokinētikas analīzes liecināja, ka </w:t>
      </w:r>
      <w:r w:rsidR="00EC0DD3">
        <w:rPr>
          <w:rFonts w:eastAsia="Times New Roman"/>
          <w:iCs/>
          <w:snapToGrid/>
          <w:szCs w:val="22"/>
          <w:lang w:eastAsia="en-US"/>
        </w:rPr>
        <w:t xml:space="preserve">ķermeņa </w:t>
      </w:r>
      <w:r w:rsidRPr="007B3D22">
        <w:rPr>
          <w:rFonts w:eastAsia="Times New Roman"/>
          <w:iCs/>
          <w:snapToGrid/>
          <w:szCs w:val="22"/>
          <w:lang w:eastAsia="en-US"/>
        </w:rPr>
        <w:t>masa</w:t>
      </w:r>
      <w:r w:rsidR="00F53832">
        <w:rPr>
          <w:rFonts w:eastAsia="Times New Roman"/>
          <w:iCs/>
          <w:snapToGrid/>
          <w:szCs w:val="22"/>
          <w:lang w:eastAsia="en-US"/>
        </w:rPr>
        <w:t>s pieaugums palielina</w:t>
      </w:r>
      <w:r w:rsidRPr="007B3D22">
        <w:rPr>
          <w:rFonts w:eastAsia="Times New Roman"/>
          <w:iCs/>
          <w:snapToGrid/>
          <w:szCs w:val="22"/>
          <w:lang w:eastAsia="en-US"/>
        </w:rPr>
        <w:t xml:space="preserve">  nirapariba</w:t>
      </w:r>
      <w:r w:rsidR="00EA78DE">
        <w:rPr>
          <w:rFonts w:eastAsia="Times New Roman"/>
          <w:iCs/>
          <w:snapToGrid/>
          <w:szCs w:val="22"/>
          <w:lang w:eastAsia="en-US"/>
        </w:rPr>
        <w:t xml:space="preserve"> </w:t>
      </w:r>
      <w:r w:rsidR="00F53832">
        <w:rPr>
          <w:rFonts w:eastAsia="Times New Roman"/>
          <w:iCs/>
          <w:snapToGrid/>
          <w:szCs w:val="22"/>
          <w:lang w:eastAsia="en-US"/>
        </w:rPr>
        <w:t>iz</w:t>
      </w:r>
      <w:r w:rsidR="0056632D">
        <w:rPr>
          <w:rFonts w:eastAsia="Times New Roman"/>
          <w:iCs/>
          <w:snapToGrid/>
          <w:szCs w:val="22"/>
          <w:lang w:eastAsia="en-US"/>
        </w:rPr>
        <w:t>kliedes</w:t>
      </w:r>
      <w:r w:rsidR="00F53832">
        <w:rPr>
          <w:rFonts w:eastAsia="Times New Roman"/>
          <w:iCs/>
          <w:snapToGrid/>
          <w:szCs w:val="22"/>
          <w:lang w:eastAsia="en-US"/>
        </w:rPr>
        <w:t xml:space="preserve"> tilpumu. </w:t>
      </w:r>
      <w:r w:rsidR="00EA78DE">
        <w:rPr>
          <w:rFonts w:eastAsia="Times New Roman"/>
          <w:iCs/>
          <w:snapToGrid/>
          <w:szCs w:val="22"/>
          <w:lang w:eastAsia="en-US"/>
        </w:rPr>
        <w:t>Ķ</w:t>
      </w:r>
      <w:r w:rsidR="00F53832">
        <w:rPr>
          <w:rFonts w:eastAsia="Times New Roman"/>
          <w:iCs/>
          <w:snapToGrid/>
          <w:szCs w:val="22"/>
          <w:lang w:eastAsia="en-US"/>
        </w:rPr>
        <w:t>ermeņa masas ietekme uz nirapariba klīrensu vai kopējo iedarbību</w:t>
      </w:r>
      <w:r w:rsidR="00EA78DE" w:rsidRPr="00EA78DE">
        <w:rPr>
          <w:rFonts w:eastAsia="Times New Roman"/>
          <w:iCs/>
          <w:snapToGrid/>
          <w:szCs w:val="22"/>
          <w:lang w:eastAsia="en-US"/>
        </w:rPr>
        <w:t xml:space="preserve"> </w:t>
      </w:r>
      <w:r w:rsidR="00EA78DE">
        <w:rPr>
          <w:rFonts w:eastAsia="Times New Roman"/>
          <w:iCs/>
          <w:snapToGrid/>
          <w:szCs w:val="22"/>
          <w:lang w:eastAsia="en-US"/>
        </w:rPr>
        <w:t>netika konstatēta.</w:t>
      </w:r>
      <w:del w:id="257" w:author="Editor" w:date="2025-06-16T10:41:00Z">
        <w:r w:rsidR="00EA78DE" w:rsidDel="002D40AF">
          <w:rPr>
            <w:rFonts w:eastAsia="Times New Roman"/>
            <w:iCs/>
            <w:snapToGrid/>
            <w:szCs w:val="22"/>
            <w:lang w:eastAsia="en-US"/>
          </w:rPr>
          <w:delText xml:space="preserve"> </w:delText>
        </w:r>
      </w:del>
      <w:del w:id="258" w:author="Editor" w:date="2025-06-16T09:39:00Z">
        <w:r w:rsidR="00EA78DE" w:rsidDel="00CF12B0">
          <w:rPr>
            <w:rFonts w:eastAsia="Times New Roman"/>
            <w:iCs/>
            <w:snapToGrid/>
            <w:szCs w:val="22"/>
            <w:lang w:eastAsia="en-US"/>
          </w:rPr>
          <w:delText>No farmakokinētikas viedokļa deva nav īpaši jāpielāgo atbilstoši ķermeņa masai.</w:delText>
        </w:r>
        <w:r w:rsidR="001572CF" w:rsidDel="00CF12B0">
          <w:rPr>
            <w:rFonts w:eastAsia="Times New Roman"/>
            <w:iCs/>
            <w:snapToGrid/>
            <w:szCs w:val="22"/>
            <w:lang w:eastAsia="en-US"/>
          </w:rPr>
          <w:delText xml:space="preserve"> </w:delText>
        </w:r>
      </w:del>
    </w:p>
    <w:p w14:paraId="5FBBBD51" w14:textId="77777777" w:rsidR="00EA78DE" w:rsidRDefault="00EA78DE" w:rsidP="007B3D22">
      <w:pPr>
        <w:widowControl w:val="0"/>
        <w:numPr>
          <w:ilvl w:val="12"/>
          <w:numId w:val="0"/>
        </w:numPr>
        <w:tabs>
          <w:tab w:val="clear" w:pos="567"/>
        </w:tabs>
        <w:spacing w:line="240" w:lineRule="auto"/>
        <w:rPr>
          <w:rFonts w:eastAsia="Times New Roman"/>
          <w:iCs/>
          <w:snapToGrid/>
          <w:szCs w:val="22"/>
          <w:lang w:eastAsia="en-US"/>
        </w:rPr>
      </w:pPr>
    </w:p>
    <w:p w14:paraId="405AA4EB" w14:textId="77777777" w:rsidR="00EA78DE" w:rsidRDefault="00EA78DE" w:rsidP="007B3D22">
      <w:pPr>
        <w:widowControl w:val="0"/>
        <w:numPr>
          <w:ilvl w:val="12"/>
          <w:numId w:val="0"/>
        </w:numPr>
        <w:tabs>
          <w:tab w:val="clear" w:pos="567"/>
        </w:tabs>
        <w:spacing w:line="240" w:lineRule="auto"/>
        <w:rPr>
          <w:rFonts w:eastAsia="Times New Roman"/>
          <w:iCs/>
          <w:snapToGrid/>
          <w:szCs w:val="22"/>
          <w:lang w:eastAsia="en-US"/>
        </w:rPr>
      </w:pPr>
      <w:r w:rsidRPr="007B3D22">
        <w:rPr>
          <w:rFonts w:eastAsia="Times New Roman"/>
          <w:iCs/>
          <w:snapToGrid/>
          <w:szCs w:val="22"/>
          <w:lang w:eastAsia="en-US"/>
        </w:rPr>
        <w:t xml:space="preserve">Populācijas farmakokinētikas analīzes </w:t>
      </w:r>
      <w:ins w:id="259" w:author="Editor" w:date="2025-06-16T09:40:00Z">
        <w:r w:rsidR="00CF12B0">
          <w:rPr>
            <w:rFonts w:eastAsia="Times New Roman"/>
            <w:iCs/>
            <w:snapToGrid/>
            <w:szCs w:val="22"/>
            <w:lang w:eastAsia="en-US"/>
          </w:rPr>
          <w:t xml:space="preserve">dati </w:t>
        </w:r>
      </w:ins>
      <w:r w:rsidRPr="007B3D22">
        <w:rPr>
          <w:rFonts w:eastAsia="Times New Roman"/>
          <w:iCs/>
          <w:snapToGrid/>
          <w:szCs w:val="22"/>
          <w:lang w:eastAsia="en-US"/>
        </w:rPr>
        <w:t>liecināja, ka</w:t>
      </w:r>
      <w:ins w:id="260" w:author="Editor" w:date="2025-06-16T09:40:00Z">
        <w:r w:rsidR="00CF12B0">
          <w:rPr>
            <w:rFonts w:eastAsia="Times New Roman"/>
            <w:iCs/>
            <w:snapToGrid/>
            <w:szCs w:val="22"/>
            <w:lang w:eastAsia="en-US"/>
          </w:rPr>
          <w:t xml:space="preserve"> vecumam (diapazonā no 26 līdz 91 gadam) nav nozīmīgas ietekmes uz </w:t>
        </w:r>
        <w:proofErr w:type="spellStart"/>
        <w:r w:rsidR="00CF12B0">
          <w:rPr>
            <w:rFonts w:eastAsia="Times New Roman"/>
            <w:iCs/>
            <w:snapToGrid/>
            <w:szCs w:val="22"/>
            <w:lang w:eastAsia="en-US"/>
          </w:rPr>
          <w:t>nirapariba</w:t>
        </w:r>
        <w:proofErr w:type="spellEnd"/>
        <w:r w:rsidR="00CF12B0">
          <w:rPr>
            <w:rFonts w:eastAsia="Times New Roman"/>
            <w:iCs/>
            <w:snapToGrid/>
            <w:szCs w:val="22"/>
            <w:lang w:eastAsia="en-US"/>
          </w:rPr>
          <w:t xml:space="preserve"> </w:t>
        </w:r>
        <w:proofErr w:type="spellStart"/>
        <w:r w:rsidR="00CF12B0">
          <w:rPr>
            <w:rFonts w:eastAsia="Times New Roman"/>
            <w:iCs/>
            <w:snapToGrid/>
            <w:szCs w:val="22"/>
            <w:lang w:eastAsia="en-US"/>
          </w:rPr>
          <w:t>klīrensu</w:t>
        </w:r>
        <w:proofErr w:type="spellEnd"/>
        <w:r w:rsidR="00CF12B0">
          <w:rPr>
            <w:rFonts w:eastAsia="Times New Roman"/>
            <w:iCs/>
            <w:snapToGrid/>
            <w:szCs w:val="22"/>
            <w:lang w:eastAsia="en-US"/>
          </w:rPr>
          <w:t xml:space="preserve"> </w:t>
        </w:r>
      </w:ins>
      <w:ins w:id="261" w:author="SAM_64" w:date="2025-07-04T16:26:00Z">
        <w:r w:rsidR="00000946">
          <w:rPr>
            <w:rFonts w:eastAsia="Times New Roman"/>
            <w:iCs/>
            <w:snapToGrid/>
            <w:szCs w:val="22"/>
            <w:lang w:eastAsia="en-US"/>
          </w:rPr>
          <w:t>vai</w:t>
        </w:r>
      </w:ins>
      <w:ins w:id="262" w:author="Editor" w:date="2025-06-16T09:40:00Z">
        <w:del w:id="263" w:author="SAM_64" w:date="2025-07-04T16:26:00Z">
          <w:r w:rsidR="00CF12B0" w:rsidDel="00000946">
            <w:rPr>
              <w:rFonts w:eastAsia="Times New Roman"/>
              <w:iCs/>
              <w:snapToGrid/>
              <w:szCs w:val="22"/>
              <w:lang w:eastAsia="en-US"/>
            </w:rPr>
            <w:delText>un</w:delText>
          </w:r>
        </w:del>
        <w:r w:rsidR="00CF12B0">
          <w:rPr>
            <w:rFonts w:eastAsia="Times New Roman"/>
            <w:iCs/>
            <w:snapToGrid/>
            <w:szCs w:val="22"/>
            <w:lang w:eastAsia="en-US"/>
          </w:rPr>
          <w:t xml:space="preserve"> izkliedes tilpumu.</w:t>
        </w:r>
      </w:ins>
      <w:del w:id="264" w:author="Editor" w:date="2025-06-16T09:40:00Z">
        <w:r w:rsidDel="00CF12B0">
          <w:rPr>
            <w:rFonts w:eastAsia="Times New Roman"/>
            <w:iCs/>
            <w:snapToGrid/>
            <w:szCs w:val="22"/>
            <w:lang w:eastAsia="en-US"/>
          </w:rPr>
          <w:delText xml:space="preserve">, palielinoties vecumam, nirapariba klīrenss samazinās. Paredzams, ka vidējā iedarbība 91 gadu vecai pacientei būs par 23% lielāka nekā 30 gadus vecai pacientei. </w:delText>
        </w:r>
        <w:r w:rsidR="008320BF" w:rsidRPr="00C26C4D" w:rsidDel="00CF12B0">
          <w:rPr>
            <w:rFonts w:eastAsia="Times New Roman"/>
            <w:iCs/>
            <w:snapToGrid/>
            <w:szCs w:val="22"/>
            <w:lang w:eastAsia="en-US"/>
          </w:rPr>
          <w:delText>V</w:delText>
        </w:r>
        <w:r w:rsidR="001572CF" w:rsidRPr="00C26C4D" w:rsidDel="00CF12B0">
          <w:rPr>
            <w:rFonts w:eastAsia="Times New Roman"/>
            <w:iCs/>
            <w:snapToGrid/>
            <w:szCs w:val="22"/>
            <w:lang w:eastAsia="en-US"/>
          </w:rPr>
          <w:delText xml:space="preserve">ecuma ietekme </w:delText>
        </w:r>
        <w:r w:rsidR="008320BF" w:rsidRPr="00C26C4D" w:rsidDel="00CF12B0">
          <w:rPr>
            <w:rFonts w:eastAsia="Times New Roman"/>
            <w:iCs/>
            <w:snapToGrid/>
            <w:szCs w:val="22"/>
            <w:lang w:eastAsia="en-US"/>
          </w:rPr>
          <w:delText>netiek uzskatīta par pamatu</w:delText>
        </w:r>
        <w:r w:rsidR="001572CF" w:rsidRPr="00C26C4D" w:rsidDel="00CF12B0">
          <w:rPr>
            <w:rFonts w:eastAsia="Times New Roman"/>
            <w:iCs/>
            <w:snapToGrid/>
            <w:szCs w:val="22"/>
            <w:lang w:eastAsia="en-US"/>
          </w:rPr>
          <w:delText xml:space="preserve"> deva</w:delText>
        </w:r>
        <w:r w:rsidR="008320BF" w:rsidRPr="00C26C4D" w:rsidDel="00CF12B0">
          <w:rPr>
            <w:rFonts w:eastAsia="Times New Roman"/>
            <w:iCs/>
            <w:snapToGrid/>
            <w:szCs w:val="22"/>
            <w:lang w:eastAsia="en-US"/>
          </w:rPr>
          <w:delText>s</w:delText>
        </w:r>
        <w:r w:rsidR="001572CF" w:rsidRPr="00C26C4D" w:rsidDel="00CF12B0">
          <w:rPr>
            <w:rFonts w:eastAsia="Times New Roman"/>
            <w:iCs/>
            <w:snapToGrid/>
            <w:szCs w:val="22"/>
            <w:lang w:eastAsia="en-US"/>
          </w:rPr>
          <w:delText xml:space="preserve"> pielāgo</w:delText>
        </w:r>
        <w:r w:rsidR="008320BF" w:rsidRPr="00C26C4D" w:rsidDel="00CF12B0">
          <w:rPr>
            <w:rFonts w:eastAsia="Times New Roman"/>
            <w:iCs/>
            <w:snapToGrid/>
            <w:szCs w:val="22"/>
            <w:lang w:eastAsia="en-US"/>
          </w:rPr>
          <w:delText>šanai</w:delText>
        </w:r>
        <w:r w:rsidR="001572CF" w:rsidRPr="00C26C4D" w:rsidDel="00CF12B0">
          <w:rPr>
            <w:rFonts w:eastAsia="Times New Roman"/>
            <w:iCs/>
            <w:snapToGrid/>
            <w:szCs w:val="22"/>
            <w:lang w:eastAsia="en-US"/>
          </w:rPr>
          <w:delText>.</w:delText>
        </w:r>
        <w:r w:rsidR="001572CF" w:rsidDel="00CF12B0">
          <w:rPr>
            <w:rFonts w:eastAsia="Times New Roman"/>
            <w:iCs/>
            <w:snapToGrid/>
            <w:szCs w:val="22"/>
            <w:lang w:eastAsia="en-US"/>
          </w:rPr>
          <w:delText xml:space="preserve"> </w:delText>
        </w:r>
      </w:del>
    </w:p>
    <w:p w14:paraId="707592B3" w14:textId="77777777" w:rsidR="00EA78DE" w:rsidRDefault="00EA78DE" w:rsidP="007B3D22">
      <w:pPr>
        <w:widowControl w:val="0"/>
        <w:numPr>
          <w:ilvl w:val="12"/>
          <w:numId w:val="0"/>
        </w:numPr>
        <w:tabs>
          <w:tab w:val="clear" w:pos="567"/>
        </w:tabs>
        <w:spacing w:line="240" w:lineRule="auto"/>
        <w:rPr>
          <w:rFonts w:eastAsia="Times New Roman"/>
          <w:iCs/>
          <w:snapToGrid/>
          <w:szCs w:val="22"/>
          <w:lang w:eastAsia="en-US"/>
        </w:rPr>
      </w:pPr>
    </w:p>
    <w:p w14:paraId="6989DA3B" w14:textId="77777777" w:rsidR="007B3D22" w:rsidRPr="007B3D22" w:rsidRDefault="001572CF" w:rsidP="007B3D22">
      <w:pPr>
        <w:widowControl w:val="0"/>
        <w:numPr>
          <w:ilvl w:val="12"/>
          <w:numId w:val="0"/>
        </w:numPr>
        <w:tabs>
          <w:tab w:val="clear" w:pos="567"/>
        </w:tabs>
        <w:spacing w:line="240" w:lineRule="auto"/>
        <w:rPr>
          <w:rFonts w:eastAsia="Times New Roman"/>
          <w:iCs/>
          <w:snapToGrid/>
          <w:szCs w:val="22"/>
          <w:lang w:eastAsia="en-US"/>
        </w:rPr>
      </w:pPr>
      <w:r>
        <w:rPr>
          <w:rFonts w:eastAsia="Times New Roman"/>
          <w:iCs/>
          <w:snapToGrid/>
          <w:szCs w:val="22"/>
          <w:lang w:eastAsia="en-US"/>
        </w:rPr>
        <w:t xml:space="preserve">Dati par dažādām rasēm nav pietiekami, lai izdarītu secinājumus par rases ietekmi uz nirapariba farmakokinētiku. </w:t>
      </w:r>
    </w:p>
    <w:p w14:paraId="6885F75A" w14:textId="77777777" w:rsidR="007B3D22" w:rsidRPr="007B3D22" w:rsidRDefault="007B3D22" w:rsidP="007B3D22">
      <w:pPr>
        <w:widowControl w:val="0"/>
        <w:numPr>
          <w:ilvl w:val="12"/>
          <w:numId w:val="0"/>
        </w:numPr>
        <w:tabs>
          <w:tab w:val="clear" w:pos="567"/>
        </w:tabs>
        <w:spacing w:line="240" w:lineRule="auto"/>
        <w:rPr>
          <w:rFonts w:eastAsia="Times New Roman Bold"/>
          <w:snapToGrid/>
          <w:szCs w:val="22"/>
          <w:lang w:eastAsia="en-US"/>
        </w:rPr>
      </w:pPr>
    </w:p>
    <w:p w14:paraId="766F2370" w14:textId="77777777" w:rsidR="007B3D22" w:rsidRPr="007B3D22" w:rsidRDefault="007B3D22" w:rsidP="007B3D22">
      <w:pPr>
        <w:widowControl w:val="0"/>
        <w:tabs>
          <w:tab w:val="clear" w:pos="567"/>
        </w:tabs>
        <w:spacing w:line="240" w:lineRule="auto"/>
        <w:rPr>
          <w:rFonts w:eastAsia="Times New Roman"/>
          <w:i/>
          <w:snapToGrid/>
          <w:lang w:eastAsia="en-US"/>
        </w:rPr>
      </w:pPr>
      <w:r w:rsidRPr="007B3D22">
        <w:rPr>
          <w:rFonts w:eastAsia="Times New Roman"/>
          <w:i/>
          <w:snapToGrid/>
          <w:lang w:eastAsia="en-US"/>
        </w:rPr>
        <w:t>Pediatriskā populācija</w:t>
      </w:r>
    </w:p>
    <w:p w14:paraId="20AF8789" w14:textId="77777777" w:rsidR="007B3D22" w:rsidRPr="007B3D22" w:rsidRDefault="007B3D22" w:rsidP="007B3D22">
      <w:pPr>
        <w:widowControl w:val="0"/>
        <w:tabs>
          <w:tab w:val="clear" w:pos="567"/>
        </w:tabs>
        <w:spacing w:line="240" w:lineRule="auto"/>
        <w:rPr>
          <w:rFonts w:eastAsia="Times New Roman"/>
          <w:iCs/>
          <w:noProof/>
          <w:snapToGrid/>
          <w:szCs w:val="22"/>
          <w:u w:val="single"/>
          <w:lang w:eastAsia="en-US"/>
        </w:rPr>
      </w:pPr>
      <w:r w:rsidRPr="007B3D22">
        <w:rPr>
          <w:rFonts w:eastAsia="Times New Roman"/>
          <w:snapToGrid/>
          <w:szCs w:val="22"/>
          <w:lang w:eastAsia="en-US"/>
        </w:rPr>
        <w:t>Pētījumi nolūkā pētīt nirapariba farmakokinētiku bērniem nav veikti.</w:t>
      </w:r>
    </w:p>
    <w:p w14:paraId="08EF5263" w14:textId="77777777" w:rsidR="00926CB2" w:rsidRDefault="00926CB2">
      <w:pPr>
        <w:numPr>
          <w:ilvl w:val="12"/>
          <w:numId w:val="0"/>
        </w:numPr>
        <w:suppressLineNumbers/>
        <w:ind w:right="-2"/>
        <w:rPr>
          <w:rFonts w:eastAsia="Times New Roman"/>
          <w:i/>
          <w:szCs w:val="24"/>
        </w:rPr>
      </w:pPr>
    </w:p>
    <w:p w14:paraId="60385B9B" w14:textId="77777777" w:rsidR="00926CB2" w:rsidRDefault="00926CB2">
      <w:pPr>
        <w:keepNext/>
        <w:suppressLineNumbers/>
        <w:ind w:left="567" w:hanging="567"/>
        <w:outlineLvl w:val="0"/>
        <w:rPr>
          <w:rFonts w:eastAsia="Times New Roman"/>
          <w:szCs w:val="24"/>
        </w:rPr>
      </w:pPr>
      <w:r>
        <w:rPr>
          <w:rFonts w:eastAsia="Times New Roman"/>
          <w:b/>
          <w:szCs w:val="24"/>
        </w:rPr>
        <w:t>5.3.</w:t>
      </w:r>
      <w:r>
        <w:rPr>
          <w:rFonts w:eastAsia="Times New Roman"/>
          <w:b/>
          <w:szCs w:val="24"/>
        </w:rPr>
        <w:tab/>
        <w:t>Preklīniskie dati par drošumu</w:t>
      </w:r>
      <w:r w:rsidR="006A38B7" w:rsidRPr="006A38B7">
        <w:rPr>
          <w:lang w:val="en-GB"/>
        </w:rPr>
        <w:fldChar w:fldCharType="begin"/>
      </w:r>
      <w:r w:rsidR="00983C3B" w:rsidRPr="004866EB">
        <w:rPr>
          <w:lang w:val="pl-PL"/>
        </w:rPr>
        <w:instrText xml:space="preserve"> DOCVARIABLE vault_nd_7de57ffb-564a-4236-811b-40dc2c0a470c \* MERGEFORMAT </w:instrText>
      </w:r>
      <w:r w:rsidR="006A38B7" w:rsidRPr="006A38B7">
        <w:rPr>
          <w:lang w:val="en-GB"/>
        </w:rPr>
        <w:fldChar w:fldCharType="separate"/>
      </w:r>
      <w:r w:rsidR="0069685C">
        <w:rPr>
          <w:rFonts w:eastAsia="Times New Roman"/>
          <w:b/>
          <w:szCs w:val="24"/>
        </w:rPr>
        <w:t xml:space="preserve"> </w:t>
      </w:r>
      <w:r w:rsidR="006A38B7">
        <w:rPr>
          <w:rFonts w:eastAsia="Times New Roman"/>
          <w:b/>
          <w:szCs w:val="24"/>
        </w:rPr>
        <w:fldChar w:fldCharType="end"/>
      </w:r>
    </w:p>
    <w:p w14:paraId="6D1F39A0" w14:textId="77777777" w:rsidR="00926CB2" w:rsidRDefault="00926CB2">
      <w:pPr>
        <w:keepNext/>
        <w:suppressLineNumbers/>
        <w:rPr>
          <w:rFonts w:eastAsia="Times New Roman"/>
          <w:szCs w:val="24"/>
        </w:rPr>
      </w:pPr>
    </w:p>
    <w:p w14:paraId="61F293AD" w14:textId="77777777" w:rsidR="007B3D22" w:rsidRPr="007B3D22" w:rsidRDefault="0036128A" w:rsidP="007B3D22">
      <w:pPr>
        <w:widowControl w:val="0"/>
        <w:tabs>
          <w:tab w:val="clear" w:pos="567"/>
        </w:tabs>
        <w:spacing w:line="240" w:lineRule="auto"/>
        <w:rPr>
          <w:rFonts w:eastAsia="Times New Roman"/>
          <w:snapToGrid/>
          <w:szCs w:val="22"/>
          <w:u w:val="single"/>
          <w:lang w:eastAsia="en-US"/>
        </w:rPr>
      </w:pPr>
      <w:r>
        <w:rPr>
          <w:rFonts w:eastAsia="Times New Roman"/>
          <w:snapToGrid/>
          <w:szCs w:val="22"/>
          <w:u w:val="single"/>
          <w:lang w:eastAsia="en-US"/>
        </w:rPr>
        <w:t>Drošuma</w:t>
      </w:r>
      <w:r w:rsidR="007B3D22" w:rsidRPr="007B3D22">
        <w:rPr>
          <w:rFonts w:eastAsia="Times New Roman"/>
          <w:snapToGrid/>
          <w:szCs w:val="22"/>
          <w:u w:val="single"/>
          <w:lang w:eastAsia="en-US"/>
        </w:rPr>
        <w:t xml:space="preserve"> farmakoloģija</w:t>
      </w:r>
    </w:p>
    <w:p w14:paraId="32184B0F" w14:textId="77777777" w:rsidR="007B3D22" w:rsidRPr="007B3D22" w:rsidRDefault="007B3D22" w:rsidP="007B3D22">
      <w:pPr>
        <w:widowControl w:val="0"/>
        <w:tabs>
          <w:tab w:val="clear" w:pos="567"/>
        </w:tabs>
        <w:spacing w:line="240" w:lineRule="auto"/>
        <w:rPr>
          <w:rFonts w:eastAsia="Times New Roman"/>
          <w:snapToGrid/>
          <w:szCs w:val="22"/>
          <w:lang w:eastAsia="en-US"/>
        </w:rPr>
      </w:pPr>
    </w:p>
    <w:p w14:paraId="690457E9" w14:textId="77777777" w:rsidR="007B3D22" w:rsidRPr="007B3D22" w:rsidRDefault="007B3D22" w:rsidP="007B3D22">
      <w:pPr>
        <w:widowControl w:val="0"/>
        <w:tabs>
          <w:tab w:val="clear" w:pos="567"/>
        </w:tabs>
        <w:spacing w:line="240" w:lineRule="auto"/>
        <w:rPr>
          <w:rFonts w:eastAsia="Times New Roman"/>
          <w:snapToGrid/>
          <w:szCs w:val="22"/>
          <w:u w:val="single"/>
          <w:lang w:eastAsia="en-US"/>
        </w:rPr>
      </w:pPr>
      <w:r w:rsidRPr="007B3D22">
        <w:rPr>
          <w:rFonts w:eastAsia="Times New Roman"/>
          <w:snapToGrid/>
          <w:szCs w:val="22"/>
          <w:lang w:eastAsia="en-US"/>
        </w:rPr>
        <w:t xml:space="preserve">Niraparibs </w:t>
      </w:r>
      <w:r w:rsidRPr="007B3D22">
        <w:rPr>
          <w:rFonts w:eastAsia="Times New Roman"/>
          <w:i/>
          <w:snapToGrid/>
          <w:szCs w:val="22"/>
          <w:lang w:eastAsia="en-US"/>
        </w:rPr>
        <w:t>i</w:t>
      </w:r>
      <w:r w:rsidRPr="007B3D22">
        <w:rPr>
          <w:rFonts w:eastAsia="Times New Roman"/>
          <w:i/>
          <w:iCs/>
          <w:snapToGrid/>
          <w:szCs w:val="22"/>
          <w:lang w:eastAsia="en-US"/>
        </w:rPr>
        <w:t>n vitro</w:t>
      </w:r>
      <w:r w:rsidRPr="007B3D22">
        <w:rPr>
          <w:rFonts w:eastAsia="Times New Roman"/>
          <w:snapToGrid/>
          <w:szCs w:val="22"/>
          <w:lang w:eastAsia="en-US"/>
        </w:rPr>
        <w:t xml:space="preserve"> inhibēja dopamīna transportvielu DAT koncentrācijās, kas bija </w:t>
      </w:r>
      <w:r w:rsidR="00EC0DD3">
        <w:rPr>
          <w:rFonts w:eastAsia="Times New Roman"/>
          <w:snapToGrid/>
          <w:szCs w:val="22"/>
          <w:lang w:eastAsia="en-US"/>
        </w:rPr>
        <w:t xml:space="preserve">zemākas par </w:t>
      </w:r>
      <w:r w:rsidR="008D491E">
        <w:rPr>
          <w:rFonts w:eastAsia="Times New Roman"/>
          <w:snapToGrid/>
          <w:szCs w:val="22"/>
          <w:lang w:eastAsia="en-US"/>
        </w:rPr>
        <w:t>iedarbību</w:t>
      </w:r>
      <w:r w:rsidR="00EC0DD3" w:rsidRPr="007B3D22">
        <w:rPr>
          <w:rFonts w:eastAsia="Times New Roman"/>
          <w:snapToGrid/>
          <w:szCs w:val="22"/>
          <w:lang w:eastAsia="en-US"/>
        </w:rPr>
        <w:t xml:space="preserve"> </w:t>
      </w:r>
      <w:r w:rsidRPr="007B3D22">
        <w:rPr>
          <w:rFonts w:eastAsia="Times New Roman"/>
          <w:snapToGrid/>
          <w:szCs w:val="22"/>
          <w:lang w:eastAsia="en-US"/>
        </w:rPr>
        <w:t xml:space="preserve">cilvēkiem. Pelēm vienreizējas nirapariba devas </w:t>
      </w:r>
      <w:r w:rsidR="00EC0DD3">
        <w:rPr>
          <w:rFonts w:eastAsia="Times New Roman"/>
          <w:snapToGrid/>
          <w:szCs w:val="22"/>
          <w:lang w:eastAsia="en-US"/>
        </w:rPr>
        <w:t>paaugstināja</w:t>
      </w:r>
      <w:r w:rsidR="00EC0DD3" w:rsidRPr="007B3D22">
        <w:rPr>
          <w:rFonts w:eastAsia="Times New Roman"/>
          <w:snapToGrid/>
          <w:szCs w:val="22"/>
          <w:lang w:eastAsia="en-US"/>
        </w:rPr>
        <w:t xml:space="preserve"> </w:t>
      </w:r>
      <w:r w:rsidRPr="007B3D22">
        <w:rPr>
          <w:rFonts w:eastAsia="Times New Roman"/>
          <w:snapToGrid/>
          <w:szCs w:val="22"/>
          <w:lang w:eastAsia="en-US"/>
        </w:rPr>
        <w:t>intracelulāro dopamīna un smadzeņu garozā esošo metabolītu koncentrāciju. Vienā no diviem vienas devas pētījumiem pelēm tika konstatēta lokomotorās aktivitātes samazināšanās</w:t>
      </w:r>
      <w:r w:rsidRPr="007B3D22">
        <w:rPr>
          <w:rFonts w:eastAsia="Times New Roman"/>
          <w:snapToGrid/>
          <w:lang w:eastAsia="en-US"/>
        </w:rPr>
        <w:t xml:space="preserve">. </w:t>
      </w:r>
      <w:r w:rsidRPr="007B3D22">
        <w:rPr>
          <w:rFonts w:eastAsia="Times New Roman"/>
          <w:snapToGrid/>
          <w:szCs w:val="22"/>
          <w:lang w:eastAsia="en-US"/>
        </w:rPr>
        <w:t>Š</w:t>
      </w:r>
      <w:r w:rsidR="00B07E55">
        <w:rPr>
          <w:rFonts w:eastAsia="Times New Roman"/>
          <w:snapToGrid/>
          <w:szCs w:val="22"/>
          <w:lang w:eastAsia="en-US"/>
        </w:rPr>
        <w:t>īs</w:t>
      </w:r>
      <w:r w:rsidRPr="007B3D22">
        <w:rPr>
          <w:rFonts w:eastAsia="Times New Roman"/>
          <w:snapToGrid/>
          <w:szCs w:val="22"/>
          <w:lang w:eastAsia="en-US"/>
        </w:rPr>
        <w:t xml:space="preserve"> atra</w:t>
      </w:r>
      <w:r w:rsidR="00B07E55">
        <w:rPr>
          <w:rFonts w:eastAsia="Times New Roman"/>
          <w:snapToGrid/>
          <w:szCs w:val="22"/>
          <w:lang w:eastAsia="en-US"/>
        </w:rPr>
        <w:t>des</w:t>
      </w:r>
      <w:r w:rsidRPr="007B3D22">
        <w:rPr>
          <w:rFonts w:eastAsia="Times New Roman"/>
          <w:snapToGrid/>
          <w:szCs w:val="22"/>
          <w:lang w:eastAsia="en-US"/>
        </w:rPr>
        <w:t xml:space="preserve"> klīniskais nozīmīgums nav zināms. Ietekme uz uzvedības un/vai neiroloģiskās funkcijas rādītājiem ar žurkām un suņiem veiktos atkārtotu devu toksi</w:t>
      </w:r>
      <w:r w:rsidR="008D491E">
        <w:rPr>
          <w:rFonts w:eastAsia="Times New Roman"/>
          <w:snapToGrid/>
          <w:szCs w:val="22"/>
          <w:lang w:eastAsia="en-US"/>
        </w:rPr>
        <w:t>citātes</w:t>
      </w:r>
      <w:r w:rsidRPr="007B3D22">
        <w:rPr>
          <w:rFonts w:eastAsia="Times New Roman"/>
          <w:snapToGrid/>
          <w:szCs w:val="22"/>
          <w:lang w:eastAsia="en-US"/>
        </w:rPr>
        <w:t xml:space="preserve"> pētījumos, kuros paredzamā iedarbība uz </w:t>
      </w:r>
      <w:r w:rsidRPr="007B3D22">
        <w:rPr>
          <w:rFonts w:eastAsia="Times New Roman"/>
          <w:snapToGrid/>
          <w:lang w:eastAsia="en-US"/>
        </w:rPr>
        <w:t>CNS bija līdzīga vai mazāka par paredzamo terapeitisko iedarbību, nav konstatēta.</w:t>
      </w:r>
    </w:p>
    <w:p w14:paraId="66AD8133" w14:textId="77777777" w:rsidR="007B3D22" w:rsidRPr="007B3D22" w:rsidRDefault="007B3D22" w:rsidP="007B3D22">
      <w:pPr>
        <w:widowControl w:val="0"/>
        <w:tabs>
          <w:tab w:val="clear" w:pos="567"/>
        </w:tabs>
        <w:spacing w:line="240" w:lineRule="auto"/>
        <w:rPr>
          <w:rFonts w:eastAsia="Times New Roman"/>
          <w:snapToGrid/>
          <w:szCs w:val="22"/>
          <w:lang w:eastAsia="en-US"/>
        </w:rPr>
      </w:pPr>
    </w:p>
    <w:p w14:paraId="29426F86" w14:textId="77777777" w:rsidR="007B3D22" w:rsidRPr="007B3D22" w:rsidRDefault="007B3D22" w:rsidP="007B3D22">
      <w:pPr>
        <w:widowControl w:val="0"/>
        <w:tabs>
          <w:tab w:val="clear" w:pos="567"/>
        </w:tabs>
        <w:spacing w:line="240" w:lineRule="auto"/>
        <w:rPr>
          <w:rFonts w:eastAsia="Times New Roman"/>
          <w:snapToGrid/>
          <w:szCs w:val="22"/>
          <w:u w:val="single"/>
          <w:lang w:eastAsia="en-US"/>
        </w:rPr>
      </w:pPr>
      <w:r w:rsidRPr="007B3D22">
        <w:rPr>
          <w:rFonts w:eastAsia="Times New Roman"/>
          <w:snapToGrid/>
          <w:szCs w:val="22"/>
          <w:u w:val="single"/>
          <w:lang w:eastAsia="en-US"/>
        </w:rPr>
        <w:t>Atkārtotu devu toksi</w:t>
      </w:r>
      <w:r w:rsidR="008D491E">
        <w:rPr>
          <w:rFonts w:eastAsia="Times New Roman"/>
          <w:snapToGrid/>
          <w:szCs w:val="22"/>
          <w:u w:val="single"/>
          <w:lang w:eastAsia="en-US"/>
        </w:rPr>
        <w:t>citāte</w:t>
      </w:r>
    </w:p>
    <w:p w14:paraId="74BD3407" w14:textId="77777777" w:rsidR="007B3D22" w:rsidRPr="007B3D22" w:rsidRDefault="007B3D22" w:rsidP="007B3D22">
      <w:pPr>
        <w:widowControl w:val="0"/>
        <w:tabs>
          <w:tab w:val="clear" w:pos="567"/>
        </w:tabs>
        <w:spacing w:line="240" w:lineRule="auto"/>
        <w:rPr>
          <w:rFonts w:eastAsia="Times New Roman"/>
          <w:snapToGrid/>
          <w:szCs w:val="22"/>
          <w:lang w:eastAsia="en-US"/>
        </w:rPr>
      </w:pPr>
    </w:p>
    <w:p w14:paraId="1981F445" w14:textId="77777777" w:rsidR="007B3D22" w:rsidRPr="009251F4" w:rsidRDefault="00E1613A" w:rsidP="007B3D22">
      <w:pPr>
        <w:widowControl w:val="0"/>
        <w:tabs>
          <w:tab w:val="clear" w:pos="567"/>
        </w:tabs>
        <w:spacing w:line="240" w:lineRule="auto"/>
        <w:rPr>
          <w:rFonts w:eastAsia="Times New Roman"/>
          <w:snapToGrid/>
          <w:szCs w:val="22"/>
          <w:lang w:eastAsia="en-US"/>
        </w:rPr>
      </w:pPr>
      <w:r w:rsidRPr="00E1613A">
        <w:t>Žurkām un suņiem</w:t>
      </w:r>
      <w:r w:rsidR="000A0F87" w:rsidRPr="000A0F87">
        <w:t xml:space="preserve"> </w:t>
      </w:r>
      <w:r w:rsidR="000A0F87" w:rsidRPr="00E1613A">
        <w:t>tika novērota spermatoģenēzes vājināšanās</w:t>
      </w:r>
      <w:r w:rsidRPr="00E1613A">
        <w:t xml:space="preserve">, kas vairumā gadījumu </w:t>
      </w:r>
      <w:r w:rsidR="00987848" w:rsidRPr="00E1613A">
        <w:t xml:space="preserve">bija atgriezeniska </w:t>
      </w:r>
      <w:r w:rsidRPr="00E1613A">
        <w:t>četru nedēļu laikā pēc zāļu lietošanas pārtraukšanas</w:t>
      </w:r>
      <w:r w:rsidR="00987848">
        <w:t>,</w:t>
      </w:r>
      <w:r w:rsidR="00987848" w:rsidRPr="00987848">
        <w:t xml:space="preserve"> </w:t>
      </w:r>
      <w:r w:rsidR="00987848">
        <w:t xml:space="preserve">ja </w:t>
      </w:r>
      <w:r w:rsidR="00987848" w:rsidRPr="00E1613A">
        <w:t>aktīvās vielas iedarbības intensitāte bija mazāka par klīniskajā praksē izmantojamo</w:t>
      </w:r>
      <w:r w:rsidRPr="00E1613A">
        <w:t>.</w:t>
      </w:r>
    </w:p>
    <w:p w14:paraId="2984BB22" w14:textId="77777777" w:rsidR="007B3D22" w:rsidRPr="007B3D22" w:rsidRDefault="007B3D22" w:rsidP="007B3D22">
      <w:pPr>
        <w:widowControl w:val="0"/>
        <w:tabs>
          <w:tab w:val="clear" w:pos="567"/>
        </w:tabs>
        <w:spacing w:line="240" w:lineRule="auto"/>
        <w:rPr>
          <w:rFonts w:eastAsia="Times New Roman"/>
          <w:snapToGrid/>
          <w:szCs w:val="22"/>
          <w:lang w:eastAsia="en-US"/>
        </w:rPr>
      </w:pPr>
    </w:p>
    <w:p w14:paraId="640BC670" w14:textId="77777777" w:rsidR="007B3D22" w:rsidRPr="007B3D22" w:rsidRDefault="007B3D22" w:rsidP="007B3D22">
      <w:pPr>
        <w:widowControl w:val="0"/>
        <w:tabs>
          <w:tab w:val="clear" w:pos="567"/>
        </w:tabs>
        <w:spacing w:line="240" w:lineRule="auto"/>
        <w:rPr>
          <w:rFonts w:eastAsia="Times New Roman"/>
          <w:snapToGrid/>
          <w:szCs w:val="22"/>
          <w:u w:val="single"/>
          <w:lang w:eastAsia="en-US"/>
        </w:rPr>
      </w:pPr>
      <w:r w:rsidRPr="007B3D22">
        <w:rPr>
          <w:rFonts w:eastAsia="Times New Roman"/>
          <w:snapToGrid/>
          <w:szCs w:val="22"/>
          <w:u w:val="single"/>
          <w:lang w:eastAsia="en-US"/>
        </w:rPr>
        <w:t>Genotoksicitāte</w:t>
      </w:r>
    </w:p>
    <w:p w14:paraId="32C8B4A5" w14:textId="77777777" w:rsidR="007B3D22" w:rsidRPr="007B3D22" w:rsidRDefault="007B3D22" w:rsidP="007B3D22">
      <w:pPr>
        <w:widowControl w:val="0"/>
        <w:tabs>
          <w:tab w:val="clear" w:pos="567"/>
        </w:tabs>
        <w:spacing w:line="240" w:lineRule="auto"/>
        <w:rPr>
          <w:rFonts w:eastAsia="Times New Roman"/>
          <w:snapToGrid/>
          <w:szCs w:val="22"/>
          <w:lang w:eastAsia="en-US"/>
        </w:rPr>
      </w:pPr>
    </w:p>
    <w:p w14:paraId="58C6DE61" w14:textId="77777777" w:rsidR="007B3D22" w:rsidRPr="007B3D22" w:rsidRDefault="007B3D22" w:rsidP="007B3D22">
      <w:pPr>
        <w:widowControl w:val="0"/>
        <w:tabs>
          <w:tab w:val="clear" w:pos="567"/>
        </w:tabs>
        <w:spacing w:line="240" w:lineRule="auto"/>
        <w:rPr>
          <w:rFonts w:eastAsia="Times New Roman"/>
          <w:snapToGrid/>
          <w:szCs w:val="22"/>
          <w:lang w:eastAsia="en-US"/>
        </w:rPr>
      </w:pPr>
      <w:r w:rsidRPr="007B3D22">
        <w:rPr>
          <w:rFonts w:eastAsia="Times New Roman"/>
          <w:snapToGrid/>
          <w:szCs w:val="22"/>
          <w:lang w:eastAsia="en-US"/>
        </w:rPr>
        <w:t xml:space="preserve">Niraparibs nebija mutagēns Eimsa </w:t>
      </w:r>
      <w:r w:rsidRPr="007B3D22">
        <w:rPr>
          <w:rFonts w:eastAsia="Times New Roman"/>
          <w:i/>
          <w:snapToGrid/>
          <w:szCs w:val="22"/>
          <w:lang w:eastAsia="en-US"/>
        </w:rPr>
        <w:t>(Ames)</w:t>
      </w:r>
      <w:r w:rsidRPr="007B3D22">
        <w:rPr>
          <w:rFonts w:eastAsia="Times New Roman"/>
          <w:snapToGrid/>
          <w:szCs w:val="22"/>
          <w:lang w:eastAsia="en-US"/>
        </w:rPr>
        <w:t xml:space="preserve"> baktēriju reversās mutācijas testā, taču bija klastogēns </w:t>
      </w:r>
      <w:r w:rsidRPr="007B3D22">
        <w:rPr>
          <w:rFonts w:eastAsia="Times New Roman"/>
          <w:i/>
          <w:iCs/>
          <w:snapToGrid/>
          <w:szCs w:val="22"/>
          <w:lang w:eastAsia="en-US"/>
        </w:rPr>
        <w:t>in vitro</w:t>
      </w:r>
      <w:r w:rsidRPr="007B3D22">
        <w:rPr>
          <w:rFonts w:eastAsia="Times New Roman"/>
          <w:snapToGrid/>
          <w:szCs w:val="22"/>
          <w:lang w:eastAsia="en-US"/>
        </w:rPr>
        <w:t xml:space="preserve"> veiktā zīdītāju hromosomu aberāciju testā un </w:t>
      </w:r>
      <w:r w:rsidRPr="007B3D22">
        <w:rPr>
          <w:rFonts w:eastAsia="Times New Roman"/>
          <w:i/>
          <w:iCs/>
          <w:snapToGrid/>
          <w:szCs w:val="22"/>
          <w:lang w:eastAsia="en-US"/>
        </w:rPr>
        <w:t>in vivo</w:t>
      </w:r>
      <w:r w:rsidRPr="007B3D22">
        <w:rPr>
          <w:rFonts w:eastAsia="Times New Roman"/>
          <w:snapToGrid/>
          <w:szCs w:val="22"/>
          <w:lang w:eastAsia="en-US"/>
        </w:rPr>
        <w:t xml:space="preserve"> veiktā žurku kaulu smadzeņu mikrokodolu testā. Šī klastogenitāte saskan ar no nirapariba primārās farmakoloģijas izrietošo genoma nestabilitāti un liecina par potenciālu genotoksicitāti cilvēkiem.</w:t>
      </w:r>
    </w:p>
    <w:p w14:paraId="604E112B" w14:textId="77777777" w:rsidR="007B3D22" w:rsidRPr="007B3D22" w:rsidRDefault="007B3D22" w:rsidP="007B3D22">
      <w:pPr>
        <w:widowControl w:val="0"/>
        <w:tabs>
          <w:tab w:val="clear" w:pos="567"/>
        </w:tabs>
        <w:spacing w:line="240" w:lineRule="auto"/>
        <w:rPr>
          <w:rFonts w:eastAsia="Times New Roman"/>
          <w:snapToGrid/>
          <w:szCs w:val="22"/>
          <w:lang w:eastAsia="en-US"/>
        </w:rPr>
      </w:pPr>
    </w:p>
    <w:p w14:paraId="2DF587F9" w14:textId="77777777" w:rsidR="007B3D22" w:rsidRPr="007B3D22" w:rsidRDefault="007B3D22" w:rsidP="007B3D22">
      <w:pPr>
        <w:widowControl w:val="0"/>
        <w:tabs>
          <w:tab w:val="clear" w:pos="567"/>
        </w:tabs>
        <w:spacing w:line="240" w:lineRule="auto"/>
        <w:rPr>
          <w:rFonts w:eastAsia="Times New Roman"/>
          <w:noProof/>
          <w:snapToGrid/>
          <w:szCs w:val="22"/>
          <w:u w:val="single"/>
          <w:lang w:eastAsia="en-US"/>
        </w:rPr>
      </w:pPr>
      <w:r w:rsidRPr="007B3D22">
        <w:rPr>
          <w:rFonts w:eastAsia="Times New Roman"/>
          <w:noProof/>
          <w:snapToGrid/>
          <w:szCs w:val="22"/>
          <w:u w:val="single"/>
          <w:lang w:eastAsia="en-US"/>
        </w:rPr>
        <w:t>Reproduktīvā toksikoloģija</w:t>
      </w:r>
    </w:p>
    <w:p w14:paraId="3F6E1DC5" w14:textId="77777777" w:rsidR="007B3D22" w:rsidRPr="007B3D22" w:rsidRDefault="007B3D22" w:rsidP="007B3D22">
      <w:pPr>
        <w:widowControl w:val="0"/>
        <w:tabs>
          <w:tab w:val="clear" w:pos="567"/>
        </w:tabs>
        <w:spacing w:line="240" w:lineRule="auto"/>
        <w:rPr>
          <w:rFonts w:eastAsia="Times New Roman"/>
          <w:noProof/>
          <w:snapToGrid/>
          <w:szCs w:val="22"/>
          <w:lang w:eastAsia="en-US"/>
        </w:rPr>
      </w:pPr>
    </w:p>
    <w:p w14:paraId="7E78DEE3" w14:textId="77777777" w:rsidR="007B3D22" w:rsidRPr="007B3D22" w:rsidRDefault="007B3D22" w:rsidP="007B3D22">
      <w:pPr>
        <w:widowControl w:val="0"/>
        <w:tabs>
          <w:tab w:val="clear" w:pos="567"/>
        </w:tabs>
        <w:spacing w:line="240" w:lineRule="auto"/>
        <w:rPr>
          <w:rFonts w:eastAsia="Times New Roman"/>
          <w:noProof/>
          <w:snapToGrid/>
          <w:szCs w:val="22"/>
          <w:lang w:eastAsia="en-US"/>
        </w:rPr>
      </w:pPr>
      <w:r w:rsidRPr="007B3D22">
        <w:rPr>
          <w:rFonts w:eastAsia="Times New Roman"/>
          <w:noProof/>
          <w:snapToGrid/>
          <w:szCs w:val="22"/>
          <w:lang w:eastAsia="en-US"/>
        </w:rPr>
        <w:t>Pētījumi par nirapariba toksisko ietekmi uz vairošanos un attīstību nav veikti.</w:t>
      </w:r>
    </w:p>
    <w:p w14:paraId="7E0B9FE0" w14:textId="77777777" w:rsidR="007B3D22" w:rsidRPr="007B3D22" w:rsidRDefault="007B3D22" w:rsidP="007B3D22">
      <w:pPr>
        <w:widowControl w:val="0"/>
        <w:tabs>
          <w:tab w:val="clear" w:pos="567"/>
        </w:tabs>
        <w:spacing w:line="240" w:lineRule="auto"/>
        <w:rPr>
          <w:rFonts w:eastAsia="Times New Roman"/>
          <w:noProof/>
          <w:snapToGrid/>
          <w:szCs w:val="22"/>
          <w:lang w:eastAsia="en-US"/>
        </w:rPr>
      </w:pPr>
    </w:p>
    <w:p w14:paraId="1F01467E" w14:textId="77777777" w:rsidR="007B3D22" w:rsidRPr="007B3D22" w:rsidRDefault="007B3D22" w:rsidP="004F6030">
      <w:pPr>
        <w:keepNext/>
        <w:widowControl w:val="0"/>
        <w:tabs>
          <w:tab w:val="clear" w:pos="567"/>
        </w:tabs>
        <w:spacing w:line="240" w:lineRule="auto"/>
        <w:rPr>
          <w:rFonts w:eastAsia="Times New Roman"/>
          <w:noProof/>
          <w:snapToGrid/>
          <w:szCs w:val="22"/>
          <w:u w:val="single"/>
          <w:lang w:eastAsia="en-US"/>
        </w:rPr>
      </w:pPr>
      <w:r w:rsidRPr="007B3D22">
        <w:rPr>
          <w:rFonts w:eastAsia="Times New Roman"/>
          <w:noProof/>
          <w:snapToGrid/>
          <w:szCs w:val="22"/>
          <w:u w:val="single"/>
          <w:lang w:eastAsia="en-US"/>
        </w:rPr>
        <w:t>Kancerogenitāte</w:t>
      </w:r>
    </w:p>
    <w:p w14:paraId="0EFA1BD4" w14:textId="77777777" w:rsidR="007B3D22" w:rsidRPr="007B3D22" w:rsidRDefault="007B3D22" w:rsidP="004F6030">
      <w:pPr>
        <w:keepNext/>
        <w:widowControl w:val="0"/>
        <w:tabs>
          <w:tab w:val="clear" w:pos="567"/>
        </w:tabs>
        <w:spacing w:line="240" w:lineRule="auto"/>
        <w:rPr>
          <w:rFonts w:eastAsia="Times New Roman"/>
          <w:snapToGrid/>
          <w:szCs w:val="22"/>
          <w:lang w:eastAsia="en-US"/>
        </w:rPr>
      </w:pPr>
    </w:p>
    <w:p w14:paraId="2C0A5581" w14:textId="77777777" w:rsidR="007B3D22" w:rsidRPr="007B3D22" w:rsidRDefault="007B3D22" w:rsidP="004F6030">
      <w:pPr>
        <w:keepNext/>
        <w:widowControl w:val="0"/>
        <w:tabs>
          <w:tab w:val="clear" w:pos="567"/>
        </w:tabs>
        <w:spacing w:line="240" w:lineRule="auto"/>
        <w:rPr>
          <w:rFonts w:eastAsia="Times New Roman"/>
          <w:noProof/>
          <w:snapToGrid/>
          <w:szCs w:val="22"/>
          <w:u w:val="single"/>
          <w:lang w:eastAsia="en-US"/>
        </w:rPr>
      </w:pPr>
      <w:r w:rsidRPr="007B3D22">
        <w:rPr>
          <w:rFonts w:eastAsia="Times New Roman"/>
          <w:snapToGrid/>
          <w:szCs w:val="22"/>
          <w:lang w:eastAsia="en-US"/>
        </w:rPr>
        <w:t xml:space="preserve">Pētījumi par nirapariba kancerogenitāti </w:t>
      </w:r>
      <w:r w:rsidRPr="007B3D22">
        <w:rPr>
          <w:rFonts w:eastAsia="Times New Roman"/>
          <w:noProof/>
          <w:snapToGrid/>
          <w:szCs w:val="22"/>
          <w:lang w:eastAsia="en-US"/>
        </w:rPr>
        <w:t>nav veikti</w:t>
      </w:r>
      <w:r w:rsidRPr="007B3D22">
        <w:rPr>
          <w:rFonts w:eastAsia="Times New Roman"/>
          <w:snapToGrid/>
          <w:szCs w:val="22"/>
          <w:lang w:eastAsia="en-US"/>
        </w:rPr>
        <w:t>.</w:t>
      </w:r>
    </w:p>
    <w:p w14:paraId="237F0643" w14:textId="77777777" w:rsidR="00926CB2" w:rsidRDefault="00926CB2">
      <w:pPr>
        <w:suppressLineNumbers/>
        <w:rPr>
          <w:rFonts w:eastAsia="Times New Roman"/>
          <w:szCs w:val="24"/>
        </w:rPr>
      </w:pPr>
    </w:p>
    <w:p w14:paraId="5B200E5B" w14:textId="77777777" w:rsidR="00926CB2" w:rsidRDefault="00926CB2">
      <w:pPr>
        <w:suppressLineNumbers/>
        <w:rPr>
          <w:rFonts w:eastAsia="Times New Roman"/>
          <w:szCs w:val="24"/>
        </w:rPr>
      </w:pPr>
    </w:p>
    <w:p w14:paraId="77D3A6FA" w14:textId="77777777" w:rsidR="00926CB2" w:rsidRDefault="00926CB2" w:rsidP="00C31E4A">
      <w:pPr>
        <w:keepNext/>
        <w:suppressLineNumbers/>
        <w:ind w:left="567" w:hanging="567"/>
        <w:rPr>
          <w:rFonts w:eastAsia="Times New Roman"/>
          <w:b/>
          <w:szCs w:val="24"/>
        </w:rPr>
      </w:pPr>
      <w:r>
        <w:rPr>
          <w:rFonts w:eastAsia="Times New Roman"/>
          <w:b/>
          <w:szCs w:val="24"/>
        </w:rPr>
        <w:t>6.</w:t>
      </w:r>
      <w:r>
        <w:rPr>
          <w:rFonts w:eastAsia="Times New Roman"/>
          <w:b/>
          <w:szCs w:val="24"/>
        </w:rPr>
        <w:tab/>
        <w:t>FARMACEITISKĀ INFORMĀCIJA</w:t>
      </w:r>
    </w:p>
    <w:p w14:paraId="0DB9B092" w14:textId="77777777" w:rsidR="00926CB2" w:rsidRDefault="00926CB2" w:rsidP="00C31E4A">
      <w:pPr>
        <w:keepNext/>
        <w:suppressLineNumbers/>
        <w:rPr>
          <w:rFonts w:eastAsia="Times New Roman"/>
          <w:szCs w:val="24"/>
        </w:rPr>
      </w:pPr>
    </w:p>
    <w:p w14:paraId="27B78C4F" w14:textId="77777777" w:rsidR="00926CB2" w:rsidRDefault="00926CB2" w:rsidP="00C31E4A">
      <w:pPr>
        <w:keepNext/>
        <w:suppressLineNumbers/>
        <w:ind w:left="567" w:hanging="567"/>
        <w:outlineLvl w:val="0"/>
        <w:rPr>
          <w:rFonts w:eastAsia="Times New Roman"/>
          <w:szCs w:val="24"/>
        </w:rPr>
      </w:pPr>
      <w:r>
        <w:rPr>
          <w:rFonts w:eastAsia="Times New Roman"/>
          <w:b/>
          <w:szCs w:val="24"/>
        </w:rPr>
        <w:t>6.1.</w:t>
      </w:r>
      <w:r>
        <w:rPr>
          <w:rFonts w:eastAsia="Times New Roman"/>
          <w:b/>
          <w:szCs w:val="24"/>
        </w:rPr>
        <w:tab/>
        <w:t>Palīgvielu saraksts</w:t>
      </w:r>
      <w:r w:rsidR="006A38B7" w:rsidRPr="006A38B7">
        <w:rPr>
          <w:lang w:val="en-GB"/>
        </w:rPr>
        <w:fldChar w:fldCharType="begin"/>
      </w:r>
      <w:r w:rsidR="00983C3B" w:rsidRPr="004866EB">
        <w:instrText xml:space="preserve"> DOCVARIABLE vault_nd_833e25ae-78f3-4d80-a08c-467d90e57fb6 \* MERGEFORMAT </w:instrText>
      </w:r>
      <w:r w:rsidR="006A38B7" w:rsidRPr="006A38B7">
        <w:rPr>
          <w:lang w:val="en-GB"/>
        </w:rPr>
        <w:fldChar w:fldCharType="separate"/>
      </w:r>
      <w:r w:rsidR="0069685C">
        <w:rPr>
          <w:rFonts w:eastAsia="Times New Roman"/>
          <w:b/>
          <w:szCs w:val="24"/>
        </w:rPr>
        <w:t xml:space="preserve"> </w:t>
      </w:r>
      <w:r w:rsidR="006A38B7">
        <w:rPr>
          <w:rFonts w:eastAsia="Times New Roman"/>
          <w:b/>
          <w:szCs w:val="24"/>
        </w:rPr>
        <w:fldChar w:fldCharType="end"/>
      </w:r>
    </w:p>
    <w:p w14:paraId="478E802D" w14:textId="77777777" w:rsidR="00926CB2" w:rsidRDefault="00926CB2" w:rsidP="00C31E4A">
      <w:pPr>
        <w:keepNext/>
        <w:suppressLineNumbers/>
        <w:rPr>
          <w:rFonts w:eastAsia="Times New Roman"/>
          <w:i/>
          <w:szCs w:val="24"/>
        </w:rPr>
      </w:pPr>
    </w:p>
    <w:p w14:paraId="40D81125" w14:textId="77777777" w:rsidR="007B3D22" w:rsidRPr="003740E6" w:rsidRDefault="007B3D22" w:rsidP="00C36186">
      <w:pPr>
        <w:keepNext/>
        <w:widowControl w:val="0"/>
        <w:rPr>
          <w:u w:val="single"/>
        </w:rPr>
      </w:pPr>
      <w:r w:rsidRPr="003740E6">
        <w:rPr>
          <w:u w:val="single"/>
        </w:rPr>
        <w:t>Kapsulas saturs</w:t>
      </w:r>
    </w:p>
    <w:p w14:paraId="3C168744" w14:textId="77777777" w:rsidR="007B3D22" w:rsidRPr="00C90C39" w:rsidRDefault="007B3D22" w:rsidP="00C36186">
      <w:pPr>
        <w:keepNext/>
        <w:widowControl w:val="0"/>
      </w:pPr>
      <w:r w:rsidRPr="00C90C39">
        <w:t>Magnija stearāts</w:t>
      </w:r>
    </w:p>
    <w:p w14:paraId="475018D7" w14:textId="77777777" w:rsidR="007B3D22" w:rsidRPr="00C90C39" w:rsidRDefault="007B3D22" w:rsidP="007B3D22">
      <w:pPr>
        <w:widowControl w:val="0"/>
      </w:pPr>
      <w:r w:rsidRPr="00C90C39">
        <w:t>Laktozes monohidrāts</w:t>
      </w:r>
    </w:p>
    <w:p w14:paraId="66D5C17A" w14:textId="77777777" w:rsidR="007B3D22" w:rsidRPr="00C90C39" w:rsidRDefault="007B3D22" w:rsidP="007B3D22">
      <w:pPr>
        <w:widowControl w:val="0"/>
      </w:pPr>
    </w:p>
    <w:p w14:paraId="316C4933" w14:textId="77777777" w:rsidR="007B3D22" w:rsidRPr="00C90C39" w:rsidRDefault="007B3D22" w:rsidP="0054419C">
      <w:pPr>
        <w:keepNext/>
        <w:widowControl w:val="0"/>
        <w:rPr>
          <w:u w:val="single"/>
        </w:rPr>
      </w:pPr>
      <w:r w:rsidRPr="00C90C39">
        <w:rPr>
          <w:u w:val="single"/>
        </w:rPr>
        <w:t>Kapsulas apvalks</w:t>
      </w:r>
    </w:p>
    <w:p w14:paraId="2241083D" w14:textId="77777777" w:rsidR="007B3D22" w:rsidRPr="00C90C39" w:rsidRDefault="007B3D22" w:rsidP="0054419C">
      <w:pPr>
        <w:keepNext/>
        <w:widowControl w:val="0"/>
      </w:pPr>
      <w:r w:rsidRPr="00C90C39">
        <w:t>Titāna dioksīds (E 171)</w:t>
      </w:r>
    </w:p>
    <w:p w14:paraId="33E5D66A" w14:textId="77777777" w:rsidR="007B3D22" w:rsidRPr="00C90C39" w:rsidRDefault="007B3D22" w:rsidP="0054419C">
      <w:pPr>
        <w:keepNext/>
        <w:widowControl w:val="0"/>
      </w:pPr>
      <w:r w:rsidRPr="00C90C39">
        <w:t>Želatīns</w:t>
      </w:r>
    </w:p>
    <w:p w14:paraId="135F7A93" w14:textId="77777777" w:rsidR="007B3D22" w:rsidRPr="00C90C39" w:rsidRDefault="007B3D22" w:rsidP="0054419C">
      <w:pPr>
        <w:keepNext/>
        <w:widowControl w:val="0"/>
      </w:pPr>
      <w:r w:rsidRPr="00C90C39">
        <w:t>Briljantzilais FCF (E 133)</w:t>
      </w:r>
    </w:p>
    <w:p w14:paraId="50EE199D" w14:textId="77777777" w:rsidR="007B3D22" w:rsidRPr="002D40AF" w:rsidRDefault="007B3D22" w:rsidP="0054419C">
      <w:pPr>
        <w:keepNext/>
        <w:widowControl w:val="0"/>
      </w:pPr>
      <w:r w:rsidRPr="002D40AF">
        <w:t>Eritrozīns (E 127)</w:t>
      </w:r>
    </w:p>
    <w:p w14:paraId="59598F6C" w14:textId="77777777" w:rsidR="007B3D22" w:rsidRPr="002D40AF" w:rsidRDefault="007B3D22" w:rsidP="0054419C">
      <w:pPr>
        <w:keepNext/>
        <w:widowControl w:val="0"/>
      </w:pPr>
      <w:r w:rsidRPr="002D40AF">
        <w:t>Tartrazīns (E 102)</w:t>
      </w:r>
    </w:p>
    <w:p w14:paraId="5BE017F2" w14:textId="77777777" w:rsidR="007B3D22" w:rsidRPr="002D40AF" w:rsidRDefault="007B3D22" w:rsidP="007B3D22">
      <w:pPr>
        <w:widowControl w:val="0"/>
      </w:pPr>
    </w:p>
    <w:p w14:paraId="3F038677" w14:textId="77777777" w:rsidR="007B3D22" w:rsidRPr="002D40AF" w:rsidRDefault="007B3D22" w:rsidP="007B3D22">
      <w:pPr>
        <w:widowControl w:val="0"/>
        <w:rPr>
          <w:u w:val="single"/>
        </w:rPr>
      </w:pPr>
      <w:r w:rsidRPr="002D40AF">
        <w:rPr>
          <w:u w:val="single"/>
        </w:rPr>
        <w:t>Drukas tinte</w:t>
      </w:r>
    </w:p>
    <w:p w14:paraId="054A5E1F" w14:textId="77777777" w:rsidR="007B3D22" w:rsidRPr="002D40AF" w:rsidRDefault="007B3D22" w:rsidP="007B3D22">
      <w:pPr>
        <w:widowControl w:val="0"/>
      </w:pPr>
      <w:r w:rsidRPr="002D40AF">
        <w:t>Šellaka (E 904)</w:t>
      </w:r>
    </w:p>
    <w:p w14:paraId="11098B67" w14:textId="77777777" w:rsidR="007B3D22" w:rsidRPr="002D40AF" w:rsidRDefault="007B3D22" w:rsidP="007B3D22">
      <w:pPr>
        <w:widowControl w:val="0"/>
      </w:pPr>
      <w:r w:rsidRPr="002D40AF">
        <w:t>Propilēnglikols (E 1520)</w:t>
      </w:r>
    </w:p>
    <w:p w14:paraId="3635B47A" w14:textId="77777777" w:rsidR="007B3D22" w:rsidRPr="002D40AF" w:rsidRDefault="007B3D22" w:rsidP="007B3D22">
      <w:pPr>
        <w:widowControl w:val="0"/>
      </w:pPr>
      <w:r w:rsidRPr="002D40AF">
        <w:t>Kālija hidroksīds (E 525)</w:t>
      </w:r>
    </w:p>
    <w:p w14:paraId="45597FCA" w14:textId="77777777" w:rsidR="007B3D22" w:rsidRPr="002D40AF" w:rsidRDefault="007B3D22" w:rsidP="007B3D22">
      <w:pPr>
        <w:widowControl w:val="0"/>
      </w:pPr>
      <w:r w:rsidRPr="002D40AF">
        <w:t>Melnais dzelzs oksīds (E 172)</w:t>
      </w:r>
    </w:p>
    <w:p w14:paraId="15884F90" w14:textId="77777777" w:rsidR="007B3D22" w:rsidRPr="002D40AF" w:rsidRDefault="007B3D22" w:rsidP="007B3D22">
      <w:pPr>
        <w:widowControl w:val="0"/>
        <w:rPr>
          <w:szCs w:val="22"/>
        </w:rPr>
      </w:pPr>
      <w:r w:rsidRPr="002D40AF">
        <w:rPr>
          <w:szCs w:val="22"/>
        </w:rPr>
        <w:t>Nātrija hidroksīds (E 524)</w:t>
      </w:r>
    </w:p>
    <w:p w14:paraId="2960FF5C" w14:textId="77777777" w:rsidR="007B3D22" w:rsidRPr="002D40AF" w:rsidRDefault="007B3D22" w:rsidP="007B3D22">
      <w:pPr>
        <w:widowControl w:val="0"/>
        <w:rPr>
          <w:szCs w:val="22"/>
        </w:rPr>
      </w:pPr>
      <w:r w:rsidRPr="002D40AF">
        <w:rPr>
          <w:szCs w:val="22"/>
        </w:rPr>
        <w:t>Povidons (E 1201)</w:t>
      </w:r>
    </w:p>
    <w:p w14:paraId="0931412B" w14:textId="77777777" w:rsidR="001572CF" w:rsidRPr="002D40AF" w:rsidRDefault="001572CF" w:rsidP="007B3D22">
      <w:pPr>
        <w:widowControl w:val="0"/>
        <w:rPr>
          <w:szCs w:val="22"/>
        </w:rPr>
      </w:pPr>
      <w:r w:rsidRPr="002D40AF">
        <w:rPr>
          <w:szCs w:val="22"/>
        </w:rPr>
        <w:lastRenderedPageBreak/>
        <w:t>Titāna dioksīds (E 171)</w:t>
      </w:r>
    </w:p>
    <w:p w14:paraId="419DD2CE" w14:textId="77777777" w:rsidR="00926CB2" w:rsidRDefault="00926CB2">
      <w:pPr>
        <w:suppressLineNumbers/>
        <w:rPr>
          <w:rFonts w:eastAsia="Times New Roman"/>
          <w:szCs w:val="24"/>
        </w:rPr>
      </w:pPr>
    </w:p>
    <w:p w14:paraId="5EAD0DEA" w14:textId="77777777" w:rsidR="00926CB2" w:rsidRDefault="00926CB2">
      <w:pPr>
        <w:keepNext/>
        <w:suppressLineNumbers/>
        <w:ind w:left="567" w:hanging="567"/>
        <w:outlineLvl w:val="0"/>
        <w:rPr>
          <w:rFonts w:eastAsia="Times New Roman"/>
          <w:szCs w:val="24"/>
        </w:rPr>
      </w:pPr>
      <w:r>
        <w:rPr>
          <w:rFonts w:eastAsia="Times New Roman"/>
          <w:b/>
          <w:szCs w:val="24"/>
        </w:rPr>
        <w:t>6.2.</w:t>
      </w:r>
      <w:r>
        <w:rPr>
          <w:rFonts w:eastAsia="Times New Roman"/>
          <w:b/>
          <w:szCs w:val="24"/>
        </w:rPr>
        <w:tab/>
        <w:t>Nesaderība</w:t>
      </w:r>
      <w:r w:rsidR="006A38B7" w:rsidRPr="006A38B7">
        <w:rPr>
          <w:lang w:val="en-GB"/>
        </w:rPr>
        <w:fldChar w:fldCharType="begin"/>
      </w:r>
      <w:r w:rsidRPr="004866EB">
        <w:instrText xml:space="preserve"> DOCVARIABLE vault_nd_d1cf823b-1726-4823-9135-f41d9e4a0fb3 \* MERGEFORMAT </w:instrText>
      </w:r>
      <w:r w:rsidR="006A38B7" w:rsidRPr="006A38B7">
        <w:rPr>
          <w:lang w:val="en-GB"/>
        </w:rPr>
        <w:fldChar w:fldCharType="separate"/>
      </w:r>
      <w:r w:rsidR="0069685C">
        <w:rPr>
          <w:rFonts w:eastAsia="Times New Roman"/>
          <w:b/>
          <w:szCs w:val="24"/>
        </w:rPr>
        <w:t xml:space="preserve"> </w:t>
      </w:r>
      <w:r w:rsidR="006A38B7">
        <w:rPr>
          <w:rFonts w:eastAsia="Times New Roman"/>
          <w:b/>
          <w:szCs w:val="24"/>
        </w:rPr>
        <w:fldChar w:fldCharType="end"/>
      </w:r>
    </w:p>
    <w:p w14:paraId="2FFBA51F" w14:textId="77777777" w:rsidR="00926CB2" w:rsidRDefault="00926CB2">
      <w:pPr>
        <w:keepNext/>
        <w:suppressLineNumbers/>
        <w:rPr>
          <w:rFonts w:eastAsia="Times New Roman"/>
          <w:szCs w:val="24"/>
        </w:rPr>
      </w:pPr>
    </w:p>
    <w:p w14:paraId="63FA6B4E" w14:textId="77777777" w:rsidR="00926CB2" w:rsidRDefault="00926CB2">
      <w:pPr>
        <w:keepNext/>
        <w:suppressLineNumbers/>
        <w:rPr>
          <w:rFonts w:eastAsia="Times New Roman"/>
          <w:szCs w:val="24"/>
        </w:rPr>
      </w:pPr>
      <w:r>
        <w:rPr>
          <w:rFonts w:eastAsia="Times New Roman"/>
          <w:szCs w:val="24"/>
        </w:rPr>
        <w:t>Nav piemērojama.</w:t>
      </w:r>
    </w:p>
    <w:p w14:paraId="18F36F66" w14:textId="77777777" w:rsidR="00926CB2" w:rsidRDefault="00926CB2">
      <w:pPr>
        <w:suppressLineNumbers/>
        <w:rPr>
          <w:rFonts w:eastAsia="Times New Roman"/>
          <w:szCs w:val="24"/>
        </w:rPr>
      </w:pPr>
    </w:p>
    <w:p w14:paraId="4E054A49" w14:textId="77777777" w:rsidR="00926CB2" w:rsidRDefault="00926CB2">
      <w:pPr>
        <w:suppressLineNumbers/>
        <w:ind w:left="567" w:hanging="567"/>
        <w:outlineLvl w:val="0"/>
        <w:rPr>
          <w:rFonts w:eastAsia="Times New Roman"/>
          <w:szCs w:val="24"/>
        </w:rPr>
      </w:pPr>
      <w:r>
        <w:rPr>
          <w:rFonts w:eastAsia="Times New Roman"/>
          <w:b/>
          <w:szCs w:val="24"/>
        </w:rPr>
        <w:t>6.3.</w:t>
      </w:r>
      <w:r>
        <w:rPr>
          <w:rFonts w:eastAsia="Times New Roman"/>
          <w:b/>
          <w:szCs w:val="24"/>
        </w:rPr>
        <w:tab/>
        <w:t>Uzglabāšanas laiks</w:t>
      </w:r>
      <w:r w:rsidR="006A38B7" w:rsidRPr="006A38B7">
        <w:rPr>
          <w:lang w:val="en-GB"/>
        </w:rPr>
        <w:fldChar w:fldCharType="begin"/>
      </w:r>
      <w:r w:rsidRPr="004866EB">
        <w:instrText xml:space="preserve"> DOCVARIABLE vault_nd_feecf9c8-0cbc-42c3-b111-99f832731cb6 \* MERGEFORMAT </w:instrText>
      </w:r>
      <w:r w:rsidR="006A38B7" w:rsidRPr="006A38B7">
        <w:rPr>
          <w:lang w:val="en-GB"/>
        </w:rPr>
        <w:fldChar w:fldCharType="separate"/>
      </w:r>
      <w:r w:rsidR="0069685C">
        <w:rPr>
          <w:rFonts w:eastAsia="Times New Roman"/>
          <w:b/>
          <w:szCs w:val="24"/>
        </w:rPr>
        <w:t xml:space="preserve"> </w:t>
      </w:r>
      <w:r w:rsidR="006A38B7">
        <w:rPr>
          <w:rFonts w:eastAsia="Times New Roman"/>
          <w:b/>
          <w:szCs w:val="24"/>
        </w:rPr>
        <w:fldChar w:fldCharType="end"/>
      </w:r>
    </w:p>
    <w:p w14:paraId="3BFFAF22" w14:textId="77777777" w:rsidR="00926CB2" w:rsidRDefault="00926CB2">
      <w:pPr>
        <w:suppressLineNumbers/>
        <w:rPr>
          <w:rFonts w:eastAsia="Times New Roman"/>
          <w:szCs w:val="24"/>
        </w:rPr>
      </w:pPr>
    </w:p>
    <w:p w14:paraId="5AEE724F" w14:textId="77777777" w:rsidR="007B3D22" w:rsidRPr="007B3D22" w:rsidRDefault="007B3D22" w:rsidP="007B3D22">
      <w:pPr>
        <w:widowControl w:val="0"/>
        <w:tabs>
          <w:tab w:val="clear" w:pos="567"/>
        </w:tabs>
        <w:spacing w:line="240" w:lineRule="auto"/>
        <w:rPr>
          <w:rFonts w:eastAsia="Times New Roman"/>
          <w:noProof/>
          <w:snapToGrid/>
          <w:szCs w:val="22"/>
          <w:lang w:eastAsia="en-US"/>
        </w:rPr>
      </w:pPr>
      <w:r w:rsidRPr="007B3D22">
        <w:rPr>
          <w:rFonts w:eastAsia="Times New Roman"/>
          <w:snapToGrid/>
          <w:szCs w:val="22"/>
          <w:lang w:eastAsia="en-US"/>
        </w:rPr>
        <w:t>3 gadi.</w:t>
      </w:r>
    </w:p>
    <w:p w14:paraId="08A41B11" w14:textId="77777777" w:rsidR="00926CB2" w:rsidRDefault="00926CB2">
      <w:pPr>
        <w:suppressLineNumbers/>
        <w:rPr>
          <w:rFonts w:eastAsia="Times New Roman"/>
          <w:szCs w:val="24"/>
        </w:rPr>
      </w:pPr>
    </w:p>
    <w:p w14:paraId="1AAF10E7" w14:textId="77777777" w:rsidR="00926CB2" w:rsidRDefault="00926CB2">
      <w:pPr>
        <w:suppressLineNumbers/>
        <w:ind w:left="567" w:hanging="567"/>
        <w:outlineLvl w:val="0"/>
        <w:rPr>
          <w:rFonts w:eastAsia="Times New Roman"/>
          <w:b/>
          <w:szCs w:val="24"/>
        </w:rPr>
      </w:pPr>
      <w:r>
        <w:rPr>
          <w:rFonts w:eastAsia="Times New Roman"/>
          <w:b/>
          <w:szCs w:val="24"/>
        </w:rPr>
        <w:t>6.4.</w:t>
      </w:r>
      <w:r>
        <w:rPr>
          <w:rFonts w:eastAsia="Times New Roman"/>
          <w:b/>
          <w:szCs w:val="24"/>
        </w:rPr>
        <w:tab/>
        <w:t>Īpaši uzglabāšanas nosacījumi</w:t>
      </w:r>
      <w:r w:rsidR="006A38B7" w:rsidRPr="006A38B7">
        <w:rPr>
          <w:lang w:val="en-GB"/>
        </w:rPr>
        <w:fldChar w:fldCharType="begin"/>
      </w:r>
      <w:r w:rsidRPr="004866EB">
        <w:instrText xml:space="preserve"> DOCVARIABLE vault_nd_cfc9cd90-2f45-43c6-b990-bdf11b065f96 \* MERGEFORMAT </w:instrText>
      </w:r>
      <w:r w:rsidR="006A38B7" w:rsidRPr="006A38B7">
        <w:rPr>
          <w:lang w:val="en-GB"/>
        </w:rPr>
        <w:fldChar w:fldCharType="separate"/>
      </w:r>
      <w:r w:rsidR="0069685C">
        <w:rPr>
          <w:rFonts w:eastAsia="Times New Roman"/>
          <w:b/>
          <w:szCs w:val="24"/>
        </w:rPr>
        <w:t xml:space="preserve"> </w:t>
      </w:r>
      <w:r w:rsidR="006A38B7">
        <w:rPr>
          <w:rFonts w:eastAsia="Times New Roman"/>
          <w:b/>
          <w:szCs w:val="24"/>
        </w:rPr>
        <w:fldChar w:fldCharType="end"/>
      </w:r>
    </w:p>
    <w:p w14:paraId="49282A76" w14:textId="77777777" w:rsidR="00926CB2" w:rsidRDefault="00926CB2">
      <w:pPr>
        <w:suppressLineNumbers/>
        <w:ind w:left="567" w:hanging="567"/>
        <w:outlineLvl w:val="0"/>
        <w:rPr>
          <w:rFonts w:eastAsia="Times New Roman"/>
          <w:szCs w:val="24"/>
        </w:rPr>
      </w:pPr>
    </w:p>
    <w:p w14:paraId="24F1C1B7" w14:textId="77777777" w:rsidR="0009195E" w:rsidRPr="0009195E" w:rsidRDefault="0009195E" w:rsidP="0009195E">
      <w:pPr>
        <w:widowControl w:val="0"/>
        <w:tabs>
          <w:tab w:val="clear" w:pos="567"/>
        </w:tabs>
        <w:spacing w:line="240" w:lineRule="auto"/>
        <w:rPr>
          <w:rFonts w:eastAsia="Times New Roman"/>
          <w:b/>
          <w:noProof/>
          <w:snapToGrid/>
          <w:lang w:eastAsia="en-US"/>
        </w:rPr>
      </w:pPr>
      <w:r w:rsidRPr="0009195E">
        <w:rPr>
          <w:rFonts w:eastAsia="Times New Roman"/>
          <w:snapToGrid/>
          <w:color w:val="000000"/>
          <w:lang w:eastAsia="en-US"/>
        </w:rPr>
        <w:t>Uzglabāt temperatūrā līdz 30</w:t>
      </w:r>
      <w:r w:rsidR="00FF7E8C">
        <w:rPr>
          <w:rFonts w:eastAsia="Times New Roman"/>
          <w:snapToGrid/>
          <w:color w:val="000000"/>
          <w:lang w:eastAsia="en-US"/>
        </w:rPr>
        <w:t> </w:t>
      </w:r>
      <w:r w:rsidRPr="0009195E">
        <w:rPr>
          <w:rFonts w:eastAsia="Times New Roman"/>
          <w:snapToGrid/>
          <w:color w:val="000000"/>
          <w:lang w:eastAsia="en-US"/>
        </w:rPr>
        <w:t>°C</w:t>
      </w:r>
    </w:p>
    <w:p w14:paraId="69A162F1" w14:textId="77777777" w:rsidR="00926CB2" w:rsidRDefault="00926CB2">
      <w:pPr>
        <w:suppressLineNumbers/>
        <w:rPr>
          <w:rFonts w:eastAsia="Times New Roman"/>
          <w:szCs w:val="24"/>
        </w:rPr>
      </w:pPr>
    </w:p>
    <w:p w14:paraId="6F5DB31B" w14:textId="77777777" w:rsidR="00926CB2" w:rsidRDefault="00926CB2">
      <w:pPr>
        <w:suppressLineNumbers/>
        <w:spacing w:line="240" w:lineRule="auto"/>
        <w:outlineLvl w:val="0"/>
        <w:rPr>
          <w:rFonts w:eastAsia="Times New Roman"/>
          <w:b/>
          <w:szCs w:val="24"/>
        </w:rPr>
      </w:pPr>
      <w:r>
        <w:rPr>
          <w:rFonts w:eastAsia="Times New Roman"/>
          <w:b/>
          <w:szCs w:val="24"/>
        </w:rPr>
        <w:t>6.5.</w:t>
      </w:r>
      <w:r>
        <w:rPr>
          <w:rFonts w:eastAsia="Times New Roman"/>
          <w:b/>
          <w:szCs w:val="24"/>
        </w:rPr>
        <w:tab/>
        <w:t>Iepakojuma veids un saturs</w:t>
      </w:r>
      <w:r w:rsidR="006A38B7" w:rsidRPr="006A38B7">
        <w:rPr>
          <w:lang w:val="en-GB"/>
        </w:rPr>
        <w:fldChar w:fldCharType="begin"/>
      </w:r>
      <w:r w:rsidRPr="004866EB">
        <w:instrText xml:space="preserve"> DOCVARIABLE vault_nd_f24fdef0-0ba4-4180-8385-677abdccda3b \* MERGEFORMAT </w:instrText>
      </w:r>
      <w:r w:rsidR="006A38B7" w:rsidRPr="006A38B7">
        <w:rPr>
          <w:lang w:val="en-GB"/>
        </w:rPr>
        <w:fldChar w:fldCharType="separate"/>
      </w:r>
      <w:r w:rsidR="0069685C">
        <w:rPr>
          <w:rFonts w:eastAsia="Times New Roman"/>
          <w:b/>
          <w:szCs w:val="24"/>
        </w:rPr>
        <w:t xml:space="preserve"> </w:t>
      </w:r>
      <w:r w:rsidR="006A38B7">
        <w:rPr>
          <w:rFonts w:eastAsia="Times New Roman"/>
          <w:b/>
          <w:szCs w:val="24"/>
        </w:rPr>
        <w:fldChar w:fldCharType="end"/>
      </w:r>
    </w:p>
    <w:p w14:paraId="78AD00CD" w14:textId="77777777" w:rsidR="00926CB2" w:rsidRDefault="00926CB2">
      <w:pPr>
        <w:suppressLineNumbers/>
        <w:rPr>
          <w:rFonts w:eastAsia="Times New Roman"/>
          <w:szCs w:val="24"/>
        </w:rPr>
      </w:pPr>
    </w:p>
    <w:p w14:paraId="2004AB31" w14:textId="77777777" w:rsidR="0009195E" w:rsidRPr="0009195E" w:rsidRDefault="0009195E" w:rsidP="0009195E">
      <w:pPr>
        <w:widowControl w:val="0"/>
        <w:tabs>
          <w:tab w:val="clear" w:pos="567"/>
        </w:tabs>
        <w:spacing w:line="240" w:lineRule="auto"/>
        <w:rPr>
          <w:rFonts w:eastAsia="Times New Roman"/>
          <w:snapToGrid/>
          <w:szCs w:val="22"/>
          <w:lang w:eastAsia="en-US"/>
        </w:rPr>
      </w:pPr>
      <w:r w:rsidRPr="0009195E">
        <w:rPr>
          <w:rFonts w:eastAsia="Times New Roman"/>
          <w:i/>
          <w:iCs/>
          <w:snapToGrid/>
          <w:szCs w:val="22"/>
          <w:lang w:eastAsia="en-US"/>
        </w:rPr>
        <w:t>Aclar</w:t>
      </w:r>
      <w:r w:rsidRPr="0009195E">
        <w:rPr>
          <w:rFonts w:eastAsia="Times New Roman"/>
          <w:snapToGrid/>
          <w:szCs w:val="22"/>
          <w:lang w:eastAsia="en-US"/>
        </w:rPr>
        <w:t xml:space="preserve">/PVH/alumīnija folijas, perforēti, dozējamu vienību blisteri kartona </w:t>
      </w:r>
      <w:r w:rsidR="00EC0DD3">
        <w:rPr>
          <w:rFonts w:eastAsia="Times New Roman"/>
          <w:snapToGrid/>
          <w:szCs w:val="22"/>
          <w:lang w:eastAsia="en-US"/>
        </w:rPr>
        <w:t>kastītēs</w:t>
      </w:r>
      <w:r w:rsidR="00EC0DD3" w:rsidRPr="0009195E">
        <w:rPr>
          <w:rFonts w:eastAsia="Times New Roman"/>
          <w:snapToGrid/>
          <w:szCs w:val="22"/>
          <w:lang w:eastAsia="en-US"/>
        </w:rPr>
        <w:t xml:space="preserve"> </w:t>
      </w:r>
      <w:r w:rsidRPr="0009195E">
        <w:rPr>
          <w:rFonts w:eastAsia="Times New Roman"/>
          <w:snapToGrid/>
          <w:szCs w:val="22"/>
          <w:lang w:eastAsia="en-US"/>
        </w:rPr>
        <w:t>pa 84 × 1, 56 × 1 un 28 × 1 cietajām kapsulām.</w:t>
      </w:r>
    </w:p>
    <w:p w14:paraId="6E282DDF" w14:textId="77777777" w:rsidR="009D16DF" w:rsidRDefault="009D16DF" w:rsidP="009D16DF">
      <w:pPr>
        <w:suppressLineNumbers/>
        <w:rPr>
          <w:rFonts w:eastAsia="Times New Roman"/>
          <w:szCs w:val="24"/>
        </w:rPr>
      </w:pPr>
    </w:p>
    <w:p w14:paraId="1674B143" w14:textId="77777777" w:rsidR="009D16DF" w:rsidRDefault="009D16DF" w:rsidP="009D16DF">
      <w:pPr>
        <w:suppressLineNumbers/>
        <w:rPr>
          <w:rFonts w:eastAsia="Times New Roman"/>
          <w:szCs w:val="24"/>
        </w:rPr>
      </w:pPr>
      <w:r>
        <w:rPr>
          <w:rFonts w:eastAsia="Times New Roman"/>
          <w:szCs w:val="24"/>
        </w:rPr>
        <w:t>Visi iepakojuma lielumi tirgū var nebūt pieejami.</w:t>
      </w:r>
    </w:p>
    <w:p w14:paraId="15C10486" w14:textId="77777777" w:rsidR="00926CB2" w:rsidRDefault="00926CB2">
      <w:pPr>
        <w:suppressLineNumbers/>
        <w:rPr>
          <w:rFonts w:eastAsia="Times New Roman"/>
          <w:szCs w:val="24"/>
        </w:rPr>
      </w:pPr>
    </w:p>
    <w:p w14:paraId="28D75076" w14:textId="77777777" w:rsidR="00926CB2" w:rsidRDefault="00926CB2" w:rsidP="0052612D">
      <w:pPr>
        <w:keepNext/>
        <w:suppressLineNumbers/>
        <w:ind w:left="567" w:hanging="567"/>
        <w:outlineLvl w:val="0"/>
        <w:rPr>
          <w:rFonts w:eastAsia="Times New Roman"/>
          <w:szCs w:val="24"/>
        </w:rPr>
      </w:pPr>
      <w:bookmarkStart w:id="265" w:name="OLE_LINK1"/>
      <w:r>
        <w:rPr>
          <w:rFonts w:eastAsia="Times New Roman"/>
          <w:b/>
          <w:szCs w:val="24"/>
        </w:rPr>
        <w:t>6.6.</w:t>
      </w:r>
      <w:r>
        <w:rPr>
          <w:rFonts w:eastAsia="Times New Roman"/>
          <w:b/>
          <w:szCs w:val="24"/>
        </w:rPr>
        <w:tab/>
        <w:t>Īpaši norādījumi atkritumu likvidēšanai</w:t>
      </w:r>
      <w:r w:rsidR="006A38B7" w:rsidRPr="006A38B7">
        <w:rPr>
          <w:lang w:val="en-GB"/>
        </w:rPr>
        <w:fldChar w:fldCharType="begin"/>
      </w:r>
      <w:r w:rsidRPr="004866EB">
        <w:instrText xml:space="preserve"> DOCVARIABLE vault_nd_b991feb9-da26-4666-a23e-b713596bca19 \* MERGEFORMAT </w:instrText>
      </w:r>
      <w:r w:rsidR="006A38B7" w:rsidRPr="006A38B7">
        <w:rPr>
          <w:lang w:val="en-GB"/>
        </w:rPr>
        <w:fldChar w:fldCharType="separate"/>
      </w:r>
      <w:r w:rsidR="0069685C">
        <w:rPr>
          <w:rFonts w:eastAsia="Times New Roman"/>
          <w:b/>
          <w:szCs w:val="24"/>
        </w:rPr>
        <w:t xml:space="preserve"> </w:t>
      </w:r>
      <w:r w:rsidR="006A38B7">
        <w:rPr>
          <w:rFonts w:eastAsia="Times New Roman"/>
          <w:b/>
          <w:szCs w:val="24"/>
        </w:rPr>
        <w:fldChar w:fldCharType="end"/>
      </w:r>
    </w:p>
    <w:bookmarkEnd w:id="265"/>
    <w:p w14:paraId="67369927" w14:textId="77777777" w:rsidR="00926CB2" w:rsidRDefault="00926CB2" w:rsidP="0052612D">
      <w:pPr>
        <w:keepNext/>
        <w:suppressLineNumbers/>
        <w:rPr>
          <w:rFonts w:eastAsia="Times New Roman"/>
          <w:szCs w:val="24"/>
        </w:rPr>
      </w:pPr>
    </w:p>
    <w:p w14:paraId="349E68A7" w14:textId="77777777" w:rsidR="0009195E" w:rsidRPr="0009195E" w:rsidRDefault="0009195E" w:rsidP="0009195E">
      <w:pPr>
        <w:widowControl w:val="0"/>
        <w:rPr>
          <w:szCs w:val="22"/>
        </w:rPr>
      </w:pPr>
      <w:r w:rsidRPr="0009195E">
        <w:rPr>
          <w:szCs w:val="22"/>
        </w:rPr>
        <w:t>Neizlietotās zāles vai izlietotie materiāli jāiznīcina atbilstoši vietējām prasībām.</w:t>
      </w:r>
    </w:p>
    <w:p w14:paraId="3C218F55" w14:textId="77777777" w:rsidR="00926CB2" w:rsidRDefault="00926CB2">
      <w:pPr>
        <w:suppressLineNumbers/>
        <w:rPr>
          <w:rFonts w:eastAsia="Times New Roman"/>
          <w:szCs w:val="24"/>
        </w:rPr>
      </w:pPr>
    </w:p>
    <w:p w14:paraId="6E848059" w14:textId="77777777" w:rsidR="00926CB2" w:rsidRDefault="00926CB2">
      <w:pPr>
        <w:suppressLineNumbers/>
        <w:rPr>
          <w:rFonts w:eastAsia="Times New Roman"/>
          <w:szCs w:val="24"/>
        </w:rPr>
      </w:pPr>
    </w:p>
    <w:p w14:paraId="6C3CD9AE" w14:textId="77777777" w:rsidR="00926CB2" w:rsidRDefault="00926CB2">
      <w:pPr>
        <w:suppressLineNumbers/>
        <w:ind w:left="567" w:hanging="567"/>
        <w:rPr>
          <w:rFonts w:eastAsia="Times New Roman"/>
          <w:szCs w:val="24"/>
        </w:rPr>
      </w:pPr>
      <w:r>
        <w:rPr>
          <w:rFonts w:eastAsia="Times New Roman"/>
          <w:b/>
          <w:szCs w:val="24"/>
        </w:rPr>
        <w:t>7.</w:t>
      </w:r>
      <w:r>
        <w:rPr>
          <w:rFonts w:eastAsia="Times New Roman"/>
          <w:b/>
          <w:szCs w:val="24"/>
        </w:rPr>
        <w:tab/>
        <w:t>REĢISTRĀCIJAS APLIECĪBAS ĪPAŠNIEKS</w:t>
      </w:r>
    </w:p>
    <w:p w14:paraId="7577D215" w14:textId="77777777" w:rsidR="00926CB2" w:rsidRDefault="00926CB2">
      <w:pPr>
        <w:suppressLineNumbers/>
        <w:rPr>
          <w:rFonts w:eastAsia="Times New Roman"/>
          <w:szCs w:val="24"/>
        </w:rPr>
      </w:pPr>
    </w:p>
    <w:p w14:paraId="10C362CC" w14:textId="77777777" w:rsidR="0009195E" w:rsidRPr="002D40AF" w:rsidRDefault="0009195E" w:rsidP="0009195E">
      <w:pPr>
        <w:tabs>
          <w:tab w:val="clear" w:pos="567"/>
        </w:tabs>
        <w:spacing w:line="240" w:lineRule="auto"/>
        <w:rPr>
          <w:rFonts w:eastAsia="Times New Roman"/>
          <w:snapToGrid/>
          <w:lang w:eastAsia="en-US"/>
        </w:rPr>
      </w:pPr>
      <w:bookmarkStart w:id="266" w:name="_Hlk526340072"/>
      <w:r w:rsidRPr="002D40AF">
        <w:rPr>
          <w:rFonts w:eastAsia="Times New Roman"/>
          <w:snapToGrid/>
          <w:lang w:eastAsia="en-US"/>
        </w:rPr>
        <w:t>GlaxoSmithKline (Ireland) Limited</w:t>
      </w:r>
    </w:p>
    <w:p w14:paraId="32B1E6A1" w14:textId="77777777" w:rsidR="0009195E" w:rsidRPr="0009195E" w:rsidRDefault="0009195E" w:rsidP="0009195E">
      <w:pPr>
        <w:tabs>
          <w:tab w:val="clear" w:pos="567"/>
        </w:tabs>
        <w:spacing w:line="240" w:lineRule="auto"/>
        <w:rPr>
          <w:rFonts w:eastAsia="Times New Roman"/>
          <w:snapToGrid/>
          <w:lang w:eastAsia="en-US"/>
        </w:rPr>
      </w:pPr>
      <w:r w:rsidRPr="0009195E">
        <w:rPr>
          <w:rFonts w:eastAsia="Times New Roman"/>
          <w:snapToGrid/>
          <w:lang w:eastAsia="en-US"/>
        </w:rPr>
        <w:t>12 Riverwalk</w:t>
      </w:r>
    </w:p>
    <w:p w14:paraId="6DE98301" w14:textId="77777777" w:rsidR="0009195E" w:rsidRPr="0009195E" w:rsidRDefault="0009195E" w:rsidP="0009195E">
      <w:pPr>
        <w:tabs>
          <w:tab w:val="clear" w:pos="567"/>
        </w:tabs>
        <w:spacing w:line="240" w:lineRule="auto"/>
        <w:rPr>
          <w:rFonts w:eastAsia="Times New Roman"/>
          <w:snapToGrid/>
          <w:lang w:eastAsia="en-US"/>
        </w:rPr>
      </w:pPr>
      <w:r w:rsidRPr="0009195E">
        <w:rPr>
          <w:rFonts w:eastAsia="Times New Roman"/>
          <w:snapToGrid/>
          <w:lang w:eastAsia="en-US"/>
        </w:rPr>
        <w:t>Citywest Business Campus</w:t>
      </w:r>
    </w:p>
    <w:p w14:paraId="3253B95F" w14:textId="77777777" w:rsidR="0009195E" w:rsidRPr="0009195E" w:rsidRDefault="0009195E" w:rsidP="0009195E">
      <w:pPr>
        <w:tabs>
          <w:tab w:val="clear" w:pos="567"/>
        </w:tabs>
        <w:spacing w:line="240" w:lineRule="auto"/>
        <w:rPr>
          <w:rFonts w:eastAsia="Times New Roman"/>
          <w:snapToGrid/>
          <w:lang w:eastAsia="en-US"/>
        </w:rPr>
      </w:pPr>
      <w:r w:rsidRPr="0009195E">
        <w:rPr>
          <w:rFonts w:eastAsia="Times New Roman"/>
          <w:snapToGrid/>
          <w:lang w:eastAsia="en-US"/>
        </w:rPr>
        <w:t>Dublin 24</w:t>
      </w:r>
    </w:p>
    <w:p w14:paraId="50FB3CAA" w14:textId="77777777" w:rsidR="0009195E" w:rsidRPr="0009195E" w:rsidRDefault="0009195E" w:rsidP="0009195E">
      <w:pPr>
        <w:tabs>
          <w:tab w:val="clear" w:pos="567"/>
        </w:tabs>
        <w:spacing w:line="240" w:lineRule="auto"/>
        <w:rPr>
          <w:rFonts w:eastAsia="Times New Roman"/>
          <w:snapToGrid/>
          <w:lang w:eastAsia="en-US"/>
        </w:rPr>
      </w:pPr>
      <w:r w:rsidRPr="009F1137">
        <w:rPr>
          <w:rFonts w:eastAsia="Times New Roman"/>
          <w:snapToGrid/>
          <w:lang w:eastAsia="en-US"/>
          <w:rPrChange w:id="267" w:author="NF" w:date="2025-06-24T09:48:00Z">
            <w:rPr>
              <w:rFonts w:eastAsia="Times New Roman"/>
              <w:snapToGrid/>
              <w:lang w:val="en-US" w:eastAsia="en-US"/>
            </w:rPr>
          </w:rPrChange>
        </w:rPr>
        <w:t>Īrija</w:t>
      </w:r>
      <w:r w:rsidRPr="0009195E">
        <w:rPr>
          <w:rFonts w:eastAsia="Times New Roman"/>
          <w:snapToGrid/>
          <w:lang w:eastAsia="en-US"/>
        </w:rPr>
        <w:t xml:space="preserve"> </w:t>
      </w:r>
    </w:p>
    <w:bookmarkEnd w:id="266"/>
    <w:p w14:paraId="515326B7" w14:textId="77777777" w:rsidR="0009195E" w:rsidRPr="0009195E" w:rsidRDefault="0009195E" w:rsidP="0009195E">
      <w:pPr>
        <w:widowControl w:val="0"/>
        <w:tabs>
          <w:tab w:val="clear" w:pos="567"/>
        </w:tabs>
        <w:spacing w:line="240" w:lineRule="auto"/>
        <w:rPr>
          <w:rFonts w:eastAsia="Times New Roman"/>
          <w:snapToGrid/>
          <w:szCs w:val="22"/>
          <w:lang w:eastAsia="en-US"/>
        </w:rPr>
      </w:pPr>
    </w:p>
    <w:p w14:paraId="7E0115F7" w14:textId="77777777" w:rsidR="00926CB2" w:rsidRDefault="00926CB2">
      <w:pPr>
        <w:suppressLineNumbers/>
        <w:rPr>
          <w:rFonts w:eastAsia="Times New Roman"/>
          <w:szCs w:val="24"/>
        </w:rPr>
      </w:pPr>
    </w:p>
    <w:p w14:paraId="0AB49C9F" w14:textId="77777777" w:rsidR="00926CB2" w:rsidRDefault="00926CB2">
      <w:pPr>
        <w:suppressLineNumbers/>
        <w:ind w:left="567" w:hanging="567"/>
        <w:rPr>
          <w:rFonts w:eastAsia="Times New Roman"/>
          <w:b/>
          <w:szCs w:val="24"/>
        </w:rPr>
      </w:pPr>
      <w:r>
        <w:rPr>
          <w:rFonts w:eastAsia="Times New Roman"/>
          <w:b/>
          <w:szCs w:val="24"/>
        </w:rPr>
        <w:t>8.</w:t>
      </w:r>
      <w:r>
        <w:rPr>
          <w:rFonts w:eastAsia="Times New Roman"/>
          <w:b/>
          <w:szCs w:val="24"/>
        </w:rPr>
        <w:tab/>
        <w:t xml:space="preserve">REĢISTRĀCIJAS APLIECĪBAS NUMURS(-I) </w:t>
      </w:r>
    </w:p>
    <w:p w14:paraId="4DE924DA" w14:textId="77777777" w:rsidR="0009195E" w:rsidRDefault="0009195E" w:rsidP="0009195E">
      <w:pPr>
        <w:widowControl w:val="0"/>
        <w:tabs>
          <w:tab w:val="clear" w:pos="567"/>
        </w:tabs>
        <w:spacing w:line="240" w:lineRule="auto"/>
        <w:rPr>
          <w:rFonts w:eastAsia="Times New Roman"/>
          <w:noProof/>
          <w:snapToGrid/>
          <w:szCs w:val="22"/>
          <w:lang w:eastAsia="en-US"/>
        </w:rPr>
      </w:pPr>
    </w:p>
    <w:p w14:paraId="043795AB" w14:textId="77777777" w:rsidR="0009195E" w:rsidRPr="0009195E" w:rsidRDefault="0009195E" w:rsidP="0009195E">
      <w:pPr>
        <w:widowControl w:val="0"/>
        <w:tabs>
          <w:tab w:val="clear" w:pos="567"/>
        </w:tabs>
        <w:spacing w:line="240" w:lineRule="auto"/>
        <w:rPr>
          <w:rFonts w:eastAsia="Times New Roman"/>
          <w:noProof/>
          <w:snapToGrid/>
          <w:szCs w:val="22"/>
          <w:lang w:eastAsia="en-US"/>
        </w:rPr>
      </w:pPr>
      <w:r w:rsidRPr="0009195E">
        <w:rPr>
          <w:rFonts w:eastAsia="Times New Roman"/>
          <w:noProof/>
          <w:snapToGrid/>
          <w:szCs w:val="22"/>
          <w:lang w:eastAsia="en-US"/>
        </w:rPr>
        <w:t>EU/1/17/1235/001</w:t>
      </w:r>
    </w:p>
    <w:p w14:paraId="637565C2" w14:textId="77777777" w:rsidR="0009195E" w:rsidRPr="0009195E" w:rsidRDefault="0009195E" w:rsidP="0009195E">
      <w:pPr>
        <w:widowControl w:val="0"/>
        <w:tabs>
          <w:tab w:val="clear" w:pos="567"/>
        </w:tabs>
        <w:spacing w:line="240" w:lineRule="auto"/>
        <w:rPr>
          <w:rFonts w:eastAsia="Times New Roman"/>
          <w:noProof/>
          <w:snapToGrid/>
          <w:szCs w:val="22"/>
          <w:lang w:eastAsia="en-US"/>
        </w:rPr>
      </w:pPr>
      <w:r w:rsidRPr="0009195E">
        <w:rPr>
          <w:rFonts w:eastAsia="Times New Roman"/>
          <w:noProof/>
          <w:snapToGrid/>
          <w:szCs w:val="22"/>
          <w:lang w:eastAsia="en-US"/>
        </w:rPr>
        <w:t>EU/1/17/1235/002</w:t>
      </w:r>
    </w:p>
    <w:p w14:paraId="29CDBCDD" w14:textId="77777777" w:rsidR="0009195E" w:rsidRPr="0009195E" w:rsidRDefault="0009195E" w:rsidP="0009195E">
      <w:pPr>
        <w:widowControl w:val="0"/>
        <w:tabs>
          <w:tab w:val="clear" w:pos="567"/>
        </w:tabs>
        <w:spacing w:line="240" w:lineRule="auto"/>
        <w:rPr>
          <w:rFonts w:eastAsia="Times New Roman"/>
          <w:noProof/>
          <w:snapToGrid/>
          <w:szCs w:val="22"/>
          <w:lang w:eastAsia="en-US"/>
        </w:rPr>
      </w:pPr>
      <w:r w:rsidRPr="0009195E">
        <w:rPr>
          <w:rFonts w:eastAsia="Times New Roman"/>
          <w:noProof/>
          <w:snapToGrid/>
          <w:szCs w:val="22"/>
          <w:lang w:eastAsia="en-US"/>
        </w:rPr>
        <w:t>EU/1/17/1235/003</w:t>
      </w:r>
    </w:p>
    <w:p w14:paraId="54D327A7" w14:textId="77777777" w:rsidR="00926CB2" w:rsidRDefault="00926CB2">
      <w:pPr>
        <w:suppressLineNumbers/>
        <w:rPr>
          <w:rFonts w:eastAsia="Times New Roman"/>
          <w:szCs w:val="24"/>
        </w:rPr>
      </w:pPr>
    </w:p>
    <w:p w14:paraId="43A50271" w14:textId="77777777" w:rsidR="00926CB2" w:rsidRDefault="00926CB2">
      <w:pPr>
        <w:suppressLineNumbers/>
        <w:rPr>
          <w:rFonts w:eastAsia="Times New Roman"/>
          <w:szCs w:val="24"/>
        </w:rPr>
      </w:pPr>
    </w:p>
    <w:p w14:paraId="2C5B7B8C" w14:textId="77777777" w:rsidR="00926CB2" w:rsidRDefault="00926CB2">
      <w:pPr>
        <w:suppressLineNumbers/>
        <w:ind w:left="567" w:hanging="567"/>
        <w:rPr>
          <w:rFonts w:eastAsia="Times New Roman"/>
          <w:szCs w:val="24"/>
        </w:rPr>
      </w:pPr>
      <w:r>
        <w:rPr>
          <w:rFonts w:eastAsia="Times New Roman"/>
          <w:b/>
          <w:szCs w:val="24"/>
        </w:rPr>
        <w:t>9.</w:t>
      </w:r>
      <w:r>
        <w:rPr>
          <w:rFonts w:eastAsia="Times New Roman"/>
          <w:b/>
          <w:szCs w:val="24"/>
        </w:rPr>
        <w:tab/>
        <w:t>PIRMĀS REĢISTRĀCIJAS / PĀRREĢISTRĀCIJAS DATUMS</w:t>
      </w:r>
    </w:p>
    <w:p w14:paraId="4C9F832C" w14:textId="77777777" w:rsidR="00926CB2" w:rsidRDefault="00926CB2">
      <w:pPr>
        <w:suppressLineNumbers/>
        <w:rPr>
          <w:rFonts w:eastAsia="Times New Roman"/>
          <w:i/>
          <w:szCs w:val="24"/>
        </w:rPr>
      </w:pPr>
    </w:p>
    <w:p w14:paraId="1E781C9B" w14:textId="77777777" w:rsidR="00926CB2" w:rsidRPr="003740E6" w:rsidRDefault="00EC0DD3" w:rsidP="0009195E">
      <w:pPr>
        <w:suppressLineNumbers/>
        <w:rPr>
          <w:rFonts w:eastAsia="Calibri"/>
          <w:szCs w:val="22"/>
          <w:lang w:eastAsia="de-DE"/>
        </w:rPr>
      </w:pPr>
      <w:r>
        <w:rPr>
          <w:rFonts w:eastAsia="Times New Roman"/>
          <w:szCs w:val="24"/>
        </w:rPr>
        <w:t>R</w:t>
      </w:r>
      <w:r w:rsidR="00926CB2">
        <w:rPr>
          <w:rFonts w:eastAsia="Times New Roman"/>
          <w:szCs w:val="24"/>
        </w:rPr>
        <w:t xml:space="preserve">eģistrācijas datums: </w:t>
      </w:r>
      <w:r w:rsidR="0009195E" w:rsidRPr="003740E6">
        <w:rPr>
          <w:noProof/>
          <w:szCs w:val="22"/>
        </w:rPr>
        <w:t xml:space="preserve">2017. gada 16. </w:t>
      </w:r>
      <w:r w:rsidR="004070D0" w:rsidRPr="003740E6">
        <w:rPr>
          <w:rFonts w:eastAsia="Calibri"/>
          <w:szCs w:val="22"/>
          <w:lang w:eastAsia="de-DE"/>
        </w:rPr>
        <w:t>n</w:t>
      </w:r>
      <w:r w:rsidR="0009195E" w:rsidRPr="003740E6">
        <w:rPr>
          <w:rFonts w:eastAsia="Calibri"/>
          <w:szCs w:val="22"/>
          <w:lang w:eastAsia="de-DE"/>
        </w:rPr>
        <w:t>ovembris</w:t>
      </w:r>
    </w:p>
    <w:p w14:paraId="00EE3630" w14:textId="77777777" w:rsidR="002C6EEE" w:rsidRPr="001170C9" w:rsidRDefault="002C6EEE" w:rsidP="0009195E">
      <w:pPr>
        <w:suppressLineNumbers/>
        <w:rPr>
          <w:rFonts w:eastAsia="Times New Roman"/>
          <w:szCs w:val="24"/>
        </w:rPr>
      </w:pPr>
      <w:r w:rsidRPr="003740E6">
        <w:rPr>
          <w:rFonts w:eastAsia="Calibri"/>
          <w:szCs w:val="22"/>
          <w:lang w:eastAsia="de-DE"/>
        </w:rPr>
        <w:t>Pēdējās pārreģistrācijas datums:</w:t>
      </w:r>
      <w:r w:rsidR="00102714" w:rsidRPr="003740E6">
        <w:rPr>
          <w:rFonts w:eastAsia="Calibri"/>
          <w:szCs w:val="22"/>
          <w:lang w:eastAsia="de-DE"/>
        </w:rPr>
        <w:t xml:space="preserve"> 2022. gada 18. jūlijs</w:t>
      </w:r>
    </w:p>
    <w:p w14:paraId="4DA174AD" w14:textId="77777777" w:rsidR="00926CB2" w:rsidRDefault="00926CB2">
      <w:pPr>
        <w:suppressLineNumbers/>
        <w:rPr>
          <w:rFonts w:eastAsia="Times New Roman"/>
          <w:szCs w:val="24"/>
        </w:rPr>
      </w:pPr>
    </w:p>
    <w:p w14:paraId="4605F541" w14:textId="77777777" w:rsidR="0009195E" w:rsidRDefault="0009195E">
      <w:pPr>
        <w:suppressLineNumbers/>
        <w:rPr>
          <w:rFonts w:eastAsia="Times New Roman"/>
          <w:szCs w:val="24"/>
        </w:rPr>
      </w:pPr>
    </w:p>
    <w:p w14:paraId="6D9E8CD6" w14:textId="77777777" w:rsidR="00926CB2" w:rsidRDefault="00926CB2" w:rsidP="00DA5C95">
      <w:pPr>
        <w:keepNext/>
        <w:keepLines/>
        <w:suppressLineNumbers/>
        <w:ind w:left="567" w:hanging="567"/>
        <w:rPr>
          <w:rFonts w:eastAsia="Times New Roman"/>
          <w:b/>
          <w:szCs w:val="24"/>
        </w:rPr>
      </w:pPr>
      <w:r>
        <w:rPr>
          <w:rFonts w:eastAsia="Times New Roman"/>
          <w:b/>
          <w:szCs w:val="24"/>
        </w:rPr>
        <w:t>10.</w:t>
      </w:r>
      <w:r>
        <w:rPr>
          <w:rFonts w:eastAsia="Times New Roman"/>
          <w:b/>
          <w:szCs w:val="24"/>
        </w:rPr>
        <w:tab/>
        <w:t>TEKSTA PĀRSKATĪŠANAS DATUMS</w:t>
      </w:r>
    </w:p>
    <w:p w14:paraId="768DDFDB" w14:textId="77777777" w:rsidR="00926CB2" w:rsidRDefault="00926CB2" w:rsidP="00DA5C95">
      <w:pPr>
        <w:keepNext/>
        <w:keepLines/>
        <w:suppressLineNumbers/>
        <w:rPr>
          <w:rFonts w:eastAsia="Times New Roman"/>
          <w:szCs w:val="24"/>
        </w:rPr>
      </w:pPr>
    </w:p>
    <w:p w14:paraId="3BD1C6FA" w14:textId="77777777" w:rsidR="00926CB2" w:rsidRDefault="00926CB2" w:rsidP="00DA5C95">
      <w:pPr>
        <w:keepNext/>
        <w:keepLines/>
        <w:numPr>
          <w:ilvl w:val="12"/>
          <w:numId w:val="0"/>
        </w:numPr>
        <w:suppressLineNumbers/>
        <w:ind w:right="-2"/>
        <w:rPr>
          <w:rFonts w:eastAsia="Times New Roman"/>
          <w:i/>
          <w:szCs w:val="24"/>
        </w:rPr>
      </w:pPr>
    </w:p>
    <w:p w14:paraId="79CB2661" w14:textId="6BB114C9" w:rsidR="00926CB2" w:rsidRDefault="00926CB2" w:rsidP="00DA5C95">
      <w:pPr>
        <w:keepNext/>
        <w:keepLines/>
        <w:numPr>
          <w:ilvl w:val="12"/>
          <w:numId w:val="0"/>
        </w:numPr>
        <w:suppressLineNumbers/>
        <w:ind w:right="-2"/>
        <w:rPr>
          <w:rFonts w:eastAsia="Times New Roman"/>
          <w:szCs w:val="24"/>
        </w:rPr>
      </w:pPr>
      <w:r>
        <w:rPr>
          <w:rFonts w:eastAsia="Times New Roman"/>
          <w:szCs w:val="24"/>
        </w:rPr>
        <w:t xml:space="preserve">Sīkāka informācija par šīm zālēm ir pieejama Eiropas Zāļu aģentūras tīmekļa vietnē </w:t>
      </w:r>
      <w:hyperlink r:id="rId14" w:history="1">
        <w:r w:rsidR="00575CD1" w:rsidRPr="00D53EFF">
          <w:rPr>
            <w:rStyle w:val="Hyperlink"/>
            <w:rFonts w:eastAsia="Times New Roman"/>
            <w:szCs w:val="24"/>
          </w:rPr>
          <w:t>https://www.ema.europa.eu/</w:t>
        </w:r>
      </w:hyperlink>
    </w:p>
    <w:p w14:paraId="018C54F9" w14:textId="77777777" w:rsidR="00721EA2" w:rsidRDefault="00721EA2">
      <w:pPr>
        <w:tabs>
          <w:tab w:val="clear" w:pos="567"/>
        </w:tabs>
        <w:spacing w:line="240" w:lineRule="auto"/>
        <w:rPr>
          <w:rFonts w:eastAsia="Times New Roman"/>
          <w:b/>
          <w:szCs w:val="24"/>
        </w:rPr>
      </w:pPr>
      <w:r>
        <w:rPr>
          <w:rFonts w:eastAsia="Times New Roman"/>
          <w:b/>
          <w:szCs w:val="24"/>
        </w:rPr>
        <w:br w:type="page"/>
      </w:r>
    </w:p>
    <w:p w14:paraId="7FA48023" w14:textId="77777777" w:rsidR="00590568" w:rsidRDefault="00590568" w:rsidP="00590568">
      <w:pPr>
        <w:widowControl w:val="0"/>
        <w:suppressLineNumbers/>
        <w:rPr>
          <w:rFonts w:eastAsia="Times New Roman"/>
          <w:b/>
          <w:szCs w:val="24"/>
        </w:rPr>
      </w:pPr>
    </w:p>
    <w:p w14:paraId="64D4BAF2" w14:textId="77777777" w:rsidR="00590568" w:rsidRDefault="00590568" w:rsidP="00590568">
      <w:pPr>
        <w:widowControl w:val="0"/>
        <w:suppressLineNumbers/>
        <w:rPr>
          <w:rFonts w:eastAsia="Times New Roman"/>
          <w:szCs w:val="24"/>
        </w:rPr>
      </w:pPr>
      <w:r>
        <w:rPr>
          <w:rFonts w:eastAsia="Times New Roman"/>
          <w:b/>
          <w:szCs w:val="24"/>
        </w:rPr>
        <w:t>1.</w:t>
      </w:r>
      <w:r>
        <w:rPr>
          <w:rFonts w:eastAsia="Times New Roman"/>
          <w:b/>
          <w:szCs w:val="24"/>
        </w:rPr>
        <w:tab/>
        <w:t>ZĀĻU NOSAUKUMS</w:t>
      </w:r>
    </w:p>
    <w:p w14:paraId="5014C16F" w14:textId="77777777" w:rsidR="00590568" w:rsidRDefault="00590568" w:rsidP="00590568">
      <w:pPr>
        <w:suppressLineNumbers/>
        <w:rPr>
          <w:rFonts w:eastAsia="Times New Roman"/>
          <w:i/>
          <w:szCs w:val="24"/>
        </w:rPr>
      </w:pPr>
    </w:p>
    <w:p w14:paraId="474DB244" w14:textId="77777777" w:rsidR="00590568" w:rsidRPr="003740E6" w:rsidRDefault="00590568" w:rsidP="00590568">
      <w:pPr>
        <w:widowControl w:val="0"/>
        <w:rPr>
          <w:noProof/>
          <w:szCs w:val="22"/>
        </w:rPr>
      </w:pPr>
      <w:r w:rsidRPr="003740E6">
        <w:rPr>
          <w:noProof/>
          <w:szCs w:val="22"/>
        </w:rPr>
        <w:t xml:space="preserve">Zejula 100 mg </w:t>
      </w:r>
      <w:r>
        <w:t>apvalkotās tablete</w:t>
      </w:r>
      <w:r w:rsidRPr="003740E6">
        <w:rPr>
          <w:noProof/>
          <w:szCs w:val="22"/>
        </w:rPr>
        <w:t>s</w:t>
      </w:r>
    </w:p>
    <w:p w14:paraId="0ABCA69C" w14:textId="77777777" w:rsidR="00590568" w:rsidRDefault="00590568" w:rsidP="00590568">
      <w:pPr>
        <w:suppressLineNumbers/>
        <w:rPr>
          <w:rFonts w:eastAsia="Times New Roman"/>
          <w:i/>
          <w:szCs w:val="24"/>
        </w:rPr>
      </w:pPr>
    </w:p>
    <w:p w14:paraId="0250623A" w14:textId="77777777" w:rsidR="00590568" w:rsidRDefault="00590568" w:rsidP="00590568">
      <w:pPr>
        <w:suppressLineNumbers/>
        <w:rPr>
          <w:rFonts w:eastAsia="Times New Roman"/>
          <w:i/>
          <w:szCs w:val="24"/>
        </w:rPr>
      </w:pPr>
    </w:p>
    <w:p w14:paraId="60D4FD58" w14:textId="77777777" w:rsidR="00590568" w:rsidRDefault="00590568" w:rsidP="00590568">
      <w:pPr>
        <w:widowControl w:val="0"/>
        <w:suppressLineNumbers/>
        <w:rPr>
          <w:rFonts w:eastAsia="Times New Roman"/>
          <w:szCs w:val="24"/>
        </w:rPr>
      </w:pPr>
      <w:r>
        <w:rPr>
          <w:rFonts w:eastAsia="Times New Roman"/>
          <w:b/>
          <w:szCs w:val="24"/>
        </w:rPr>
        <w:t>2.</w:t>
      </w:r>
      <w:r>
        <w:rPr>
          <w:rFonts w:eastAsia="Times New Roman"/>
          <w:b/>
          <w:szCs w:val="24"/>
        </w:rPr>
        <w:tab/>
        <w:t>KVALITATĪVAIS UN KVANTITATĪVAIS SASTĀVS</w:t>
      </w:r>
    </w:p>
    <w:p w14:paraId="6608149A" w14:textId="77777777" w:rsidR="00590568" w:rsidRDefault="00590568" w:rsidP="00590568">
      <w:pPr>
        <w:widowControl w:val="0"/>
        <w:suppressLineNumbers/>
        <w:rPr>
          <w:rFonts w:eastAsia="Times New Roman"/>
          <w:b/>
          <w:szCs w:val="24"/>
        </w:rPr>
      </w:pPr>
    </w:p>
    <w:p w14:paraId="5F0B3D8C" w14:textId="77777777" w:rsidR="00590568" w:rsidRPr="003718B8" w:rsidRDefault="00590568" w:rsidP="00590568">
      <w:pPr>
        <w:widowControl w:val="0"/>
      </w:pPr>
      <w:r w:rsidRPr="003718B8">
        <w:t xml:space="preserve">Katra </w:t>
      </w:r>
      <w:r>
        <w:t>apvalkotā tablete</w:t>
      </w:r>
      <w:r w:rsidRPr="003718B8">
        <w:t xml:space="preserve"> satur nirapariba tosilāta monohidrātu, kas atbilst 100 mg nirapariba (</w:t>
      </w:r>
      <w:r w:rsidRPr="003718B8">
        <w:rPr>
          <w:i/>
        </w:rPr>
        <w:t>niraparibum</w:t>
      </w:r>
      <w:r w:rsidRPr="003718B8">
        <w:t>).</w:t>
      </w:r>
    </w:p>
    <w:p w14:paraId="4D450963" w14:textId="77777777" w:rsidR="00590568" w:rsidRPr="003718B8" w:rsidRDefault="00590568" w:rsidP="00590568">
      <w:pPr>
        <w:widowControl w:val="0"/>
      </w:pPr>
    </w:p>
    <w:p w14:paraId="6C85F986" w14:textId="77777777" w:rsidR="00590568" w:rsidRPr="00F06BE9" w:rsidRDefault="00590568" w:rsidP="00590568">
      <w:pPr>
        <w:widowControl w:val="0"/>
        <w:rPr>
          <w:szCs w:val="22"/>
        </w:rPr>
      </w:pPr>
      <w:r w:rsidRPr="00F06BE9">
        <w:rPr>
          <w:szCs w:val="22"/>
          <w:u w:val="single"/>
        </w:rPr>
        <w:t>Palīgvielas ar zināmu iedarbību</w:t>
      </w:r>
    </w:p>
    <w:p w14:paraId="6AC26C5C" w14:textId="77777777" w:rsidR="00590568" w:rsidRPr="00F06BE9" w:rsidRDefault="00590568" w:rsidP="00590568">
      <w:pPr>
        <w:widowControl w:val="0"/>
      </w:pPr>
    </w:p>
    <w:p w14:paraId="3FC3E7CE" w14:textId="77777777" w:rsidR="00590568" w:rsidRPr="00F06BE9" w:rsidRDefault="00590568" w:rsidP="00590568">
      <w:pPr>
        <w:widowControl w:val="0"/>
      </w:pPr>
      <w:r w:rsidRPr="00F06BE9">
        <w:t xml:space="preserve">Katra </w:t>
      </w:r>
      <w:r>
        <w:t>apvalkotā tablete</w:t>
      </w:r>
      <w:r w:rsidRPr="00F06BE9">
        <w:t xml:space="preserve"> satur </w:t>
      </w:r>
      <w:r>
        <w:t>3</w:t>
      </w:r>
      <w:r w:rsidRPr="00F06BE9">
        <w:t>4,</w:t>
      </w:r>
      <w:r>
        <w:t>7</w:t>
      </w:r>
      <w:r w:rsidRPr="00F06BE9">
        <w:t> mg laktozes monohidrāta (skatīt 4.4. apakšpunktu).</w:t>
      </w:r>
    </w:p>
    <w:p w14:paraId="59A09044" w14:textId="77777777" w:rsidR="00590568" w:rsidRPr="00875D8A" w:rsidRDefault="00590568" w:rsidP="00590568">
      <w:pPr>
        <w:widowControl w:val="0"/>
        <w:rPr>
          <w:szCs w:val="22"/>
        </w:rPr>
      </w:pPr>
    </w:p>
    <w:p w14:paraId="7FCB7703" w14:textId="77777777" w:rsidR="00590568" w:rsidRPr="003740E6" w:rsidRDefault="00590568" w:rsidP="00590568">
      <w:pPr>
        <w:widowControl w:val="0"/>
        <w:rPr>
          <w:noProof/>
          <w:szCs w:val="22"/>
        </w:rPr>
      </w:pPr>
      <w:r w:rsidRPr="003740E6">
        <w:rPr>
          <w:szCs w:val="22"/>
        </w:rPr>
        <w:t xml:space="preserve">Pilnu palīgvielu sarakstu skatīt </w:t>
      </w:r>
      <w:r w:rsidRPr="003740E6">
        <w:rPr>
          <w:rStyle w:val="C-Hyperlink"/>
          <w:color w:val="auto"/>
          <w:szCs w:val="22"/>
        </w:rPr>
        <w:t>6.1. apakšpunktā</w:t>
      </w:r>
      <w:r w:rsidRPr="003740E6">
        <w:rPr>
          <w:szCs w:val="22"/>
        </w:rPr>
        <w:t>.</w:t>
      </w:r>
    </w:p>
    <w:p w14:paraId="3BA1A706" w14:textId="77777777" w:rsidR="00590568" w:rsidRDefault="00590568" w:rsidP="00590568">
      <w:pPr>
        <w:suppressLineNumbers/>
        <w:rPr>
          <w:rFonts w:eastAsia="Times New Roman"/>
          <w:szCs w:val="24"/>
        </w:rPr>
      </w:pPr>
    </w:p>
    <w:p w14:paraId="4391719D" w14:textId="77777777" w:rsidR="00590568" w:rsidRDefault="00590568" w:rsidP="00590568">
      <w:pPr>
        <w:suppressLineNumbers/>
        <w:rPr>
          <w:rFonts w:eastAsia="Times New Roman"/>
          <w:szCs w:val="24"/>
        </w:rPr>
      </w:pPr>
    </w:p>
    <w:p w14:paraId="3DC0651C" w14:textId="77777777" w:rsidR="00590568" w:rsidRDefault="00590568" w:rsidP="00590568">
      <w:pPr>
        <w:suppressLineNumbers/>
        <w:ind w:left="567" w:hanging="567"/>
        <w:rPr>
          <w:caps/>
          <w:szCs w:val="24"/>
        </w:rPr>
      </w:pPr>
      <w:r>
        <w:rPr>
          <w:b/>
          <w:szCs w:val="24"/>
        </w:rPr>
        <w:t>3.</w:t>
      </w:r>
      <w:r>
        <w:rPr>
          <w:b/>
          <w:szCs w:val="24"/>
        </w:rPr>
        <w:tab/>
        <w:t>ZĀĻU FORMA</w:t>
      </w:r>
    </w:p>
    <w:p w14:paraId="18F3AB2E" w14:textId="77777777" w:rsidR="00590568" w:rsidRDefault="00590568" w:rsidP="00590568">
      <w:pPr>
        <w:suppressLineNumbers/>
        <w:autoSpaceDE w:val="0"/>
        <w:autoSpaceDN w:val="0"/>
        <w:adjustRightInd w:val="0"/>
        <w:jc w:val="both"/>
        <w:rPr>
          <w:rFonts w:eastAsia="Times New Roman"/>
          <w:szCs w:val="24"/>
        </w:rPr>
      </w:pPr>
    </w:p>
    <w:p w14:paraId="56FACC8A" w14:textId="77777777" w:rsidR="00590568" w:rsidRPr="00000ED1" w:rsidRDefault="00590568" w:rsidP="00590568">
      <w:pPr>
        <w:widowControl w:val="0"/>
      </w:pPr>
      <w:r w:rsidRPr="00000ED1">
        <w:t>Apvalkotā tablete (tablete).</w:t>
      </w:r>
    </w:p>
    <w:p w14:paraId="6E85B940" w14:textId="77777777" w:rsidR="00590568" w:rsidRPr="00000ED1" w:rsidRDefault="00590568" w:rsidP="00590568">
      <w:pPr>
        <w:widowControl w:val="0"/>
      </w:pPr>
    </w:p>
    <w:p w14:paraId="1B20B467" w14:textId="77777777" w:rsidR="00590568" w:rsidRPr="00000ED1" w:rsidRDefault="00590568" w:rsidP="00590568">
      <w:pPr>
        <w:widowControl w:val="0"/>
        <w:rPr>
          <w:szCs w:val="22"/>
        </w:rPr>
      </w:pPr>
      <w:r w:rsidRPr="00000ED1">
        <w:t>Pelēka</w:t>
      </w:r>
      <w:r w:rsidR="00994D8B">
        <w:t>,</w:t>
      </w:r>
      <w:r w:rsidRPr="00000ED1">
        <w:t xml:space="preserve"> ovālas formas (12 x 8 mm) apvalkota tablete ar iespiedumu “100” vienā un “Zejula” otrā pusē.</w:t>
      </w:r>
    </w:p>
    <w:p w14:paraId="50B5997A" w14:textId="77777777" w:rsidR="00590568" w:rsidRDefault="00590568" w:rsidP="00590568">
      <w:pPr>
        <w:suppressLineNumbers/>
        <w:rPr>
          <w:rFonts w:eastAsia="Times New Roman"/>
          <w:szCs w:val="24"/>
        </w:rPr>
      </w:pPr>
    </w:p>
    <w:p w14:paraId="61CDB0CA" w14:textId="77777777" w:rsidR="00590568" w:rsidRDefault="00590568" w:rsidP="00590568">
      <w:pPr>
        <w:suppressLineNumbers/>
        <w:rPr>
          <w:rFonts w:eastAsia="Times New Roman"/>
          <w:szCs w:val="24"/>
        </w:rPr>
      </w:pPr>
    </w:p>
    <w:p w14:paraId="2B041C90" w14:textId="77777777" w:rsidR="00590568" w:rsidRDefault="00590568" w:rsidP="00590568">
      <w:pPr>
        <w:suppressLineNumbers/>
        <w:ind w:left="567" w:hanging="567"/>
        <w:rPr>
          <w:rFonts w:eastAsia="Times New Roman"/>
          <w:caps/>
          <w:szCs w:val="24"/>
        </w:rPr>
      </w:pPr>
      <w:r>
        <w:rPr>
          <w:rFonts w:eastAsia="Times New Roman"/>
          <w:b/>
          <w:caps/>
          <w:szCs w:val="24"/>
        </w:rPr>
        <w:t>4.</w:t>
      </w:r>
      <w:r>
        <w:rPr>
          <w:rFonts w:eastAsia="Times New Roman"/>
          <w:b/>
          <w:caps/>
          <w:szCs w:val="24"/>
        </w:rPr>
        <w:tab/>
      </w:r>
      <w:r>
        <w:rPr>
          <w:rFonts w:eastAsia="Times New Roman"/>
          <w:b/>
          <w:szCs w:val="24"/>
        </w:rPr>
        <w:t>KLĪNISKĀ INFORMĀCIJA</w:t>
      </w:r>
    </w:p>
    <w:p w14:paraId="57C8785C" w14:textId="77777777" w:rsidR="00590568" w:rsidRDefault="00590568" w:rsidP="00590568">
      <w:pPr>
        <w:suppressLineNumbers/>
        <w:rPr>
          <w:rFonts w:eastAsia="Times New Roman"/>
          <w:szCs w:val="24"/>
        </w:rPr>
      </w:pPr>
    </w:p>
    <w:p w14:paraId="40BE362B" w14:textId="77777777" w:rsidR="00590568" w:rsidRDefault="00590568" w:rsidP="00590568">
      <w:pPr>
        <w:suppressLineNumbers/>
        <w:ind w:left="567" w:hanging="567"/>
        <w:rPr>
          <w:rFonts w:eastAsia="Times New Roman"/>
          <w:szCs w:val="24"/>
        </w:rPr>
      </w:pPr>
      <w:r>
        <w:rPr>
          <w:rFonts w:eastAsia="Times New Roman"/>
          <w:b/>
          <w:szCs w:val="24"/>
        </w:rPr>
        <w:t>4.1.</w:t>
      </w:r>
      <w:r>
        <w:rPr>
          <w:rFonts w:eastAsia="Times New Roman"/>
          <w:b/>
          <w:szCs w:val="24"/>
        </w:rPr>
        <w:tab/>
        <w:t>Terapeitiskās indikācijas</w:t>
      </w:r>
    </w:p>
    <w:p w14:paraId="5C30D3CE" w14:textId="77777777" w:rsidR="00590568" w:rsidRDefault="00590568" w:rsidP="00590568">
      <w:pPr>
        <w:suppressLineNumbers/>
        <w:rPr>
          <w:rFonts w:eastAsia="Times New Roman"/>
          <w:szCs w:val="24"/>
        </w:rPr>
      </w:pPr>
    </w:p>
    <w:p w14:paraId="583A6AEA" w14:textId="77777777" w:rsidR="00590568" w:rsidRDefault="00590568" w:rsidP="00590568">
      <w:pPr>
        <w:widowControl w:val="0"/>
        <w:rPr>
          <w:noProof/>
          <w:szCs w:val="22"/>
        </w:rPr>
      </w:pPr>
      <w:r w:rsidRPr="00F75CA9">
        <w:rPr>
          <w:noProof/>
          <w:szCs w:val="22"/>
        </w:rPr>
        <w:t>Zejula ir paredzētas lietošanai</w:t>
      </w:r>
      <w:r>
        <w:rPr>
          <w:noProof/>
          <w:szCs w:val="22"/>
        </w:rPr>
        <w:t>:</w:t>
      </w:r>
    </w:p>
    <w:p w14:paraId="54246E1F" w14:textId="77777777" w:rsidR="00590568" w:rsidRPr="00892C12" w:rsidRDefault="00590568" w:rsidP="00590568">
      <w:pPr>
        <w:widowControl w:val="0"/>
        <w:numPr>
          <w:ilvl w:val="0"/>
          <w:numId w:val="32"/>
        </w:numPr>
        <w:tabs>
          <w:tab w:val="clear" w:pos="567"/>
        </w:tabs>
        <w:rPr>
          <w:noProof/>
          <w:szCs w:val="22"/>
        </w:rPr>
      </w:pPr>
      <w:r w:rsidRPr="00F75CA9">
        <w:rPr>
          <w:noProof/>
          <w:szCs w:val="22"/>
        </w:rPr>
        <w:t>monoterapijas veidā balstterapijai pieauguš</w:t>
      </w:r>
      <w:r>
        <w:rPr>
          <w:noProof/>
          <w:szCs w:val="22"/>
        </w:rPr>
        <w:t>ā</w:t>
      </w:r>
      <w:r w:rsidRPr="00F75CA9">
        <w:rPr>
          <w:noProof/>
          <w:szCs w:val="22"/>
        </w:rPr>
        <w:t xml:space="preserve">m </w:t>
      </w:r>
      <w:r>
        <w:rPr>
          <w:noProof/>
          <w:szCs w:val="22"/>
        </w:rPr>
        <w:t xml:space="preserve">pacientēm </w:t>
      </w:r>
      <w:r w:rsidRPr="00F75CA9">
        <w:rPr>
          <w:noProof/>
          <w:szCs w:val="22"/>
        </w:rPr>
        <w:t xml:space="preserve">ar </w:t>
      </w:r>
      <w:r>
        <w:rPr>
          <w:noProof/>
          <w:szCs w:val="22"/>
        </w:rPr>
        <w:t>progresējošu epiteliālu (</w:t>
      </w:r>
      <w:r w:rsidRPr="00D7358A">
        <w:rPr>
          <w:i/>
          <w:iCs/>
          <w:noProof/>
          <w:szCs w:val="22"/>
        </w:rPr>
        <w:t>FIGO</w:t>
      </w:r>
      <w:r>
        <w:rPr>
          <w:noProof/>
          <w:szCs w:val="22"/>
        </w:rPr>
        <w:t xml:space="preserve"> III un IV stadijas) augstas pakāpes</w:t>
      </w:r>
      <w:r w:rsidRPr="00F75CA9">
        <w:rPr>
          <w:noProof/>
          <w:szCs w:val="22"/>
        </w:rPr>
        <w:t xml:space="preserve"> olnīcu, olvadu vai primār</w:t>
      </w:r>
      <w:r>
        <w:rPr>
          <w:noProof/>
          <w:szCs w:val="22"/>
        </w:rPr>
        <w:t>u</w:t>
      </w:r>
      <w:r w:rsidRPr="00F75CA9">
        <w:rPr>
          <w:noProof/>
          <w:szCs w:val="22"/>
        </w:rPr>
        <w:t xml:space="preserve"> peritoneāl</w:t>
      </w:r>
      <w:r>
        <w:rPr>
          <w:noProof/>
          <w:szCs w:val="22"/>
        </w:rPr>
        <w:t>u</w:t>
      </w:r>
      <w:r w:rsidRPr="00F75CA9">
        <w:rPr>
          <w:noProof/>
          <w:szCs w:val="22"/>
        </w:rPr>
        <w:t xml:space="preserve"> </w:t>
      </w:r>
      <w:r>
        <w:rPr>
          <w:noProof/>
          <w:szCs w:val="22"/>
        </w:rPr>
        <w:t>vēzi</w:t>
      </w:r>
      <w:r w:rsidRPr="00F75CA9">
        <w:rPr>
          <w:noProof/>
          <w:szCs w:val="22"/>
        </w:rPr>
        <w:t xml:space="preserve">, </w:t>
      </w:r>
      <w:r>
        <w:rPr>
          <w:noProof/>
          <w:szCs w:val="22"/>
        </w:rPr>
        <w:t>kurām</w:t>
      </w:r>
      <w:r w:rsidRPr="00F75CA9">
        <w:rPr>
          <w:noProof/>
          <w:szCs w:val="22"/>
        </w:rPr>
        <w:t xml:space="preserve"> ir atbildes reakcija (pilnīga vai daļēja) </w:t>
      </w:r>
      <w:r>
        <w:rPr>
          <w:noProof/>
          <w:szCs w:val="22"/>
        </w:rPr>
        <w:t xml:space="preserve">pēc pirmās </w:t>
      </w:r>
      <w:r w:rsidRPr="00C26C4D">
        <w:rPr>
          <w:noProof/>
          <w:szCs w:val="22"/>
        </w:rPr>
        <w:t>izvēles</w:t>
      </w:r>
      <w:r w:rsidRPr="00F75CA9">
        <w:rPr>
          <w:noProof/>
          <w:szCs w:val="22"/>
        </w:rPr>
        <w:t xml:space="preserve"> platīna savienojumu saturoš</w:t>
      </w:r>
      <w:r>
        <w:rPr>
          <w:noProof/>
          <w:szCs w:val="22"/>
        </w:rPr>
        <w:t>as</w:t>
      </w:r>
      <w:r w:rsidRPr="00F75CA9">
        <w:rPr>
          <w:noProof/>
          <w:szCs w:val="22"/>
        </w:rPr>
        <w:t xml:space="preserve"> ķīmijterapij</w:t>
      </w:r>
      <w:r>
        <w:rPr>
          <w:noProof/>
          <w:szCs w:val="22"/>
        </w:rPr>
        <w:t>as;</w:t>
      </w:r>
    </w:p>
    <w:p w14:paraId="14A1704F" w14:textId="77777777" w:rsidR="00590568" w:rsidRPr="00F75CA9" w:rsidRDefault="00590568" w:rsidP="00590568">
      <w:pPr>
        <w:widowControl w:val="0"/>
        <w:numPr>
          <w:ilvl w:val="0"/>
          <w:numId w:val="32"/>
        </w:numPr>
        <w:tabs>
          <w:tab w:val="clear" w:pos="567"/>
        </w:tabs>
        <w:rPr>
          <w:i/>
          <w:color w:val="000000"/>
          <w:szCs w:val="22"/>
        </w:rPr>
      </w:pPr>
      <w:r w:rsidRPr="00F75CA9">
        <w:rPr>
          <w:noProof/>
          <w:szCs w:val="22"/>
        </w:rPr>
        <w:t>monoterapijas veidā balstterapijai pieauguš</w:t>
      </w:r>
      <w:r>
        <w:rPr>
          <w:noProof/>
          <w:szCs w:val="22"/>
        </w:rPr>
        <w:t>ā</w:t>
      </w:r>
      <w:r w:rsidRPr="00F75CA9">
        <w:rPr>
          <w:noProof/>
          <w:szCs w:val="22"/>
        </w:rPr>
        <w:t xml:space="preserve">m </w:t>
      </w:r>
      <w:r>
        <w:rPr>
          <w:noProof/>
          <w:szCs w:val="22"/>
        </w:rPr>
        <w:t xml:space="preserve">pacientēm </w:t>
      </w:r>
      <w:r w:rsidRPr="00F75CA9">
        <w:rPr>
          <w:noProof/>
          <w:szCs w:val="22"/>
        </w:rPr>
        <w:t>ar pret platīnu jutīga augstas pakāpes, seroza, epiteliāla olnīcu, olvadu vai primāra peritoneāla vēža recidīvu, kam ir atbildes reakcija (pilnīga vai daļēja) uz platīna savienojumu saturošu ķīmijterapiju.</w:t>
      </w:r>
    </w:p>
    <w:p w14:paraId="105E4066" w14:textId="77777777" w:rsidR="00590568" w:rsidRDefault="00590568" w:rsidP="00590568">
      <w:pPr>
        <w:suppressLineNumbers/>
        <w:rPr>
          <w:rFonts w:eastAsia="Times New Roman"/>
          <w:szCs w:val="24"/>
        </w:rPr>
      </w:pPr>
    </w:p>
    <w:p w14:paraId="0AD9374A" w14:textId="77777777" w:rsidR="00590568" w:rsidRDefault="00590568" w:rsidP="00590568">
      <w:pPr>
        <w:keepNext/>
        <w:suppressLineNumbers/>
        <w:ind w:left="567" w:hanging="567"/>
        <w:rPr>
          <w:rFonts w:eastAsia="Times New Roman"/>
          <w:szCs w:val="24"/>
        </w:rPr>
      </w:pPr>
      <w:r>
        <w:rPr>
          <w:rFonts w:eastAsia="Times New Roman"/>
          <w:b/>
          <w:szCs w:val="24"/>
        </w:rPr>
        <w:t>4.2.</w:t>
      </w:r>
      <w:r>
        <w:rPr>
          <w:rFonts w:eastAsia="Times New Roman"/>
          <w:b/>
          <w:szCs w:val="24"/>
        </w:rPr>
        <w:tab/>
        <w:t xml:space="preserve">Devas un lietošanas veids </w:t>
      </w:r>
    </w:p>
    <w:p w14:paraId="4A2AC821" w14:textId="77777777" w:rsidR="00590568" w:rsidRDefault="00590568" w:rsidP="00590568">
      <w:pPr>
        <w:keepNext/>
        <w:suppressLineNumbers/>
        <w:autoSpaceDE w:val="0"/>
        <w:autoSpaceDN w:val="0"/>
        <w:adjustRightInd w:val="0"/>
        <w:jc w:val="both"/>
        <w:rPr>
          <w:rFonts w:eastAsia="Times New Roman"/>
          <w:szCs w:val="24"/>
        </w:rPr>
      </w:pPr>
    </w:p>
    <w:p w14:paraId="664C874F" w14:textId="77777777" w:rsidR="00590568" w:rsidRPr="00F75CA9" w:rsidRDefault="00590568" w:rsidP="00590568">
      <w:pPr>
        <w:widowControl w:val="0"/>
        <w:tabs>
          <w:tab w:val="clear" w:pos="567"/>
        </w:tabs>
        <w:spacing w:line="240" w:lineRule="auto"/>
        <w:rPr>
          <w:rFonts w:eastAsia="Times New Roman"/>
          <w:snapToGrid/>
          <w:szCs w:val="22"/>
          <w:lang w:eastAsia="en-US"/>
        </w:rPr>
      </w:pPr>
      <w:r w:rsidRPr="00F75CA9">
        <w:rPr>
          <w:rFonts w:eastAsia="Times New Roman"/>
          <w:snapToGrid/>
          <w:szCs w:val="22"/>
          <w:lang w:eastAsia="en-US"/>
        </w:rPr>
        <w:t>Ārstēšana ar Zejula jāuzsāk un jāuzrauga pretvēža zāļu lietošanā pieredzējušam ārstam.</w:t>
      </w:r>
    </w:p>
    <w:p w14:paraId="20EFBC11" w14:textId="77777777" w:rsidR="00590568" w:rsidRPr="00F75CA9" w:rsidRDefault="00590568" w:rsidP="00590568">
      <w:pPr>
        <w:widowControl w:val="0"/>
        <w:tabs>
          <w:tab w:val="clear" w:pos="567"/>
        </w:tabs>
        <w:spacing w:line="240" w:lineRule="auto"/>
        <w:rPr>
          <w:rFonts w:eastAsia="Times New Roman"/>
          <w:snapToGrid/>
          <w:szCs w:val="22"/>
          <w:lang w:eastAsia="en-US"/>
        </w:rPr>
      </w:pPr>
    </w:p>
    <w:p w14:paraId="280E8DE7" w14:textId="77777777" w:rsidR="00590568" w:rsidRPr="00F75CA9" w:rsidRDefault="00590568" w:rsidP="00590568">
      <w:pPr>
        <w:widowControl w:val="0"/>
        <w:tabs>
          <w:tab w:val="clear" w:pos="567"/>
        </w:tabs>
        <w:spacing w:line="240" w:lineRule="auto"/>
        <w:rPr>
          <w:rFonts w:eastAsia="Times New Roman"/>
          <w:snapToGrid/>
          <w:szCs w:val="22"/>
          <w:u w:val="single"/>
          <w:lang w:eastAsia="en-US"/>
        </w:rPr>
      </w:pPr>
      <w:r w:rsidRPr="00F75CA9">
        <w:rPr>
          <w:rFonts w:eastAsia="Times New Roman"/>
          <w:snapToGrid/>
          <w:szCs w:val="22"/>
          <w:u w:val="single"/>
          <w:lang w:eastAsia="en-US"/>
        </w:rPr>
        <w:t>Devas</w:t>
      </w:r>
    </w:p>
    <w:p w14:paraId="51669376" w14:textId="77777777" w:rsidR="00590568" w:rsidRPr="00F75CA9" w:rsidRDefault="00590568" w:rsidP="00590568">
      <w:pPr>
        <w:widowControl w:val="0"/>
        <w:tabs>
          <w:tab w:val="clear" w:pos="567"/>
        </w:tabs>
        <w:spacing w:line="240" w:lineRule="auto"/>
        <w:rPr>
          <w:rFonts w:eastAsia="Times New Roman"/>
          <w:snapToGrid/>
          <w:szCs w:val="22"/>
          <w:lang w:eastAsia="en-US"/>
        </w:rPr>
      </w:pPr>
    </w:p>
    <w:p w14:paraId="6733E6B6" w14:textId="77777777" w:rsidR="00590568" w:rsidRDefault="00590568" w:rsidP="00590568">
      <w:pPr>
        <w:widowControl w:val="0"/>
        <w:tabs>
          <w:tab w:val="clear" w:pos="567"/>
        </w:tabs>
        <w:spacing w:line="240" w:lineRule="auto"/>
        <w:rPr>
          <w:rFonts w:eastAsia="Times New Roman"/>
          <w:snapToGrid/>
          <w:szCs w:val="22"/>
          <w:lang w:eastAsia="en-US"/>
        </w:rPr>
      </w:pPr>
      <w:r>
        <w:rPr>
          <w:rFonts w:eastAsia="Times New Roman"/>
          <w:i/>
          <w:iCs/>
          <w:snapToGrid/>
          <w:szCs w:val="22"/>
          <w:lang w:eastAsia="en-US"/>
        </w:rPr>
        <w:t xml:space="preserve">Olnīcu vēža pirmās </w:t>
      </w:r>
      <w:r w:rsidRPr="00C26C4D">
        <w:rPr>
          <w:rFonts w:eastAsia="Times New Roman"/>
          <w:i/>
          <w:iCs/>
          <w:snapToGrid/>
          <w:szCs w:val="22"/>
          <w:lang w:eastAsia="en-US"/>
        </w:rPr>
        <w:t>izvēles</w:t>
      </w:r>
      <w:r>
        <w:rPr>
          <w:rFonts w:eastAsia="Times New Roman"/>
          <w:i/>
          <w:iCs/>
          <w:snapToGrid/>
          <w:szCs w:val="22"/>
          <w:lang w:eastAsia="en-US"/>
        </w:rPr>
        <w:t xml:space="preserve"> balstterapija</w:t>
      </w:r>
    </w:p>
    <w:p w14:paraId="4D26D3F2" w14:textId="77777777" w:rsidR="00590568" w:rsidRPr="00892C12" w:rsidRDefault="00590568" w:rsidP="00590568">
      <w:pPr>
        <w:widowControl w:val="0"/>
        <w:tabs>
          <w:tab w:val="clear" w:pos="567"/>
        </w:tabs>
        <w:spacing w:line="240" w:lineRule="auto"/>
        <w:rPr>
          <w:rFonts w:eastAsia="Times New Roman"/>
          <w:snapToGrid/>
          <w:szCs w:val="22"/>
          <w:lang w:eastAsia="en-US"/>
        </w:rPr>
      </w:pPr>
      <w:r>
        <w:rPr>
          <w:rFonts w:eastAsia="Times New Roman"/>
          <w:snapToGrid/>
          <w:szCs w:val="22"/>
          <w:lang w:eastAsia="en-US"/>
        </w:rPr>
        <w:t>Zejula ieteicamā sākumdeva ir 200 mg (divas 100 mg tabletes) vienreiz dienā. Pacientēm, kuru ķermeņa masa ir ≥ 77 kg un trombocītu skaits pirms terapijas sākšanas ir ≥ 150 000/μl, Zejula ieteicamā sākumdeva ir 300 mg (trīs 100 mg tabletes) vienreiz dienā (skatīt 4.4. un 4.8. apakšpunktu).</w:t>
      </w:r>
    </w:p>
    <w:p w14:paraId="659DC01B" w14:textId="77777777" w:rsidR="00590568" w:rsidRDefault="00590568" w:rsidP="00590568">
      <w:pPr>
        <w:widowControl w:val="0"/>
        <w:tabs>
          <w:tab w:val="clear" w:pos="567"/>
        </w:tabs>
        <w:spacing w:line="240" w:lineRule="auto"/>
        <w:rPr>
          <w:rFonts w:eastAsia="Times New Roman"/>
          <w:snapToGrid/>
          <w:szCs w:val="22"/>
          <w:lang w:eastAsia="en-US"/>
        </w:rPr>
      </w:pPr>
    </w:p>
    <w:p w14:paraId="6FDFB9CD" w14:textId="77777777" w:rsidR="00590568" w:rsidRPr="00892C12" w:rsidRDefault="00590568" w:rsidP="00590568">
      <w:pPr>
        <w:keepNext/>
        <w:widowControl w:val="0"/>
        <w:tabs>
          <w:tab w:val="clear" w:pos="567"/>
        </w:tabs>
        <w:spacing w:line="240" w:lineRule="auto"/>
        <w:rPr>
          <w:rFonts w:eastAsia="Times New Roman"/>
          <w:snapToGrid/>
          <w:szCs w:val="22"/>
          <w:lang w:eastAsia="en-US"/>
        </w:rPr>
      </w:pPr>
      <w:r>
        <w:rPr>
          <w:rFonts w:eastAsia="Times New Roman"/>
          <w:i/>
          <w:iCs/>
          <w:snapToGrid/>
          <w:szCs w:val="22"/>
          <w:lang w:eastAsia="en-US"/>
        </w:rPr>
        <w:t>Recidivējuša olnīcu vēža balstterapija</w:t>
      </w:r>
    </w:p>
    <w:p w14:paraId="74E7E02F" w14:textId="77777777" w:rsidR="00590568" w:rsidRPr="00F75CA9" w:rsidRDefault="00590568" w:rsidP="00590568">
      <w:pPr>
        <w:keepNext/>
        <w:widowControl w:val="0"/>
        <w:tabs>
          <w:tab w:val="clear" w:pos="567"/>
        </w:tabs>
        <w:spacing w:line="240" w:lineRule="auto"/>
        <w:rPr>
          <w:rFonts w:eastAsia="Times New Roman"/>
          <w:snapToGrid/>
          <w:szCs w:val="22"/>
          <w:lang w:eastAsia="en-US"/>
        </w:rPr>
      </w:pPr>
      <w:r w:rsidRPr="00F75CA9">
        <w:rPr>
          <w:rFonts w:eastAsia="Times New Roman"/>
          <w:snapToGrid/>
          <w:szCs w:val="22"/>
          <w:lang w:eastAsia="en-US"/>
        </w:rPr>
        <w:t xml:space="preserve">Deva ir trīs 100 mg </w:t>
      </w:r>
      <w:r>
        <w:rPr>
          <w:rFonts w:eastAsia="Times New Roman"/>
          <w:snapToGrid/>
          <w:szCs w:val="22"/>
          <w:lang w:eastAsia="en-US"/>
        </w:rPr>
        <w:t>tabletes</w:t>
      </w:r>
      <w:r w:rsidRPr="00F75CA9">
        <w:rPr>
          <w:rFonts w:eastAsia="Times New Roman"/>
          <w:snapToGrid/>
          <w:szCs w:val="22"/>
          <w:lang w:eastAsia="en-US"/>
        </w:rPr>
        <w:t xml:space="preserve"> vienu reizi dienā, kas atbilst kopējai diennakts devai 300 mg.</w:t>
      </w:r>
    </w:p>
    <w:p w14:paraId="7E906EDF" w14:textId="77777777" w:rsidR="00590568" w:rsidRPr="00F75CA9" w:rsidRDefault="00590568" w:rsidP="00590568">
      <w:pPr>
        <w:widowControl w:val="0"/>
        <w:tabs>
          <w:tab w:val="clear" w:pos="567"/>
        </w:tabs>
        <w:spacing w:line="240" w:lineRule="auto"/>
        <w:rPr>
          <w:rFonts w:eastAsia="Times New Roman"/>
          <w:snapToGrid/>
          <w:szCs w:val="22"/>
          <w:lang w:eastAsia="en-US"/>
        </w:rPr>
      </w:pPr>
    </w:p>
    <w:p w14:paraId="05FA4E56" w14:textId="77777777" w:rsidR="00590568" w:rsidRPr="00F75CA9" w:rsidRDefault="00590568" w:rsidP="00590568">
      <w:pPr>
        <w:widowControl w:val="0"/>
        <w:tabs>
          <w:tab w:val="clear" w:pos="567"/>
        </w:tabs>
        <w:spacing w:line="240" w:lineRule="auto"/>
        <w:rPr>
          <w:rFonts w:eastAsia="Times New Roman"/>
          <w:snapToGrid/>
          <w:szCs w:val="22"/>
          <w:lang w:eastAsia="en-US"/>
        </w:rPr>
      </w:pPr>
      <w:r w:rsidRPr="00F75CA9">
        <w:rPr>
          <w:rFonts w:eastAsia="Times New Roman"/>
          <w:snapToGrid/>
          <w:szCs w:val="22"/>
          <w:lang w:eastAsia="en-US"/>
        </w:rPr>
        <w:t>Pacientēm devu jāiesaka lietot katru dienu apmēram vienā laikā. Zāļu lietošana pirms gulētiešanas varētu būt viens no veidiem, kā novērst sliktu dūšu.</w:t>
      </w:r>
    </w:p>
    <w:p w14:paraId="6E9BED51" w14:textId="77777777" w:rsidR="00590568" w:rsidRPr="00F75CA9" w:rsidRDefault="00590568" w:rsidP="00590568">
      <w:pPr>
        <w:widowControl w:val="0"/>
        <w:tabs>
          <w:tab w:val="clear" w:pos="567"/>
        </w:tabs>
        <w:spacing w:line="240" w:lineRule="auto"/>
        <w:rPr>
          <w:rFonts w:eastAsia="Times New Roman"/>
          <w:snapToGrid/>
          <w:szCs w:val="22"/>
          <w:lang w:eastAsia="en-US"/>
        </w:rPr>
      </w:pPr>
    </w:p>
    <w:p w14:paraId="6EEC1F7A" w14:textId="77777777" w:rsidR="00590568" w:rsidRPr="00F75CA9" w:rsidRDefault="00590568" w:rsidP="00590568">
      <w:pPr>
        <w:widowControl w:val="0"/>
        <w:tabs>
          <w:tab w:val="clear" w:pos="567"/>
        </w:tabs>
        <w:autoSpaceDE w:val="0"/>
        <w:autoSpaceDN w:val="0"/>
        <w:adjustRightInd w:val="0"/>
        <w:spacing w:line="240" w:lineRule="auto"/>
        <w:rPr>
          <w:rFonts w:eastAsia="Times New Roman"/>
          <w:snapToGrid/>
          <w:szCs w:val="22"/>
          <w:lang w:eastAsia="en-US"/>
        </w:rPr>
      </w:pPr>
      <w:r w:rsidRPr="00F75CA9">
        <w:rPr>
          <w:rFonts w:eastAsia="Times New Roman"/>
          <w:snapToGrid/>
          <w:szCs w:val="22"/>
          <w:lang w:eastAsia="en-US"/>
        </w:rPr>
        <w:t xml:space="preserve">Ārstēšanu ieteicams turpināt līdz </w:t>
      </w:r>
      <w:r>
        <w:rPr>
          <w:rFonts w:eastAsia="Times New Roman"/>
          <w:snapToGrid/>
          <w:szCs w:val="22"/>
          <w:lang w:eastAsia="en-US"/>
        </w:rPr>
        <w:t xml:space="preserve">brīdim, kad </w:t>
      </w:r>
      <w:r w:rsidRPr="00F75CA9">
        <w:rPr>
          <w:rFonts w:eastAsia="Times New Roman"/>
          <w:snapToGrid/>
          <w:szCs w:val="22"/>
          <w:lang w:eastAsia="en-US"/>
        </w:rPr>
        <w:t>slimība progresē</w:t>
      </w:r>
      <w:r>
        <w:rPr>
          <w:rFonts w:eastAsia="Times New Roman"/>
          <w:snapToGrid/>
          <w:szCs w:val="22"/>
          <w:lang w:eastAsia="en-US"/>
        </w:rPr>
        <w:t xml:space="preserve"> vai rodas toksicitāte.</w:t>
      </w:r>
    </w:p>
    <w:p w14:paraId="7380909D" w14:textId="77777777" w:rsidR="00590568" w:rsidRPr="00F75CA9" w:rsidRDefault="00590568" w:rsidP="00590568">
      <w:pPr>
        <w:widowControl w:val="0"/>
        <w:tabs>
          <w:tab w:val="clear" w:pos="567"/>
        </w:tabs>
        <w:spacing w:line="240" w:lineRule="auto"/>
        <w:rPr>
          <w:rFonts w:eastAsia="Times New Roman"/>
          <w:snapToGrid/>
          <w:szCs w:val="22"/>
          <w:lang w:eastAsia="en-US"/>
        </w:rPr>
      </w:pPr>
    </w:p>
    <w:p w14:paraId="2638DCA2" w14:textId="77777777" w:rsidR="00590568" w:rsidRPr="00F75CA9" w:rsidRDefault="00590568" w:rsidP="00D14556">
      <w:pPr>
        <w:keepNext/>
        <w:widowControl w:val="0"/>
        <w:tabs>
          <w:tab w:val="clear" w:pos="567"/>
        </w:tabs>
        <w:spacing w:line="240" w:lineRule="auto"/>
        <w:rPr>
          <w:rFonts w:eastAsia="Times New Roman"/>
          <w:snapToGrid/>
          <w:szCs w:val="22"/>
          <w:lang w:eastAsia="en-US"/>
        </w:rPr>
      </w:pPr>
      <w:r w:rsidRPr="00F75CA9">
        <w:rPr>
          <w:rFonts w:eastAsia="Times New Roman"/>
          <w:i/>
          <w:iCs/>
          <w:snapToGrid/>
          <w:szCs w:val="22"/>
          <w:lang w:eastAsia="en-US"/>
        </w:rPr>
        <w:lastRenderedPageBreak/>
        <w:t>Devas izlaišana</w:t>
      </w:r>
    </w:p>
    <w:p w14:paraId="6E750798" w14:textId="77777777" w:rsidR="00590568" w:rsidRPr="00F75CA9" w:rsidRDefault="00590568" w:rsidP="00D14556">
      <w:pPr>
        <w:keepNext/>
        <w:widowControl w:val="0"/>
        <w:tabs>
          <w:tab w:val="clear" w:pos="567"/>
        </w:tabs>
        <w:spacing w:line="240" w:lineRule="auto"/>
        <w:rPr>
          <w:rFonts w:eastAsia="Times New Roman"/>
          <w:snapToGrid/>
          <w:szCs w:val="22"/>
          <w:lang w:eastAsia="en-US"/>
        </w:rPr>
      </w:pPr>
      <w:r w:rsidRPr="00F75CA9">
        <w:rPr>
          <w:rFonts w:eastAsia="Times New Roman"/>
          <w:snapToGrid/>
          <w:szCs w:val="22"/>
          <w:lang w:eastAsia="en-US"/>
        </w:rPr>
        <w:t>Ja paciente ir izlaidusi devu, nākamā deva ir jālieto paredzētajā laikā.</w:t>
      </w:r>
    </w:p>
    <w:p w14:paraId="1AB13CC5" w14:textId="77777777" w:rsidR="00590568" w:rsidRPr="00F75CA9" w:rsidRDefault="00590568" w:rsidP="00590568">
      <w:pPr>
        <w:widowControl w:val="0"/>
        <w:tabs>
          <w:tab w:val="clear" w:pos="567"/>
        </w:tabs>
        <w:spacing w:line="240" w:lineRule="auto"/>
        <w:rPr>
          <w:rFonts w:eastAsia="Times New Roman"/>
          <w:snapToGrid/>
          <w:szCs w:val="22"/>
          <w:lang w:eastAsia="en-US"/>
        </w:rPr>
      </w:pPr>
    </w:p>
    <w:p w14:paraId="1C75106F" w14:textId="77777777" w:rsidR="00590568" w:rsidRPr="00F75CA9" w:rsidRDefault="00590568" w:rsidP="00590568">
      <w:pPr>
        <w:widowControl w:val="0"/>
        <w:tabs>
          <w:tab w:val="clear" w:pos="567"/>
        </w:tabs>
        <w:spacing w:line="240" w:lineRule="auto"/>
        <w:rPr>
          <w:rFonts w:eastAsia="Times New Roman"/>
          <w:snapToGrid/>
          <w:szCs w:val="22"/>
          <w:lang w:eastAsia="en-US"/>
        </w:rPr>
      </w:pPr>
      <w:r w:rsidRPr="00F75CA9">
        <w:rPr>
          <w:rFonts w:eastAsia="Times New Roman"/>
          <w:i/>
          <w:iCs/>
          <w:snapToGrid/>
          <w:szCs w:val="22"/>
          <w:lang w:eastAsia="en-US"/>
        </w:rPr>
        <w:t>Devu pielāgošana nevēlamu blakusparādību gadījumos</w:t>
      </w:r>
    </w:p>
    <w:p w14:paraId="52043502" w14:textId="77777777" w:rsidR="00590568" w:rsidRDefault="00590568" w:rsidP="00590568">
      <w:pPr>
        <w:widowControl w:val="0"/>
        <w:tabs>
          <w:tab w:val="clear" w:pos="567"/>
        </w:tabs>
        <w:spacing w:line="240" w:lineRule="auto"/>
        <w:rPr>
          <w:rFonts w:eastAsia="Times New Roman"/>
          <w:snapToGrid/>
          <w:lang w:eastAsia="en-US"/>
        </w:rPr>
      </w:pPr>
      <w:r>
        <w:rPr>
          <w:rFonts w:eastAsia="Times New Roman"/>
          <w:snapToGrid/>
          <w:lang w:eastAsia="en-US"/>
        </w:rPr>
        <w:t xml:space="preserve">Ieteiktās devas izmaiņas nevēlamo blakusparādību gadījumā ir norādītas 1., 2. un 3. tabulā. </w:t>
      </w:r>
    </w:p>
    <w:p w14:paraId="067280E5" w14:textId="77777777" w:rsidR="00590568" w:rsidRDefault="00590568" w:rsidP="00590568">
      <w:pPr>
        <w:widowControl w:val="0"/>
        <w:tabs>
          <w:tab w:val="clear" w:pos="567"/>
        </w:tabs>
        <w:spacing w:line="240" w:lineRule="auto"/>
        <w:rPr>
          <w:rFonts w:eastAsia="Times New Roman"/>
          <w:snapToGrid/>
          <w:lang w:eastAsia="en-US"/>
        </w:rPr>
      </w:pPr>
    </w:p>
    <w:p w14:paraId="71C78BA2" w14:textId="77777777" w:rsidR="00590568" w:rsidRDefault="00590568" w:rsidP="00590568">
      <w:pPr>
        <w:widowControl w:val="0"/>
        <w:tabs>
          <w:tab w:val="clear" w:pos="567"/>
        </w:tabs>
        <w:spacing w:line="240" w:lineRule="auto"/>
        <w:rPr>
          <w:rFonts w:eastAsia="Times New Roman"/>
          <w:snapToGrid/>
          <w:lang w:eastAsia="en-US"/>
        </w:rPr>
      </w:pPr>
      <w:r w:rsidRPr="00F75CA9">
        <w:rPr>
          <w:rFonts w:eastAsia="Times New Roman"/>
          <w:snapToGrid/>
          <w:lang w:eastAsia="en-US"/>
        </w:rPr>
        <w:t xml:space="preserve">Vispārīgi ir ieteicams vispirms pārtraukt terapiju (uz ne vairāk kā 28 dienām pēc kārtas), lai ļautu pacientei atkopties no nevēlamās blakusparādības, un pēc tam atsākt lietošanu tādā pašā devā. Ja nevēlamā blakusparādība atkārtojas, ieteicams </w:t>
      </w:r>
      <w:r>
        <w:rPr>
          <w:rFonts w:eastAsia="Times New Roman"/>
          <w:snapToGrid/>
          <w:lang w:eastAsia="en-US"/>
        </w:rPr>
        <w:t xml:space="preserve">zāļu lietošanu uz laiku pārtraukt un tad atsākt </w:t>
      </w:r>
      <w:r w:rsidRPr="00C26C4D">
        <w:rPr>
          <w:rFonts w:eastAsia="Times New Roman"/>
          <w:snapToGrid/>
          <w:lang w:eastAsia="en-US"/>
        </w:rPr>
        <w:t>ar mazāku devu</w:t>
      </w:r>
      <w:r w:rsidRPr="00F75CA9">
        <w:rPr>
          <w:rFonts w:eastAsia="Times New Roman"/>
          <w:snapToGrid/>
          <w:lang w:eastAsia="en-US"/>
        </w:rPr>
        <w:t xml:space="preserve">. Ja nevēlamā blakusparādība nepāriet </w:t>
      </w:r>
      <w:r>
        <w:rPr>
          <w:rFonts w:eastAsia="Times New Roman"/>
          <w:snapToGrid/>
          <w:lang w:eastAsia="en-US"/>
        </w:rPr>
        <w:t>arī</w:t>
      </w:r>
      <w:r w:rsidRPr="00F75CA9">
        <w:rPr>
          <w:rFonts w:eastAsia="Times New Roman"/>
          <w:snapToGrid/>
          <w:lang w:eastAsia="en-US"/>
        </w:rPr>
        <w:t xml:space="preserve"> pēc 28 dienām kopš lietošanas pārtraukšanas, Zejula lietošanu ieteicams </w:t>
      </w:r>
      <w:r>
        <w:rPr>
          <w:rFonts w:eastAsia="Times New Roman"/>
          <w:snapToGrid/>
          <w:lang w:eastAsia="en-US"/>
        </w:rPr>
        <w:t>izbeigt</w:t>
      </w:r>
      <w:r w:rsidRPr="00F75CA9">
        <w:rPr>
          <w:rFonts w:eastAsia="Times New Roman"/>
          <w:snapToGrid/>
          <w:lang w:eastAsia="en-US"/>
        </w:rPr>
        <w:t xml:space="preserve">. Ja, ievērojot šo lietošanas pārtraukšanas un devas samazināšanas stratēģiju, nevēlamās blakusparādības novērst neizdodas, Zejula lietošanu ieteicams </w:t>
      </w:r>
      <w:r>
        <w:rPr>
          <w:rFonts w:eastAsia="Times New Roman"/>
          <w:snapToGrid/>
          <w:lang w:eastAsia="en-US"/>
        </w:rPr>
        <w:t>izbeigt</w:t>
      </w:r>
      <w:r w:rsidRPr="00F75CA9">
        <w:rPr>
          <w:rFonts w:eastAsia="Times New Roman"/>
          <w:snapToGrid/>
          <w:lang w:eastAsia="en-US"/>
        </w:rPr>
        <w:t>.</w:t>
      </w:r>
    </w:p>
    <w:p w14:paraId="0F44B9C5" w14:textId="77777777" w:rsidR="00590568" w:rsidRDefault="00590568" w:rsidP="00590568">
      <w:pPr>
        <w:widowControl w:val="0"/>
        <w:tabs>
          <w:tab w:val="clear" w:pos="567"/>
        </w:tabs>
        <w:spacing w:line="240" w:lineRule="auto"/>
        <w:rPr>
          <w:rFonts w:eastAsia="Times New Roman"/>
          <w:snapToGrid/>
          <w:lang w:eastAsia="en-US"/>
        </w:rPr>
      </w:pPr>
    </w:p>
    <w:p w14:paraId="5A976E0A" w14:textId="77777777" w:rsidR="000378FD" w:rsidRPr="00F75CA9" w:rsidRDefault="000378FD" w:rsidP="00590568">
      <w:pPr>
        <w:widowControl w:val="0"/>
        <w:tabs>
          <w:tab w:val="clear" w:pos="567"/>
        </w:tabs>
        <w:spacing w:line="240" w:lineRule="auto"/>
        <w:rPr>
          <w:rFonts w:eastAsia="Times New Roman"/>
          <w:snapToGrid/>
          <w:lang w:eastAsia="en-US"/>
        </w:rPr>
      </w:pPr>
      <w:r w:rsidRPr="00D7358A">
        <w:rPr>
          <w:b/>
          <w:bCs/>
          <w:color w:val="000000"/>
          <w:szCs w:val="22"/>
        </w:rPr>
        <w:t>1. tabula. Ieteicamās devas izmaiņas nevēlamu blakusparādību gadījumā</w:t>
      </w:r>
    </w:p>
    <w:tbl>
      <w:tblPr>
        <w:tblW w:w="49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2"/>
        <w:gridCol w:w="2877"/>
        <w:gridCol w:w="3747"/>
      </w:tblGrid>
      <w:tr w:rsidR="00590568" w:rsidRPr="00D7358A" w14:paraId="01090787" w14:textId="77777777" w:rsidTr="000B0210">
        <w:trPr>
          <w:trHeight w:val="521"/>
        </w:trPr>
        <w:tc>
          <w:tcPr>
            <w:tcW w:w="1574" w:type="pct"/>
          </w:tcPr>
          <w:p w14:paraId="7E656DAA" w14:textId="77777777" w:rsidR="00590568" w:rsidRPr="00D7358A" w:rsidRDefault="00590568" w:rsidP="000B0210">
            <w:pPr>
              <w:autoSpaceDE w:val="0"/>
              <w:autoSpaceDN w:val="0"/>
              <w:adjustRightInd w:val="0"/>
              <w:rPr>
                <w:b/>
                <w:bCs/>
                <w:color w:val="000000"/>
                <w:szCs w:val="22"/>
              </w:rPr>
            </w:pPr>
            <w:r w:rsidRPr="00D7358A">
              <w:rPr>
                <w:b/>
                <w:bCs/>
                <w:color w:val="000000"/>
                <w:szCs w:val="22"/>
              </w:rPr>
              <w:t>Sākotnējais devas līmenis</w:t>
            </w:r>
          </w:p>
        </w:tc>
        <w:tc>
          <w:tcPr>
            <w:tcW w:w="1488" w:type="pct"/>
          </w:tcPr>
          <w:p w14:paraId="142D1283" w14:textId="77777777" w:rsidR="00590568" w:rsidRPr="00D7358A" w:rsidRDefault="00590568" w:rsidP="000B0210">
            <w:pPr>
              <w:autoSpaceDE w:val="0"/>
              <w:autoSpaceDN w:val="0"/>
              <w:adjustRightInd w:val="0"/>
              <w:rPr>
                <w:b/>
                <w:bCs/>
                <w:color w:val="000000"/>
                <w:szCs w:val="22"/>
              </w:rPr>
            </w:pPr>
            <w:r w:rsidRPr="00D7358A">
              <w:rPr>
                <w:b/>
                <w:bCs/>
                <w:color w:val="000000"/>
                <w:szCs w:val="22"/>
              </w:rPr>
              <w:t>200</w:t>
            </w:r>
            <w:r>
              <w:rPr>
                <w:b/>
                <w:bCs/>
                <w:color w:val="000000"/>
                <w:szCs w:val="22"/>
              </w:rPr>
              <w:t> </w:t>
            </w:r>
            <w:r w:rsidRPr="00D7358A">
              <w:rPr>
                <w:b/>
                <w:bCs/>
                <w:color w:val="000000"/>
                <w:szCs w:val="22"/>
              </w:rPr>
              <w:t>mg</w:t>
            </w:r>
          </w:p>
          <w:p w14:paraId="202BF9E4" w14:textId="77777777" w:rsidR="00590568" w:rsidRPr="00D7358A" w:rsidRDefault="00590568" w:rsidP="000B0210">
            <w:pPr>
              <w:autoSpaceDE w:val="0"/>
              <w:autoSpaceDN w:val="0"/>
              <w:adjustRightInd w:val="0"/>
              <w:rPr>
                <w:b/>
                <w:bCs/>
                <w:color w:val="000000"/>
                <w:szCs w:val="22"/>
              </w:rPr>
            </w:pPr>
          </w:p>
        </w:tc>
        <w:tc>
          <w:tcPr>
            <w:tcW w:w="1938" w:type="pct"/>
          </w:tcPr>
          <w:p w14:paraId="521E728C" w14:textId="77777777" w:rsidR="00590568" w:rsidRPr="00D7358A" w:rsidRDefault="00590568" w:rsidP="000B0210">
            <w:pPr>
              <w:autoSpaceDE w:val="0"/>
              <w:autoSpaceDN w:val="0"/>
              <w:adjustRightInd w:val="0"/>
              <w:rPr>
                <w:b/>
                <w:bCs/>
                <w:color w:val="000000"/>
                <w:szCs w:val="22"/>
              </w:rPr>
            </w:pPr>
            <w:r w:rsidRPr="00D7358A">
              <w:rPr>
                <w:b/>
                <w:bCs/>
                <w:color w:val="000000"/>
                <w:szCs w:val="22"/>
              </w:rPr>
              <w:t>300</w:t>
            </w:r>
            <w:r>
              <w:rPr>
                <w:b/>
                <w:bCs/>
                <w:color w:val="000000"/>
                <w:szCs w:val="22"/>
              </w:rPr>
              <w:t> </w:t>
            </w:r>
            <w:r w:rsidRPr="00D7358A">
              <w:rPr>
                <w:b/>
                <w:bCs/>
                <w:color w:val="000000"/>
                <w:szCs w:val="22"/>
              </w:rPr>
              <w:t>mg</w:t>
            </w:r>
          </w:p>
          <w:p w14:paraId="751D5313" w14:textId="77777777" w:rsidR="00590568" w:rsidRPr="00D7358A" w:rsidRDefault="00590568" w:rsidP="000B0210">
            <w:pPr>
              <w:autoSpaceDE w:val="0"/>
              <w:autoSpaceDN w:val="0"/>
              <w:adjustRightInd w:val="0"/>
              <w:rPr>
                <w:b/>
                <w:bCs/>
                <w:color w:val="000000"/>
                <w:szCs w:val="22"/>
              </w:rPr>
            </w:pPr>
          </w:p>
        </w:tc>
      </w:tr>
      <w:tr w:rsidR="00590568" w:rsidRPr="00D7358A" w14:paraId="491BF7E4" w14:textId="77777777" w:rsidTr="000B0210">
        <w:tc>
          <w:tcPr>
            <w:tcW w:w="1574" w:type="pct"/>
          </w:tcPr>
          <w:p w14:paraId="527270D4" w14:textId="77777777" w:rsidR="00590568" w:rsidRPr="00D7358A" w:rsidRDefault="00590568" w:rsidP="000B0210">
            <w:pPr>
              <w:autoSpaceDE w:val="0"/>
              <w:autoSpaceDN w:val="0"/>
              <w:adjustRightInd w:val="0"/>
              <w:rPr>
                <w:bCs/>
                <w:color w:val="000000"/>
                <w:szCs w:val="22"/>
              </w:rPr>
            </w:pPr>
            <w:r w:rsidRPr="00D7358A">
              <w:rPr>
                <w:bCs/>
                <w:color w:val="000000"/>
                <w:szCs w:val="22"/>
              </w:rPr>
              <w:t>Pirmā devas samazināšana</w:t>
            </w:r>
          </w:p>
        </w:tc>
        <w:tc>
          <w:tcPr>
            <w:tcW w:w="1488" w:type="pct"/>
          </w:tcPr>
          <w:p w14:paraId="0B5F43FF" w14:textId="77777777" w:rsidR="00590568" w:rsidRPr="00D7358A" w:rsidRDefault="00590568" w:rsidP="000B0210">
            <w:pPr>
              <w:autoSpaceDE w:val="0"/>
              <w:autoSpaceDN w:val="0"/>
              <w:adjustRightInd w:val="0"/>
              <w:rPr>
                <w:bCs/>
                <w:color w:val="000000"/>
                <w:szCs w:val="22"/>
              </w:rPr>
            </w:pPr>
            <w:r w:rsidRPr="00D7358A">
              <w:rPr>
                <w:bCs/>
                <w:color w:val="000000"/>
                <w:szCs w:val="22"/>
              </w:rPr>
              <w:t>100</w:t>
            </w:r>
            <w:r>
              <w:rPr>
                <w:bCs/>
                <w:color w:val="000000"/>
                <w:szCs w:val="22"/>
              </w:rPr>
              <w:t> </w:t>
            </w:r>
            <w:r w:rsidRPr="00D7358A">
              <w:rPr>
                <w:bCs/>
                <w:color w:val="000000"/>
                <w:szCs w:val="22"/>
              </w:rPr>
              <w:t>mg dienā</w:t>
            </w:r>
          </w:p>
        </w:tc>
        <w:tc>
          <w:tcPr>
            <w:tcW w:w="1938" w:type="pct"/>
          </w:tcPr>
          <w:p w14:paraId="60C03772" w14:textId="77777777" w:rsidR="00590568" w:rsidRPr="00D7358A" w:rsidRDefault="00590568" w:rsidP="000B0210">
            <w:pPr>
              <w:autoSpaceDE w:val="0"/>
              <w:autoSpaceDN w:val="0"/>
              <w:adjustRightInd w:val="0"/>
              <w:rPr>
                <w:bCs/>
                <w:color w:val="000000"/>
                <w:szCs w:val="22"/>
              </w:rPr>
            </w:pPr>
            <w:r w:rsidRPr="00D7358A">
              <w:rPr>
                <w:bCs/>
                <w:color w:val="000000"/>
                <w:szCs w:val="22"/>
              </w:rPr>
              <w:t>200</w:t>
            </w:r>
            <w:r>
              <w:rPr>
                <w:bCs/>
                <w:color w:val="000000"/>
                <w:szCs w:val="22"/>
              </w:rPr>
              <w:t> </w:t>
            </w:r>
            <w:r w:rsidRPr="00D7358A">
              <w:rPr>
                <w:bCs/>
                <w:color w:val="000000"/>
                <w:szCs w:val="22"/>
              </w:rPr>
              <w:t xml:space="preserve">mg dienā (divas 100 mg </w:t>
            </w:r>
            <w:r>
              <w:rPr>
                <w:rFonts w:eastAsia="Times New Roman"/>
                <w:snapToGrid/>
                <w:szCs w:val="22"/>
                <w:lang w:eastAsia="en-US"/>
              </w:rPr>
              <w:t>tabletes</w:t>
            </w:r>
            <w:r w:rsidRPr="00D7358A">
              <w:rPr>
                <w:bCs/>
                <w:color w:val="000000"/>
                <w:szCs w:val="22"/>
              </w:rPr>
              <w:t>)</w:t>
            </w:r>
          </w:p>
        </w:tc>
      </w:tr>
      <w:tr w:rsidR="00590568" w:rsidRPr="00D7358A" w14:paraId="4257D1EC" w14:textId="77777777" w:rsidTr="000B0210">
        <w:tc>
          <w:tcPr>
            <w:tcW w:w="1574" w:type="pct"/>
          </w:tcPr>
          <w:p w14:paraId="5101B9BF" w14:textId="77777777" w:rsidR="00590568" w:rsidRPr="00D7358A" w:rsidRDefault="00590568" w:rsidP="000B0210">
            <w:pPr>
              <w:autoSpaceDE w:val="0"/>
              <w:autoSpaceDN w:val="0"/>
              <w:adjustRightInd w:val="0"/>
              <w:rPr>
                <w:bCs/>
                <w:color w:val="000000"/>
                <w:szCs w:val="22"/>
              </w:rPr>
            </w:pPr>
            <w:r w:rsidRPr="00D7358A">
              <w:rPr>
                <w:bCs/>
                <w:color w:val="000000"/>
                <w:szCs w:val="22"/>
              </w:rPr>
              <w:t>Otrā devas samazināšana</w:t>
            </w:r>
          </w:p>
        </w:tc>
        <w:tc>
          <w:tcPr>
            <w:tcW w:w="1488" w:type="pct"/>
          </w:tcPr>
          <w:p w14:paraId="4A3FBF02" w14:textId="77777777" w:rsidR="00590568" w:rsidRPr="00D7358A" w:rsidRDefault="00590568" w:rsidP="000B0210">
            <w:pPr>
              <w:autoSpaceDE w:val="0"/>
              <w:autoSpaceDN w:val="0"/>
              <w:adjustRightInd w:val="0"/>
              <w:rPr>
                <w:bCs/>
                <w:color w:val="000000"/>
                <w:szCs w:val="22"/>
              </w:rPr>
            </w:pPr>
            <w:r w:rsidRPr="00D7358A">
              <w:rPr>
                <w:bCs/>
                <w:color w:val="000000"/>
                <w:szCs w:val="22"/>
              </w:rPr>
              <w:t>Z</w:t>
            </w:r>
            <w:r w:rsidR="00110835">
              <w:rPr>
                <w:bCs/>
                <w:color w:val="000000"/>
                <w:szCs w:val="22"/>
              </w:rPr>
              <w:t>ejula</w:t>
            </w:r>
            <w:r w:rsidRPr="00D7358A">
              <w:rPr>
                <w:bCs/>
                <w:color w:val="000000"/>
                <w:szCs w:val="22"/>
              </w:rPr>
              <w:t xml:space="preserve"> lietošanu </w:t>
            </w:r>
            <w:r w:rsidR="00213D1F">
              <w:rPr>
                <w:bCs/>
                <w:color w:val="000000"/>
                <w:szCs w:val="22"/>
              </w:rPr>
              <w:t>izbeigt</w:t>
            </w:r>
            <w:r w:rsidRPr="00D7358A">
              <w:rPr>
                <w:bCs/>
                <w:color w:val="000000"/>
                <w:szCs w:val="22"/>
              </w:rPr>
              <w:t>.</w:t>
            </w:r>
          </w:p>
        </w:tc>
        <w:tc>
          <w:tcPr>
            <w:tcW w:w="1938" w:type="pct"/>
          </w:tcPr>
          <w:p w14:paraId="0A8F9BC7" w14:textId="77777777" w:rsidR="00590568" w:rsidRPr="00D7358A" w:rsidRDefault="00590568" w:rsidP="000B0210">
            <w:pPr>
              <w:autoSpaceDE w:val="0"/>
              <w:autoSpaceDN w:val="0"/>
              <w:adjustRightInd w:val="0"/>
              <w:rPr>
                <w:bCs/>
                <w:color w:val="000000"/>
                <w:szCs w:val="22"/>
              </w:rPr>
            </w:pPr>
            <w:r w:rsidRPr="00D7358A">
              <w:rPr>
                <w:bCs/>
                <w:color w:val="000000"/>
                <w:szCs w:val="22"/>
              </w:rPr>
              <w:t>100</w:t>
            </w:r>
            <w:r>
              <w:rPr>
                <w:bCs/>
                <w:color w:val="000000"/>
                <w:szCs w:val="22"/>
              </w:rPr>
              <w:t> </w:t>
            </w:r>
            <w:r w:rsidRPr="00D7358A">
              <w:rPr>
                <w:bCs/>
                <w:color w:val="000000"/>
                <w:szCs w:val="22"/>
              </w:rPr>
              <w:t>mg dienā</w:t>
            </w:r>
            <w:r w:rsidR="000378FD">
              <w:rPr>
                <w:bCs/>
                <w:color w:val="000000"/>
                <w:szCs w:val="22"/>
                <w:vertAlign w:val="superscript"/>
              </w:rPr>
              <w:t>a</w:t>
            </w:r>
            <w:r w:rsidRPr="00D7358A">
              <w:rPr>
                <w:bCs/>
                <w:color w:val="000000"/>
                <w:szCs w:val="22"/>
              </w:rPr>
              <w:t xml:space="preserve"> (viena 100 mg </w:t>
            </w:r>
            <w:r>
              <w:rPr>
                <w:rFonts w:eastAsia="Times New Roman"/>
                <w:snapToGrid/>
                <w:szCs w:val="22"/>
                <w:lang w:eastAsia="en-US"/>
              </w:rPr>
              <w:t>tablete</w:t>
            </w:r>
            <w:r w:rsidRPr="00D7358A">
              <w:rPr>
                <w:bCs/>
                <w:color w:val="000000"/>
                <w:szCs w:val="22"/>
              </w:rPr>
              <w:t>)</w:t>
            </w:r>
          </w:p>
        </w:tc>
      </w:tr>
    </w:tbl>
    <w:p w14:paraId="3E1D2027" w14:textId="77777777" w:rsidR="00590568" w:rsidRPr="00D7358A" w:rsidRDefault="000378FD" w:rsidP="00590568">
      <w:pPr>
        <w:widowControl w:val="0"/>
        <w:tabs>
          <w:tab w:val="clear" w:pos="567"/>
        </w:tabs>
        <w:spacing w:line="240" w:lineRule="auto"/>
        <w:rPr>
          <w:bCs/>
          <w:color w:val="000000"/>
          <w:szCs w:val="22"/>
        </w:rPr>
      </w:pPr>
      <w:r>
        <w:rPr>
          <w:bCs/>
          <w:color w:val="000000"/>
          <w:szCs w:val="22"/>
          <w:vertAlign w:val="superscript"/>
        </w:rPr>
        <w:t>a</w:t>
      </w:r>
      <w:r w:rsidR="00590568" w:rsidRPr="00D7358A">
        <w:rPr>
          <w:bCs/>
          <w:color w:val="000000"/>
          <w:szCs w:val="22"/>
        </w:rPr>
        <w:t xml:space="preserve">Ja deva jāsamazina līdz mazāk par 100 mg dienā, Zejula lietošana jāpārtrauc pavisam. </w:t>
      </w:r>
    </w:p>
    <w:p w14:paraId="7E6754B3" w14:textId="77777777" w:rsidR="00590568" w:rsidRDefault="00590568" w:rsidP="00590568">
      <w:pPr>
        <w:widowControl w:val="0"/>
        <w:tabs>
          <w:tab w:val="clear" w:pos="567"/>
        </w:tabs>
        <w:spacing w:line="240" w:lineRule="auto"/>
        <w:rPr>
          <w:rFonts w:eastAsia="Times New Roman"/>
          <w:bCs/>
          <w:snapToGrid/>
          <w:szCs w:val="22"/>
          <w:lang w:eastAsia="en-US"/>
        </w:rPr>
      </w:pPr>
    </w:p>
    <w:p w14:paraId="5D2963BE" w14:textId="77777777" w:rsidR="000378FD" w:rsidRPr="00F75CA9" w:rsidRDefault="000378FD" w:rsidP="00590568">
      <w:pPr>
        <w:widowControl w:val="0"/>
        <w:tabs>
          <w:tab w:val="clear" w:pos="567"/>
        </w:tabs>
        <w:spacing w:line="240" w:lineRule="auto"/>
        <w:rPr>
          <w:rFonts w:eastAsia="Times New Roman"/>
          <w:bCs/>
          <w:snapToGrid/>
          <w:szCs w:val="22"/>
          <w:lang w:eastAsia="en-US"/>
        </w:rPr>
      </w:pPr>
      <w:r>
        <w:rPr>
          <w:rFonts w:eastAsia="Times New Roman"/>
          <w:b/>
          <w:bCs/>
          <w:snapToGrid/>
          <w:szCs w:val="22"/>
          <w:lang w:eastAsia="en-US"/>
        </w:rPr>
        <w:t>2</w:t>
      </w:r>
      <w:r w:rsidRPr="00F75CA9">
        <w:rPr>
          <w:rFonts w:eastAsia="Times New Roman"/>
          <w:b/>
          <w:bCs/>
          <w:snapToGrid/>
          <w:szCs w:val="22"/>
          <w:lang w:eastAsia="en-US"/>
        </w:rPr>
        <w:t>. tabula. Devu izmaiņas nehematoloģisku nevēlamo blakusparādību gadījumos</w:t>
      </w:r>
    </w:p>
    <w:tbl>
      <w:tblPr>
        <w:tblW w:w="0" w:type="auto"/>
        <w:tblLayout w:type="fixed"/>
        <w:tblLook w:val="04A0" w:firstRow="1" w:lastRow="0" w:firstColumn="1" w:lastColumn="0" w:noHBand="0" w:noVBand="1"/>
      </w:tblPr>
      <w:tblGrid>
        <w:gridCol w:w="4361"/>
        <w:gridCol w:w="5132"/>
      </w:tblGrid>
      <w:tr w:rsidR="00590568" w:rsidRPr="00FF75B9" w14:paraId="05C25EBE" w14:textId="77777777" w:rsidTr="0054419C">
        <w:tc>
          <w:tcPr>
            <w:tcW w:w="4361" w:type="dxa"/>
            <w:vMerge w:val="restart"/>
            <w:tcBorders>
              <w:top w:val="single" w:sz="4" w:space="0" w:color="auto"/>
              <w:left w:val="single" w:sz="4" w:space="0" w:color="auto"/>
              <w:right w:val="single" w:sz="4" w:space="0" w:color="auto"/>
            </w:tcBorders>
          </w:tcPr>
          <w:p w14:paraId="17E44EA9" w14:textId="77777777" w:rsidR="00590568" w:rsidRPr="00F75CA9" w:rsidRDefault="00590568" w:rsidP="000B0210">
            <w:pPr>
              <w:widowControl w:val="0"/>
              <w:tabs>
                <w:tab w:val="clear" w:pos="567"/>
              </w:tabs>
              <w:spacing w:line="240" w:lineRule="auto"/>
              <w:rPr>
                <w:rFonts w:eastAsia="Times New Roman"/>
                <w:snapToGrid/>
                <w:szCs w:val="22"/>
                <w:lang w:eastAsia="en-US"/>
              </w:rPr>
            </w:pPr>
            <w:r w:rsidRPr="00F75CA9">
              <w:rPr>
                <w:rFonts w:eastAsia="Times New Roman"/>
                <w:snapToGrid/>
                <w:szCs w:val="22"/>
                <w:lang w:eastAsia="en-US"/>
              </w:rPr>
              <w:t xml:space="preserve">Nehematoloģiska ≥ 3. pakāpes ar terapiju saistīta nevēlama blakusparādība (saskaņā ar </w:t>
            </w:r>
            <w:r w:rsidRPr="00F75CA9">
              <w:rPr>
                <w:rFonts w:eastAsia="Times New Roman"/>
                <w:i/>
                <w:iCs/>
                <w:snapToGrid/>
                <w:szCs w:val="22"/>
                <w:lang w:eastAsia="en-US"/>
              </w:rPr>
              <w:t>CTCAE</w:t>
            </w:r>
            <w:r w:rsidRPr="00F75CA9">
              <w:rPr>
                <w:rFonts w:eastAsia="Times New Roman"/>
                <w:snapToGrid/>
                <w:szCs w:val="22"/>
                <w:lang w:eastAsia="en-US"/>
              </w:rPr>
              <w:t>), kad profilakse nav iespējama vai nevēlamā blakusparādība saglabājas, neskatoties uz ārstēšanu</w:t>
            </w:r>
          </w:p>
        </w:tc>
        <w:tc>
          <w:tcPr>
            <w:tcW w:w="5132" w:type="dxa"/>
            <w:tcBorders>
              <w:top w:val="single" w:sz="4" w:space="0" w:color="auto"/>
              <w:left w:val="single" w:sz="4" w:space="0" w:color="auto"/>
              <w:bottom w:val="single" w:sz="4" w:space="0" w:color="auto"/>
              <w:right w:val="single" w:sz="4" w:space="0" w:color="auto"/>
            </w:tcBorders>
          </w:tcPr>
          <w:p w14:paraId="2CAA6CAF" w14:textId="77777777" w:rsidR="00590568" w:rsidRPr="00F75CA9" w:rsidRDefault="00590568" w:rsidP="000B0210">
            <w:pPr>
              <w:widowControl w:val="0"/>
              <w:tabs>
                <w:tab w:val="clear" w:pos="567"/>
              </w:tabs>
              <w:spacing w:line="240" w:lineRule="auto"/>
              <w:rPr>
                <w:rFonts w:eastAsia="Times New Roman"/>
                <w:snapToGrid/>
                <w:szCs w:val="22"/>
                <w:lang w:eastAsia="en-US"/>
              </w:rPr>
            </w:pPr>
            <w:r w:rsidRPr="00F75CA9">
              <w:rPr>
                <w:rFonts w:eastAsia="Times New Roman"/>
                <w:snapToGrid/>
                <w:szCs w:val="22"/>
                <w:lang w:eastAsia="en-US"/>
              </w:rPr>
              <w:t>Pirmā reize:</w:t>
            </w:r>
          </w:p>
          <w:p w14:paraId="21182D66" w14:textId="77777777" w:rsidR="00590568" w:rsidRPr="00F75CA9" w:rsidRDefault="00590568" w:rsidP="000B0210">
            <w:pPr>
              <w:widowControl w:val="0"/>
              <w:tabs>
                <w:tab w:val="clear" w:pos="567"/>
              </w:tabs>
              <w:spacing w:line="240" w:lineRule="auto"/>
              <w:ind w:left="567" w:hanging="567"/>
              <w:rPr>
                <w:rFonts w:eastAsia="Times New Roman"/>
                <w:snapToGrid/>
                <w:szCs w:val="22"/>
                <w:lang w:eastAsia="en-US"/>
              </w:rPr>
            </w:pPr>
            <w:r w:rsidRPr="00F75CA9">
              <w:rPr>
                <w:rFonts w:eastAsia="Times New Roman"/>
                <w:snapToGrid/>
                <w:szCs w:val="22"/>
                <w:lang w:eastAsia="en-US"/>
              </w:rPr>
              <w:t>•</w:t>
            </w:r>
            <w:r w:rsidRPr="00F75CA9">
              <w:rPr>
                <w:rFonts w:eastAsia="Times New Roman"/>
                <w:snapToGrid/>
                <w:szCs w:val="22"/>
                <w:lang w:eastAsia="en-US"/>
              </w:rPr>
              <w:tab/>
              <w:t>pārtraukt lietot Zejula uz maksimāli 28 dienām vai līdz brīdim, kad nevēlamā blakusparādība pāriet;</w:t>
            </w:r>
          </w:p>
          <w:p w14:paraId="379261E5" w14:textId="77777777" w:rsidR="00590568" w:rsidRPr="00F75CA9" w:rsidRDefault="00590568" w:rsidP="000B0210">
            <w:pPr>
              <w:widowControl w:val="0"/>
              <w:tabs>
                <w:tab w:val="clear" w:pos="567"/>
              </w:tabs>
              <w:spacing w:line="240" w:lineRule="auto"/>
              <w:ind w:left="567" w:hanging="567"/>
              <w:rPr>
                <w:rFonts w:eastAsia="Times New Roman"/>
                <w:snapToGrid/>
                <w:szCs w:val="22"/>
                <w:lang w:eastAsia="en-US"/>
              </w:rPr>
            </w:pPr>
            <w:r w:rsidRPr="00F75CA9">
              <w:rPr>
                <w:rFonts w:eastAsia="Times New Roman"/>
                <w:snapToGrid/>
                <w:szCs w:val="22"/>
                <w:lang w:eastAsia="en-US"/>
              </w:rPr>
              <w:t>•</w:t>
            </w:r>
            <w:r w:rsidRPr="00F75CA9">
              <w:rPr>
                <w:rFonts w:eastAsia="Times New Roman"/>
                <w:snapToGrid/>
                <w:szCs w:val="22"/>
                <w:lang w:eastAsia="en-US"/>
              </w:rPr>
              <w:tab/>
              <w:t xml:space="preserve">atsākt Zejula lietošanu </w:t>
            </w:r>
            <w:r>
              <w:rPr>
                <w:rFonts w:eastAsia="Times New Roman"/>
                <w:snapToGrid/>
                <w:szCs w:val="22"/>
                <w:lang w:eastAsia="en-US"/>
              </w:rPr>
              <w:t>zemākā</w:t>
            </w:r>
            <w:r w:rsidRPr="00F75CA9">
              <w:rPr>
                <w:rFonts w:eastAsia="Times New Roman"/>
                <w:snapToGrid/>
                <w:szCs w:val="22"/>
                <w:lang w:eastAsia="en-US"/>
              </w:rPr>
              <w:t xml:space="preserve"> dev</w:t>
            </w:r>
            <w:r>
              <w:rPr>
                <w:rFonts w:eastAsia="Times New Roman"/>
                <w:snapToGrid/>
                <w:szCs w:val="22"/>
                <w:lang w:eastAsia="en-US"/>
              </w:rPr>
              <w:t>u līmenī atbilstoši 1. tabulā sniegtajiem norādījumiem.</w:t>
            </w:r>
          </w:p>
        </w:tc>
      </w:tr>
      <w:tr w:rsidR="00590568" w:rsidRPr="00FF75B9" w14:paraId="22A3BC04" w14:textId="77777777" w:rsidTr="0054419C">
        <w:tc>
          <w:tcPr>
            <w:tcW w:w="4361" w:type="dxa"/>
            <w:vMerge/>
            <w:tcBorders>
              <w:left w:val="single" w:sz="4" w:space="0" w:color="auto"/>
              <w:bottom w:val="single" w:sz="4" w:space="0" w:color="auto"/>
              <w:right w:val="single" w:sz="4" w:space="0" w:color="auto"/>
            </w:tcBorders>
          </w:tcPr>
          <w:p w14:paraId="0CB95C9E" w14:textId="77777777" w:rsidR="00590568" w:rsidRPr="00F75CA9" w:rsidRDefault="00590568" w:rsidP="000B0210">
            <w:pPr>
              <w:widowControl w:val="0"/>
              <w:tabs>
                <w:tab w:val="clear" w:pos="567"/>
              </w:tabs>
              <w:spacing w:line="240" w:lineRule="auto"/>
              <w:rPr>
                <w:rFonts w:eastAsia="Times New Roman"/>
                <w:snapToGrid/>
                <w:szCs w:val="22"/>
                <w:lang w:eastAsia="en-US"/>
              </w:rPr>
            </w:pPr>
          </w:p>
        </w:tc>
        <w:tc>
          <w:tcPr>
            <w:tcW w:w="5132" w:type="dxa"/>
            <w:tcBorders>
              <w:top w:val="single" w:sz="4" w:space="0" w:color="auto"/>
              <w:left w:val="single" w:sz="4" w:space="0" w:color="auto"/>
              <w:bottom w:val="single" w:sz="4" w:space="0" w:color="auto"/>
              <w:right w:val="single" w:sz="4" w:space="0" w:color="auto"/>
            </w:tcBorders>
          </w:tcPr>
          <w:p w14:paraId="3E22D8B7" w14:textId="77777777" w:rsidR="00590568" w:rsidRPr="00F75CA9" w:rsidRDefault="00590568" w:rsidP="000B0210">
            <w:pPr>
              <w:widowControl w:val="0"/>
              <w:tabs>
                <w:tab w:val="clear" w:pos="567"/>
              </w:tabs>
              <w:spacing w:line="240" w:lineRule="auto"/>
              <w:rPr>
                <w:rFonts w:eastAsia="Times New Roman"/>
                <w:snapToGrid/>
                <w:szCs w:val="22"/>
                <w:lang w:eastAsia="en-US"/>
              </w:rPr>
            </w:pPr>
            <w:r w:rsidRPr="00F75CA9">
              <w:rPr>
                <w:rFonts w:eastAsia="Times New Roman"/>
                <w:snapToGrid/>
                <w:szCs w:val="22"/>
                <w:lang w:eastAsia="en-US"/>
              </w:rPr>
              <w:t>Otrā reize:</w:t>
            </w:r>
          </w:p>
          <w:p w14:paraId="59E0AA9D" w14:textId="77777777" w:rsidR="00590568" w:rsidRPr="00F75CA9" w:rsidRDefault="00590568" w:rsidP="000B0210">
            <w:pPr>
              <w:widowControl w:val="0"/>
              <w:tabs>
                <w:tab w:val="clear" w:pos="567"/>
              </w:tabs>
              <w:spacing w:line="240" w:lineRule="auto"/>
              <w:ind w:left="567" w:hanging="567"/>
              <w:rPr>
                <w:rFonts w:eastAsia="Times New Roman"/>
                <w:snapToGrid/>
                <w:szCs w:val="22"/>
                <w:lang w:eastAsia="en-US"/>
              </w:rPr>
            </w:pPr>
            <w:r w:rsidRPr="00F75CA9">
              <w:rPr>
                <w:rFonts w:eastAsia="Times New Roman"/>
                <w:snapToGrid/>
                <w:szCs w:val="22"/>
                <w:lang w:eastAsia="en-US"/>
              </w:rPr>
              <w:t>•</w:t>
            </w:r>
            <w:r w:rsidRPr="00F75CA9">
              <w:rPr>
                <w:rFonts w:eastAsia="Times New Roman"/>
                <w:snapToGrid/>
                <w:szCs w:val="22"/>
                <w:lang w:eastAsia="en-US"/>
              </w:rPr>
              <w:tab/>
              <w:t>pārtraukt lietot Zejula uz maksimāli 28 dienām vai līdz brīdim, kad nevēlamā blakusparādība pāriet;</w:t>
            </w:r>
          </w:p>
          <w:p w14:paraId="1AFE237A" w14:textId="77777777" w:rsidR="00590568" w:rsidRPr="00F75CA9" w:rsidRDefault="00590568" w:rsidP="000B0210">
            <w:pPr>
              <w:widowControl w:val="0"/>
              <w:tabs>
                <w:tab w:val="clear" w:pos="567"/>
              </w:tabs>
              <w:spacing w:line="240" w:lineRule="auto"/>
              <w:ind w:left="567" w:hanging="567"/>
              <w:rPr>
                <w:rFonts w:eastAsia="Times New Roman"/>
                <w:snapToGrid/>
                <w:szCs w:val="22"/>
                <w:lang w:eastAsia="en-US"/>
              </w:rPr>
            </w:pPr>
            <w:r w:rsidRPr="00F75CA9">
              <w:rPr>
                <w:rFonts w:eastAsia="Times New Roman"/>
                <w:snapToGrid/>
                <w:szCs w:val="22"/>
                <w:lang w:eastAsia="en-US"/>
              </w:rPr>
              <w:t>•</w:t>
            </w:r>
            <w:r w:rsidRPr="00F75CA9">
              <w:rPr>
                <w:rFonts w:eastAsia="Times New Roman"/>
                <w:snapToGrid/>
                <w:szCs w:val="22"/>
                <w:lang w:eastAsia="en-US"/>
              </w:rPr>
              <w:tab/>
              <w:t xml:space="preserve">atsākt Zejula lietošanu mazākā devā </w:t>
            </w:r>
            <w:r>
              <w:rPr>
                <w:rFonts w:eastAsia="Times New Roman"/>
                <w:snapToGrid/>
                <w:szCs w:val="22"/>
                <w:lang w:eastAsia="en-US"/>
              </w:rPr>
              <w:t>vai pārtraukt tā lietošanu pavisam atbilstoši 1. tabulā sniegtajiem norādījumiem.</w:t>
            </w:r>
          </w:p>
        </w:tc>
      </w:tr>
      <w:tr w:rsidR="00590568" w:rsidRPr="00F75CA9" w14:paraId="6ADDA286" w14:textId="77777777" w:rsidTr="0054419C">
        <w:tc>
          <w:tcPr>
            <w:tcW w:w="4361" w:type="dxa"/>
            <w:tcBorders>
              <w:top w:val="single" w:sz="4" w:space="0" w:color="auto"/>
              <w:left w:val="single" w:sz="4" w:space="0" w:color="auto"/>
              <w:bottom w:val="single" w:sz="4" w:space="0" w:color="auto"/>
              <w:right w:val="single" w:sz="4" w:space="0" w:color="auto"/>
            </w:tcBorders>
          </w:tcPr>
          <w:p w14:paraId="7E709DDF" w14:textId="77777777" w:rsidR="00590568" w:rsidRPr="00F75CA9" w:rsidRDefault="00590568" w:rsidP="000B0210">
            <w:pPr>
              <w:widowControl w:val="0"/>
              <w:tabs>
                <w:tab w:val="clear" w:pos="567"/>
              </w:tabs>
              <w:spacing w:line="240" w:lineRule="auto"/>
              <w:rPr>
                <w:rFonts w:eastAsia="Times New Roman"/>
                <w:snapToGrid/>
                <w:szCs w:val="22"/>
                <w:lang w:eastAsia="en-US"/>
              </w:rPr>
            </w:pPr>
            <w:r w:rsidRPr="00F75CA9">
              <w:rPr>
                <w:rFonts w:eastAsia="Times New Roman"/>
                <w:snapToGrid/>
                <w:szCs w:val="22"/>
                <w:lang w:eastAsia="en-US"/>
              </w:rPr>
              <w:t xml:space="preserve">≥ 3. pakāpes ar ārstēšanu saistīta nevēlama blakusparādība (saskaņā ar </w:t>
            </w:r>
            <w:r w:rsidRPr="00F75CA9">
              <w:rPr>
                <w:rFonts w:eastAsia="Times New Roman"/>
                <w:i/>
                <w:iCs/>
                <w:snapToGrid/>
                <w:szCs w:val="22"/>
                <w:lang w:eastAsia="en-US"/>
              </w:rPr>
              <w:t>CTCAE</w:t>
            </w:r>
            <w:r w:rsidRPr="00F75CA9">
              <w:rPr>
                <w:rFonts w:eastAsia="Times New Roman"/>
                <w:snapToGrid/>
                <w:szCs w:val="22"/>
                <w:lang w:eastAsia="en-US"/>
              </w:rPr>
              <w:t>), kas ilgst vairāk nekā 28 dienas, pacientei lietojot Zejula 100 mg dienā</w:t>
            </w:r>
          </w:p>
        </w:tc>
        <w:tc>
          <w:tcPr>
            <w:tcW w:w="5132" w:type="dxa"/>
            <w:tcBorders>
              <w:top w:val="single" w:sz="4" w:space="0" w:color="auto"/>
              <w:left w:val="single" w:sz="4" w:space="0" w:color="auto"/>
              <w:bottom w:val="single" w:sz="4" w:space="0" w:color="auto"/>
              <w:right w:val="single" w:sz="4" w:space="0" w:color="auto"/>
            </w:tcBorders>
          </w:tcPr>
          <w:p w14:paraId="41656B99" w14:textId="77777777" w:rsidR="00590568" w:rsidRPr="00F75CA9" w:rsidRDefault="00590568" w:rsidP="000B0210">
            <w:pPr>
              <w:widowControl w:val="0"/>
              <w:tabs>
                <w:tab w:val="clear" w:pos="567"/>
              </w:tabs>
              <w:spacing w:line="240" w:lineRule="auto"/>
              <w:rPr>
                <w:rFonts w:eastAsia="Times New Roman"/>
                <w:snapToGrid/>
                <w:szCs w:val="22"/>
                <w:lang w:eastAsia="en-US"/>
              </w:rPr>
            </w:pPr>
            <w:r>
              <w:rPr>
                <w:rFonts w:eastAsia="Times New Roman"/>
                <w:snapToGrid/>
                <w:szCs w:val="22"/>
                <w:lang w:eastAsia="en-US"/>
              </w:rPr>
              <w:t>Izbeigt</w:t>
            </w:r>
            <w:r w:rsidRPr="00F75CA9">
              <w:rPr>
                <w:rFonts w:eastAsia="Times New Roman"/>
                <w:snapToGrid/>
                <w:szCs w:val="22"/>
                <w:lang w:eastAsia="en-US"/>
              </w:rPr>
              <w:t xml:space="preserve"> ārstēšanu.</w:t>
            </w:r>
          </w:p>
        </w:tc>
      </w:tr>
    </w:tbl>
    <w:p w14:paraId="53B0D5A1" w14:textId="77777777" w:rsidR="00590568" w:rsidRPr="00F75CA9" w:rsidRDefault="00590568" w:rsidP="00590568">
      <w:pPr>
        <w:widowControl w:val="0"/>
        <w:tabs>
          <w:tab w:val="clear" w:pos="567"/>
        </w:tabs>
        <w:spacing w:line="240" w:lineRule="auto"/>
        <w:rPr>
          <w:rFonts w:eastAsia="Times New Roman"/>
          <w:snapToGrid/>
          <w:szCs w:val="22"/>
          <w:lang w:eastAsia="en-US"/>
        </w:rPr>
      </w:pPr>
      <w:r w:rsidRPr="00F75CA9">
        <w:rPr>
          <w:rFonts w:eastAsia="Times New Roman"/>
          <w:i/>
          <w:iCs/>
          <w:snapToGrid/>
          <w:szCs w:val="22"/>
          <w:lang w:eastAsia="en-US"/>
        </w:rPr>
        <w:t>CTCAE</w:t>
      </w:r>
      <w:r w:rsidRPr="00F75CA9">
        <w:rPr>
          <w:rFonts w:eastAsia="Times New Roman"/>
          <w:snapToGrid/>
          <w:szCs w:val="22"/>
          <w:lang w:eastAsia="en-US"/>
        </w:rPr>
        <w:t>=Vispārējie nevēlamo blakusparādību apzīmēšanas kritēriji (</w:t>
      </w:r>
      <w:r w:rsidRPr="00F75CA9">
        <w:rPr>
          <w:rFonts w:eastAsia="Times New Roman"/>
          <w:i/>
          <w:iCs/>
          <w:snapToGrid/>
          <w:szCs w:val="22"/>
          <w:lang w:eastAsia="en-US"/>
        </w:rPr>
        <w:t>Common Terminology Criteria for Adverse Events</w:t>
      </w:r>
      <w:r w:rsidRPr="00F75CA9">
        <w:rPr>
          <w:rFonts w:eastAsia="Times New Roman"/>
          <w:snapToGrid/>
          <w:szCs w:val="22"/>
          <w:lang w:eastAsia="en-US"/>
        </w:rPr>
        <w:t>)</w:t>
      </w:r>
      <w:r w:rsidR="000378FD">
        <w:rPr>
          <w:rFonts w:eastAsia="Times New Roman"/>
          <w:snapToGrid/>
          <w:szCs w:val="22"/>
          <w:lang w:eastAsia="en-US"/>
        </w:rPr>
        <w:t>.</w:t>
      </w:r>
    </w:p>
    <w:p w14:paraId="42007182" w14:textId="77777777" w:rsidR="00C616EF" w:rsidRDefault="00C616EF">
      <w:pPr>
        <w:tabs>
          <w:tab w:val="clear" w:pos="567"/>
        </w:tabs>
        <w:spacing w:line="240" w:lineRule="auto"/>
        <w:rPr>
          <w:rFonts w:eastAsia="Times New Roman"/>
          <w:bCs/>
          <w:snapToGrid/>
          <w:szCs w:val="22"/>
          <w:lang w:eastAsia="en-US"/>
        </w:rPr>
      </w:pPr>
      <w:r>
        <w:rPr>
          <w:rFonts w:eastAsia="Times New Roman"/>
          <w:bCs/>
          <w:snapToGrid/>
          <w:szCs w:val="22"/>
          <w:lang w:eastAsia="en-US"/>
        </w:rPr>
        <w:br w:type="page"/>
      </w:r>
    </w:p>
    <w:p w14:paraId="260F50E9" w14:textId="77777777" w:rsidR="00590568" w:rsidRDefault="00590568" w:rsidP="00590568">
      <w:pPr>
        <w:widowControl w:val="0"/>
        <w:tabs>
          <w:tab w:val="clear" w:pos="567"/>
        </w:tabs>
        <w:spacing w:line="240" w:lineRule="auto"/>
        <w:rPr>
          <w:rFonts w:eastAsia="Times New Roman"/>
          <w:bCs/>
          <w:snapToGrid/>
          <w:szCs w:val="22"/>
          <w:lang w:eastAsia="en-US"/>
        </w:rPr>
      </w:pPr>
    </w:p>
    <w:p w14:paraId="349FB577" w14:textId="77777777" w:rsidR="000378FD" w:rsidRPr="00F75CA9" w:rsidRDefault="000378FD" w:rsidP="00590568">
      <w:pPr>
        <w:widowControl w:val="0"/>
        <w:tabs>
          <w:tab w:val="clear" w:pos="567"/>
        </w:tabs>
        <w:spacing w:line="240" w:lineRule="auto"/>
        <w:rPr>
          <w:rFonts w:eastAsia="Times New Roman"/>
          <w:bCs/>
          <w:snapToGrid/>
          <w:szCs w:val="22"/>
          <w:lang w:eastAsia="en-US"/>
        </w:rPr>
      </w:pPr>
      <w:r>
        <w:rPr>
          <w:rFonts w:eastAsia="Times New Roman"/>
          <w:b/>
          <w:bCs/>
          <w:snapToGrid/>
          <w:szCs w:val="22"/>
          <w:lang w:eastAsia="en-US"/>
        </w:rPr>
        <w:t>3</w:t>
      </w:r>
      <w:r w:rsidRPr="00F75CA9">
        <w:rPr>
          <w:rFonts w:eastAsia="Times New Roman"/>
          <w:b/>
          <w:bCs/>
          <w:snapToGrid/>
          <w:szCs w:val="22"/>
          <w:lang w:eastAsia="en-US"/>
        </w:rPr>
        <w:t>. tabula.</w:t>
      </w:r>
      <w:r>
        <w:rPr>
          <w:rFonts w:eastAsia="Times New Roman"/>
          <w:b/>
          <w:bCs/>
          <w:snapToGrid/>
          <w:szCs w:val="22"/>
          <w:lang w:eastAsia="en-US"/>
        </w:rPr>
        <w:t xml:space="preserve"> </w:t>
      </w:r>
      <w:r w:rsidRPr="00F75CA9">
        <w:rPr>
          <w:rFonts w:eastAsia="Times New Roman"/>
          <w:b/>
          <w:bCs/>
          <w:snapToGrid/>
          <w:szCs w:val="22"/>
          <w:lang w:eastAsia="en-US"/>
        </w:rPr>
        <w:t>Devu izmaiņas hematoloģisku nevēlamo blakusparādību gadījumos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48"/>
        <w:gridCol w:w="5760"/>
      </w:tblGrid>
      <w:tr w:rsidR="00590568" w:rsidRPr="00FF75B9" w14:paraId="45D6AF80" w14:textId="77777777" w:rsidTr="000B0210">
        <w:trPr>
          <w:trHeight w:val="1555"/>
        </w:trPr>
        <w:tc>
          <w:tcPr>
            <w:tcW w:w="9108" w:type="dxa"/>
            <w:gridSpan w:val="2"/>
            <w:tcMar>
              <w:top w:w="0" w:type="dxa"/>
              <w:left w:w="108" w:type="dxa"/>
              <w:bottom w:w="0" w:type="dxa"/>
              <w:right w:w="108" w:type="dxa"/>
            </w:tcMar>
          </w:tcPr>
          <w:p w14:paraId="6E016042" w14:textId="77777777" w:rsidR="00590568" w:rsidRPr="00F75CA9" w:rsidRDefault="00590568" w:rsidP="000B0210">
            <w:pPr>
              <w:keepNext/>
              <w:widowControl w:val="0"/>
              <w:tabs>
                <w:tab w:val="clear" w:pos="567"/>
              </w:tabs>
              <w:spacing w:line="240" w:lineRule="auto"/>
              <w:rPr>
                <w:snapToGrid/>
                <w:szCs w:val="22"/>
                <w:lang w:eastAsia="en-US"/>
              </w:rPr>
            </w:pPr>
            <w:r w:rsidRPr="00F75CA9">
              <w:rPr>
                <w:snapToGrid/>
                <w:szCs w:val="22"/>
                <w:lang w:eastAsia="en-US"/>
              </w:rPr>
              <w:t xml:space="preserve">Ārstēšanas ar Zejula laikā ir konstatētas hematoloģiskas nevēlamās blakusparādības (it īpaši ārstēšanas sākuma fāzē). Šī iemesla dēļ ieteicams terapijas pirmā mēneša laikā reizi nedēļā </w:t>
            </w:r>
            <w:r>
              <w:rPr>
                <w:snapToGrid/>
                <w:szCs w:val="22"/>
                <w:lang w:eastAsia="en-US"/>
              </w:rPr>
              <w:t>noteikt</w:t>
            </w:r>
            <w:r w:rsidRPr="00F75CA9">
              <w:rPr>
                <w:snapToGrid/>
                <w:szCs w:val="22"/>
                <w:lang w:eastAsia="en-US"/>
              </w:rPr>
              <w:t xml:space="preserve"> pilnu asins ainu un mainīt devu atbilstoši nepieciešamībai. Pēc pirmā mēneša pilnu asins ainu ieteicams </w:t>
            </w:r>
            <w:r>
              <w:rPr>
                <w:snapToGrid/>
                <w:szCs w:val="22"/>
                <w:lang w:eastAsia="en-US"/>
              </w:rPr>
              <w:t>pārbaudīt</w:t>
            </w:r>
            <w:r w:rsidRPr="00F75CA9">
              <w:rPr>
                <w:snapToGrid/>
                <w:szCs w:val="22"/>
                <w:lang w:eastAsia="en-US"/>
              </w:rPr>
              <w:t xml:space="preserve"> reizi mēnesī un periodiski pēc šī laika (skatīt 4.4. apakšpunktu). Ņemot vērā individuālos laboratorisko analīžu rādītājus, pilna asins aina reizi nedēļā var būt </w:t>
            </w:r>
            <w:r>
              <w:rPr>
                <w:snapToGrid/>
                <w:szCs w:val="22"/>
                <w:lang w:eastAsia="en-US"/>
              </w:rPr>
              <w:t>jānosaka</w:t>
            </w:r>
            <w:r w:rsidRPr="00F75CA9">
              <w:rPr>
                <w:snapToGrid/>
                <w:szCs w:val="22"/>
                <w:lang w:eastAsia="en-US"/>
              </w:rPr>
              <w:t xml:space="preserve"> arī otrā mēneša laikā.</w:t>
            </w:r>
          </w:p>
        </w:tc>
      </w:tr>
      <w:tr w:rsidR="00590568" w:rsidRPr="00FF75B9" w14:paraId="583D189C" w14:textId="77777777" w:rsidTr="000B0210">
        <w:trPr>
          <w:trHeight w:val="586"/>
        </w:trPr>
        <w:tc>
          <w:tcPr>
            <w:tcW w:w="3348" w:type="dxa"/>
            <w:tcMar>
              <w:top w:w="0" w:type="dxa"/>
              <w:left w:w="108" w:type="dxa"/>
              <w:bottom w:w="0" w:type="dxa"/>
              <w:right w:w="108" w:type="dxa"/>
            </w:tcMar>
            <w:vAlign w:val="center"/>
          </w:tcPr>
          <w:p w14:paraId="58178E27" w14:textId="77777777" w:rsidR="00590568" w:rsidRPr="00F75CA9" w:rsidRDefault="00590568" w:rsidP="000B0210">
            <w:pPr>
              <w:keepNext/>
              <w:widowControl w:val="0"/>
              <w:tabs>
                <w:tab w:val="clear" w:pos="567"/>
              </w:tabs>
              <w:spacing w:line="240" w:lineRule="auto"/>
              <w:rPr>
                <w:rFonts w:eastAsia="Times New Roman"/>
                <w:snapToGrid/>
                <w:szCs w:val="22"/>
                <w:lang w:eastAsia="en-US"/>
              </w:rPr>
            </w:pPr>
            <w:r w:rsidRPr="00F75CA9">
              <w:rPr>
                <w:rFonts w:eastAsia="Times New Roman"/>
                <w:snapToGrid/>
                <w:szCs w:val="22"/>
                <w:lang w:eastAsia="en-US"/>
              </w:rPr>
              <w:t>Hematoloģiskas nevēlamās blakusparādības, kad ir nepieciešama pārliešana vai hematopoētiskā augšanas faktora lietošana</w:t>
            </w:r>
          </w:p>
        </w:tc>
        <w:tc>
          <w:tcPr>
            <w:tcW w:w="5760" w:type="dxa"/>
            <w:tcMar>
              <w:top w:w="0" w:type="dxa"/>
              <w:left w:w="108" w:type="dxa"/>
              <w:bottom w:w="0" w:type="dxa"/>
              <w:right w:w="108" w:type="dxa"/>
            </w:tcMar>
          </w:tcPr>
          <w:p w14:paraId="1AB5410B" w14:textId="77777777" w:rsidR="00590568" w:rsidRPr="00F75CA9" w:rsidRDefault="00590568" w:rsidP="000B0210">
            <w:pPr>
              <w:keepNext/>
              <w:widowControl w:val="0"/>
              <w:tabs>
                <w:tab w:val="clear" w:pos="567"/>
              </w:tabs>
              <w:spacing w:line="240" w:lineRule="auto"/>
              <w:ind w:left="567" w:hanging="567"/>
              <w:rPr>
                <w:rFonts w:eastAsia="Times New Roman"/>
                <w:snapToGrid/>
                <w:szCs w:val="22"/>
                <w:lang w:eastAsia="en-US"/>
              </w:rPr>
            </w:pPr>
            <w:r w:rsidRPr="00F75CA9">
              <w:rPr>
                <w:rFonts w:eastAsia="Times New Roman"/>
                <w:snapToGrid/>
                <w:szCs w:val="22"/>
                <w:lang w:eastAsia="en-US"/>
              </w:rPr>
              <w:t>•</w:t>
            </w:r>
            <w:r w:rsidRPr="00F75CA9">
              <w:rPr>
                <w:rFonts w:eastAsia="Times New Roman"/>
                <w:snapToGrid/>
                <w:szCs w:val="22"/>
                <w:lang w:eastAsia="en-US"/>
              </w:rPr>
              <w:tab/>
              <w:t>Pacientēm ar trombocītu daudzumu ≤ 10 000/μl varētu būt nepieciešama trombocītu pārliešana. Pastāvot citiem asiņošanas riska faktoriem (piemēram, tad, ja vienlaikus tiek lietot</w:t>
            </w:r>
            <w:r>
              <w:rPr>
                <w:rFonts w:eastAsia="Times New Roman"/>
                <w:snapToGrid/>
                <w:szCs w:val="22"/>
                <w:lang w:eastAsia="en-US"/>
              </w:rPr>
              <w:t>i</w:t>
            </w:r>
            <w:r w:rsidRPr="00F75CA9">
              <w:rPr>
                <w:rFonts w:eastAsia="Times New Roman"/>
                <w:snapToGrid/>
                <w:szCs w:val="22"/>
                <w:lang w:eastAsia="en-US"/>
              </w:rPr>
              <w:t xml:space="preserve"> antikoagul</w:t>
            </w:r>
            <w:r>
              <w:rPr>
                <w:rFonts w:eastAsia="Times New Roman"/>
                <w:snapToGrid/>
                <w:szCs w:val="22"/>
                <w:lang w:eastAsia="en-US"/>
              </w:rPr>
              <w:t>anti</w:t>
            </w:r>
            <w:r w:rsidRPr="00F75CA9">
              <w:rPr>
                <w:rFonts w:eastAsia="Times New Roman"/>
                <w:snapToGrid/>
                <w:szCs w:val="22"/>
                <w:lang w:eastAsia="en-US"/>
              </w:rPr>
              <w:t xml:space="preserve"> vai anti</w:t>
            </w:r>
            <w:r>
              <w:rPr>
                <w:rFonts w:eastAsia="Times New Roman"/>
                <w:snapToGrid/>
                <w:szCs w:val="22"/>
                <w:lang w:eastAsia="en-US"/>
              </w:rPr>
              <w:t>agreganti</w:t>
            </w:r>
            <w:r w:rsidRPr="00F75CA9">
              <w:rPr>
                <w:rFonts w:eastAsia="Times New Roman"/>
                <w:snapToGrid/>
                <w:szCs w:val="22"/>
                <w:lang w:eastAsia="en-US"/>
              </w:rPr>
              <w:t>), varētu būt nepieciešams pārtraukt šo zāļu lietošanu un/vai veikt pārliešanu lielāka trombocītu daudzuma gadījumā.</w:t>
            </w:r>
          </w:p>
          <w:p w14:paraId="368CF26D" w14:textId="77777777" w:rsidR="00590568" w:rsidRPr="00F75CA9" w:rsidRDefault="00590568" w:rsidP="000B0210">
            <w:pPr>
              <w:keepNext/>
              <w:widowControl w:val="0"/>
              <w:tabs>
                <w:tab w:val="clear" w:pos="567"/>
              </w:tabs>
              <w:spacing w:line="240" w:lineRule="auto"/>
              <w:ind w:left="567" w:hanging="567"/>
              <w:rPr>
                <w:rFonts w:eastAsia="Times New Roman"/>
                <w:snapToGrid/>
                <w:szCs w:val="22"/>
                <w:lang w:eastAsia="en-US"/>
              </w:rPr>
            </w:pPr>
            <w:r w:rsidRPr="00F75CA9">
              <w:rPr>
                <w:rFonts w:eastAsia="Times New Roman"/>
                <w:snapToGrid/>
                <w:szCs w:val="22"/>
                <w:lang w:eastAsia="en-US"/>
              </w:rPr>
              <w:t>•</w:t>
            </w:r>
            <w:r w:rsidRPr="00F75CA9">
              <w:rPr>
                <w:rFonts w:eastAsia="Times New Roman"/>
                <w:snapToGrid/>
                <w:szCs w:val="22"/>
                <w:lang w:eastAsia="en-US"/>
              </w:rPr>
              <w:tab/>
              <w:t>Atsākt Zejula lietošanu mazākā devā</w:t>
            </w:r>
            <w:r w:rsidR="000378FD">
              <w:rPr>
                <w:rFonts w:eastAsia="Times New Roman"/>
                <w:snapToGrid/>
                <w:szCs w:val="22"/>
                <w:lang w:eastAsia="en-US"/>
              </w:rPr>
              <w:t>, kā norādīts 1. tabulā</w:t>
            </w:r>
            <w:r w:rsidRPr="00F75CA9">
              <w:rPr>
                <w:rFonts w:eastAsia="Times New Roman"/>
                <w:snapToGrid/>
                <w:szCs w:val="22"/>
                <w:lang w:eastAsia="en-US"/>
              </w:rPr>
              <w:t>.</w:t>
            </w:r>
          </w:p>
        </w:tc>
      </w:tr>
      <w:tr w:rsidR="00590568" w:rsidRPr="00FF75B9" w14:paraId="60206570" w14:textId="77777777" w:rsidTr="000B0210">
        <w:trPr>
          <w:trHeight w:val="336"/>
        </w:trPr>
        <w:tc>
          <w:tcPr>
            <w:tcW w:w="3348" w:type="dxa"/>
            <w:vMerge w:val="restart"/>
            <w:tcMar>
              <w:top w:w="0" w:type="dxa"/>
              <w:left w:w="108" w:type="dxa"/>
              <w:bottom w:w="0" w:type="dxa"/>
              <w:right w:w="108" w:type="dxa"/>
            </w:tcMar>
            <w:vAlign w:val="center"/>
          </w:tcPr>
          <w:p w14:paraId="3AE610C8" w14:textId="77777777" w:rsidR="00590568" w:rsidRPr="00F75CA9" w:rsidRDefault="00590568" w:rsidP="000B0210">
            <w:pPr>
              <w:keepNext/>
              <w:widowControl w:val="0"/>
              <w:tabs>
                <w:tab w:val="clear" w:pos="567"/>
              </w:tabs>
              <w:spacing w:line="240" w:lineRule="auto"/>
              <w:rPr>
                <w:rFonts w:eastAsia="Times New Roman"/>
                <w:snapToGrid/>
                <w:szCs w:val="22"/>
                <w:lang w:eastAsia="en-US"/>
              </w:rPr>
            </w:pPr>
            <w:r w:rsidRPr="00F75CA9">
              <w:rPr>
                <w:rFonts w:eastAsia="Times New Roman"/>
                <w:snapToGrid/>
                <w:szCs w:val="22"/>
                <w:lang w:eastAsia="en-US"/>
              </w:rPr>
              <w:t>Trombocītu daudzums &lt; 100 000/µl</w:t>
            </w:r>
          </w:p>
          <w:p w14:paraId="271EA904" w14:textId="77777777" w:rsidR="00590568" w:rsidRPr="00F75CA9" w:rsidRDefault="00590568" w:rsidP="000B0210">
            <w:pPr>
              <w:keepNext/>
              <w:widowControl w:val="0"/>
              <w:tabs>
                <w:tab w:val="clear" w:pos="567"/>
              </w:tabs>
              <w:spacing w:line="240" w:lineRule="auto"/>
              <w:rPr>
                <w:rFonts w:eastAsia="Times New Roman"/>
                <w:snapToGrid/>
                <w:szCs w:val="22"/>
                <w:lang w:eastAsia="en-US"/>
              </w:rPr>
            </w:pPr>
          </w:p>
        </w:tc>
        <w:tc>
          <w:tcPr>
            <w:tcW w:w="5760" w:type="dxa"/>
            <w:tcMar>
              <w:top w:w="0" w:type="dxa"/>
              <w:left w:w="108" w:type="dxa"/>
              <w:bottom w:w="0" w:type="dxa"/>
              <w:right w:w="108" w:type="dxa"/>
            </w:tcMar>
            <w:vAlign w:val="center"/>
          </w:tcPr>
          <w:p w14:paraId="5E46C88E" w14:textId="77777777" w:rsidR="00590568" w:rsidRPr="00F75CA9" w:rsidRDefault="00590568" w:rsidP="000B0210">
            <w:pPr>
              <w:keepNext/>
              <w:widowControl w:val="0"/>
              <w:tabs>
                <w:tab w:val="clear" w:pos="567"/>
              </w:tabs>
              <w:spacing w:line="240" w:lineRule="auto"/>
              <w:rPr>
                <w:rFonts w:eastAsia="Times New Roman"/>
                <w:snapToGrid/>
                <w:szCs w:val="22"/>
                <w:lang w:eastAsia="en-US"/>
              </w:rPr>
            </w:pPr>
            <w:r w:rsidRPr="00F75CA9">
              <w:rPr>
                <w:rFonts w:eastAsia="Times New Roman"/>
                <w:snapToGrid/>
                <w:szCs w:val="22"/>
                <w:lang w:eastAsia="en-US"/>
              </w:rPr>
              <w:t>Pirmā reize:</w:t>
            </w:r>
          </w:p>
          <w:p w14:paraId="5C88E213" w14:textId="77777777" w:rsidR="00590568" w:rsidRPr="00F75CA9" w:rsidRDefault="00590568" w:rsidP="000B0210">
            <w:pPr>
              <w:keepNext/>
              <w:widowControl w:val="0"/>
              <w:tabs>
                <w:tab w:val="clear" w:pos="567"/>
              </w:tabs>
              <w:spacing w:line="240" w:lineRule="auto"/>
              <w:ind w:left="567" w:hanging="567"/>
              <w:rPr>
                <w:rFonts w:eastAsia="Times New Roman"/>
                <w:snapToGrid/>
                <w:szCs w:val="22"/>
                <w:lang w:eastAsia="en-US"/>
              </w:rPr>
            </w:pPr>
            <w:r w:rsidRPr="00F75CA9">
              <w:rPr>
                <w:rFonts w:eastAsia="Times New Roman"/>
                <w:snapToGrid/>
                <w:szCs w:val="22"/>
                <w:lang w:eastAsia="en-US"/>
              </w:rPr>
              <w:t>•</w:t>
            </w:r>
            <w:r w:rsidRPr="00F75CA9">
              <w:rPr>
                <w:rFonts w:eastAsia="Times New Roman"/>
                <w:snapToGrid/>
                <w:szCs w:val="22"/>
                <w:lang w:eastAsia="en-US"/>
              </w:rPr>
              <w:tab/>
              <w:t>pārtraukt lietot Zejula uz maksimāli 28 dienām un reizi nedēļā veikt asins analīzes līdz brīdim, kad trombocītu daudzums atkal sasniedz ≥ 100 000/µl;</w:t>
            </w:r>
          </w:p>
          <w:p w14:paraId="0A55E1BA" w14:textId="77777777" w:rsidR="00590568" w:rsidRPr="00F75CA9" w:rsidRDefault="00590568" w:rsidP="000B0210">
            <w:pPr>
              <w:keepNext/>
              <w:widowControl w:val="0"/>
              <w:tabs>
                <w:tab w:val="clear" w:pos="567"/>
              </w:tabs>
              <w:spacing w:line="240" w:lineRule="auto"/>
              <w:ind w:left="567" w:hanging="567"/>
              <w:rPr>
                <w:rFonts w:eastAsia="Times New Roman"/>
                <w:snapToGrid/>
                <w:szCs w:val="22"/>
                <w:lang w:eastAsia="en-US"/>
              </w:rPr>
            </w:pPr>
            <w:r w:rsidRPr="00F75CA9">
              <w:rPr>
                <w:rFonts w:eastAsia="Times New Roman"/>
                <w:snapToGrid/>
                <w:szCs w:val="22"/>
                <w:lang w:eastAsia="en-US"/>
              </w:rPr>
              <w:t>•</w:t>
            </w:r>
            <w:r w:rsidRPr="00F75CA9">
              <w:rPr>
                <w:rFonts w:eastAsia="Times New Roman"/>
                <w:snapToGrid/>
                <w:szCs w:val="22"/>
                <w:lang w:eastAsia="en-US"/>
              </w:rPr>
              <w:tab/>
              <w:t>ņemot vērā klīnisko ainu, atsākt Zejula lietošanu līdzšinējā vai samazinātā devā</w:t>
            </w:r>
            <w:r>
              <w:rPr>
                <w:rFonts w:eastAsia="Times New Roman"/>
                <w:snapToGrid/>
                <w:szCs w:val="22"/>
                <w:lang w:eastAsia="en-US"/>
              </w:rPr>
              <w:t xml:space="preserve"> atbilstoši 1. tabulā sniegtajiem norādījumiem</w:t>
            </w:r>
            <w:r w:rsidRPr="00F75CA9">
              <w:rPr>
                <w:rFonts w:eastAsia="Times New Roman"/>
                <w:snapToGrid/>
                <w:szCs w:val="22"/>
                <w:lang w:eastAsia="en-US"/>
              </w:rPr>
              <w:t>;</w:t>
            </w:r>
          </w:p>
          <w:p w14:paraId="1BC1427D" w14:textId="77777777" w:rsidR="00590568" w:rsidRPr="00F75CA9" w:rsidRDefault="00590568" w:rsidP="000B0210">
            <w:pPr>
              <w:keepNext/>
              <w:widowControl w:val="0"/>
              <w:tabs>
                <w:tab w:val="clear" w:pos="567"/>
              </w:tabs>
              <w:spacing w:line="240" w:lineRule="auto"/>
              <w:ind w:left="567" w:hanging="567"/>
              <w:rPr>
                <w:rFonts w:eastAsia="Times New Roman"/>
                <w:snapToGrid/>
                <w:szCs w:val="22"/>
                <w:lang w:eastAsia="en-US"/>
              </w:rPr>
            </w:pPr>
            <w:r w:rsidRPr="00F75CA9">
              <w:rPr>
                <w:rFonts w:eastAsia="Times New Roman"/>
                <w:snapToGrid/>
                <w:szCs w:val="22"/>
                <w:lang w:eastAsia="en-US"/>
              </w:rPr>
              <w:t>•</w:t>
            </w:r>
            <w:r w:rsidRPr="00F75CA9">
              <w:rPr>
                <w:rFonts w:eastAsia="Times New Roman"/>
                <w:snapToGrid/>
                <w:szCs w:val="22"/>
                <w:lang w:eastAsia="en-US"/>
              </w:rPr>
              <w:tab/>
              <w:t>ja trombocītu daudzums jebkurā laikā ir &lt; 75 000/μl, atsākt lietošanu mazākā devā</w:t>
            </w:r>
            <w:r>
              <w:rPr>
                <w:rFonts w:eastAsia="Times New Roman"/>
                <w:snapToGrid/>
                <w:szCs w:val="22"/>
                <w:lang w:eastAsia="en-US"/>
              </w:rPr>
              <w:t xml:space="preserve"> atbilstoši 1. tabulā sniegtajiem norādījumiem</w:t>
            </w:r>
            <w:r w:rsidRPr="00F75CA9">
              <w:rPr>
                <w:rFonts w:eastAsia="Times New Roman"/>
                <w:snapToGrid/>
                <w:szCs w:val="22"/>
                <w:lang w:eastAsia="en-US"/>
              </w:rPr>
              <w:t>.</w:t>
            </w:r>
          </w:p>
        </w:tc>
      </w:tr>
      <w:tr w:rsidR="00590568" w:rsidRPr="00FF75B9" w14:paraId="286A2F4F" w14:textId="77777777" w:rsidTr="000B0210">
        <w:trPr>
          <w:trHeight w:val="457"/>
        </w:trPr>
        <w:tc>
          <w:tcPr>
            <w:tcW w:w="3348" w:type="dxa"/>
            <w:vMerge/>
            <w:tcMar>
              <w:top w:w="0" w:type="dxa"/>
              <w:left w:w="108" w:type="dxa"/>
              <w:bottom w:w="0" w:type="dxa"/>
              <w:right w:w="108" w:type="dxa"/>
            </w:tcMar>
            <w:vAlign w:val="center"/>
          </w:tcPr>
          <w:p w14:paraId="55E06416" w14:textId="77777777" w:rsidR="00590568" w:rsidRPr="00F75CA9" w:rsidRDefault="00590568" w:rsidP="000B0210">
            <w:pPr>
              <w:keepNext/>
              <w:widowControl w:val="0"/>
              <w:tabs>
                <w:tab w:val="clear" w:pos="567"/>
              </w:tabs>
              <w:spacing w:line="240" w:lineRule="auto"/>
              <w:rPr>
                <w:rFonts w:eastAsia="Times New Roman"/>
                <w:snapToGrid/>
                <w:szCs w:val="22"/>
                <w:lang w:eastAsia="en-US"/>
              </w:rPr>
            </w:pPr>
          </w:p>
        </w:tc>
        <w:tc>
          <w:tcPr>
            <w:tcW w:w="5760" w:type="dxa"/>
            <w:tcMar>
              <w:top w:w="0" w:type="dxa"/>
              <w:left w:w="108" w:type="dxa"/>
              <w:bottom w:w="0" w:type="dxa"/>
              <w:right w:w="108" w:type="dxa"/>
            </w:tcMar>
            <w:vAlign w:val="center"/>
          </w:tcPr>
          <w:p w14:paraId="1C6C7723" w14:textId="77777777" w:rsidR="00590568" w:rsidRPr="00F75CA9" w:rsidRDefault="00590568" w:rsidP="000B0210">
            <w:pPr>
              <w:keepNext/>
              <w:widowControl w:val="0"/>
              <w:tabs>
                <w:tab w:val="clear" w:pos="567"/>
              </w:tabs>
              <w:spacing w:line="240" w:lineRule="auto"/>
              <w:rPr>
                <w:rFonts w:eastAsia="Times New Roman"/>
                <w:snapToGrid/>
                <w:szCs w:val="22"/>
                <w:lang w:eastAsia="en-US"/>
              </w:rPr>
            </w:pPr>
            <w:r w:rsidRPr="00F75CA9">
              <w:rPr>
                <w:rFonts w:eastAsia="Times New Roman"/>
                <w:snapToGrid/>
                <w:szCs w:val="22"/>
                <w:lang w:eastAsia="en-US"/>
              </w:rPr>
              <w:t>Otrā reize:</w:t>
            </w:r>
          </w:p>
          <w:p w14:paraId="082336B6" w14:textId="77777777" w:rsidR="00590568" w:rsidRPr="00F75CA9" w:rsidRDefault="00590568" w:rsidP="000B0210">
            <w:pPr>
              <w:keepNext/>
              <w:widowControl w:val="0"/>
              <w:tabs>
                <w:tab w:val="clear" w:pos="567"/>
              </w:tabs>
              <w:spacing w:line="240" w:lineRule="auto"/>
              <w:ind w:left="567" w:hanging="567"/>
              <w:rPr>
                <w:rFonts w:eastAsia="Times New Roman"/>
                <w:snapToGrid/>
                <w:szCs w:val="22"/>
                <w:lang w:eastAsia="en-US"/>
              </w:rPr>
            </w:pPr>
            <w:r w:rsidRPr="00F75CA9">
              <w:rPr>
                <w:rFonts w:eastAsia="Times New Roman"/>
                <w:snapToGrid/>
                <w:szCs w:val="22"/>
                <w:lang w:eastAsia="en-US"/>
              </w:rPr>
              <w:t>•</w:t>
            </w:r>
            <w:r w:rsidRPr="00F75CA9">
              <w:rPr>
                <w:rFonts w:eastAsia="Times New Roman"/>
                <w:snapToGrid/>
                <w:szCs w:val="22"/>
                <w:lang w:eastAsia="en-US"/>
              </w:rPr>
              <w:tab/>
              <w:t>pārtraukt lietot Zejula uz maksimāli 28 dienām un reizi nedēļā veikt asins analīzes līdz brīdim, kad trombocītu daudzums atkal sasniedz ≥ 100 000/µl;</w:t>
            </w:r>
          </w:p>
          <w:p w14:paraId="49F6920C" w14:textId="77777777" w:rsidR="00590568" w:rsidRPr="00F75CA9" w:rsidRDefault="00590568" w:rsidP="000B0210">
            <w:pPr>
              <w:keepNext/>
              <w:widowControl w:val="0"/>
              <w:tabs>
                <w:tab w:val="clear" w:pos="567"/>
              </w:tabs>
              <w:spacing w:line="240" w:lineRule="auto"/>
              <w:ind w:left="567" w:hanging="567"/>
              <w:rPr>
                <w:rFonts w:eastAsia="Times New Roman"/>
                <w:snapToGrid/>
                <w:szCs w:val="22"/>
                <w:lang w:eastAsia="en-US"/>
              </w:rPr>
            </w:pPr>
            <w:r w:rsidRPr="00F75CA9">
              <w:rPr>
                <w:rFonts w:eastAsia="Times New Roman"/>
                <w:snapToGrid/>
                <w:szCs w:val="22"/>
                <w:lang w:eastAsia="en-US"/>
              </w:rPr>
              <w:t>•</w:t>
            </w:r>
            <w:r w:rsidRPr="00F75CA9">
              <w:rPr>
                <w:rFonts w:eastAsia="Times New Roman"/>
                <w:snapToGrid/>
                <w:szCs w:val="22"/>
                <w:lang w:eastAsia="en-US"/>
              </w:rPr>
              <w:tab/>
              <w:t>atsākt Zejula lietošanu mazākā devā</w:t>
            </w:r>
            <w:r>
              <w:rPr>
                <w:rFonts w:eastAsia="Times New Roman"/>
                <w:snapToGrid/>
                <w:szCs w:val="22"/>
                <w:lang w:eastAsia="en-US"/>
              </w:rPr>
              <w:t xml:space="preserve"> atbilstoši 1. tabulā sniegtajiem norādījumiem</w:t>
            </w:r>
            <w:r w:rsidRPr="00F75CA9">
              <w:rPr>
                <w:rFonts w:eastAsia="Times New Roman"/>
                <w:snapToGrid/>
                <w:szCs w:val="22"/>
                <w:lang w:eastAsia="en-US"/>
              </w:rPr>
              <w:t>;</w:t>
            </w:r>
          </w:p>
          <w:p w14:paraId="134DBD77" w14:textId="77777777" w:rsidR="00590568" w:rsidRPr="00F75CA9" w:rsidRDefault="00590568" w:rsidP="000B0210">
            <w:pPr>
              <w:keepNext/>
              <w:widowControl w:val="0"/>
              <w:tabs>
                <w:tab w:val="clear" w:pos="567"/>
              </w:tabs>
              <w:spacing w:line="240" w:lineRule="auto"/>
              <w:ind w:left="567" w:hanging="567"/>
              <w:rPr>
                <w:rFonts w:eastAsia="Times New Roman"/>
                <w:snapToGrid/>
                <w:szCs w:val="22"/>
                <w:lang w:eastAsia="en-US"/>
              </w:rPr>
            </w:pPr>
            <w:r w:rsidRPr="00F75CA9">
              <w:rPr>
                <w:rFonts w:eastAsia="Times New Roman"/>
                <w:snapToGrid/>
                <w:szCs w:val="22"/>
                <w:lang w:eastAsia="en-US"/>
              </w:rPr>
              <w:t>•</w:t>
            </w:r>
            <w:r w:rsidRPr="00F75CA9">
              <w:rPr>
                <w:rFonts w:eastAsia="Times New Roman"/>
                <w:snapToGrid/>
                <w:szCs w:val="22"/>
                <w:lang w:eastAsia="en-US"/>
              </w:rPr>
              <w:tab/>
            </w:r>
            <w:r>
              <w:rPr>
                <w:rFonts w:eastAsia="Times New Roman"/>
                <w:snapToGrid/>
                <w:szCs w:val="22"/>
                <w:lang w:eastAsia="en-US"/>
              </w:rPr>
              <w:t>izbeigt</w:t>
            </w:r>
            <w:r w:rsidRPr="00F75CA9">
              <w:rPr>
                <w:rFonts w:eastAsia="Times New Roman"/>
                <w:snapToGrid/>
                <w:szCs w:val="22"/>
                <w:lang w:eastAsia="en-US"/>
              </w:rPr>
              <w:t xml:space="preserve"> Zejula lietošanu, ja trombocītu daudzums 28 dienu laikā no lietošanas pārtraukšanas brīža neatgriežas pieņemamā līmenī, vai arī, ja pacientei lietojamā deva jau iepriekš ir samazināta līdz 100 mg dienā.</w:t>
            </w:r>
          </w:p>
        </w:tc>
      </w:tr>
      <w:tr w:rsidR="00590568" w:rsidRPr="00FF75B9" w14:paraId="756A8890" w14:textId="77777777" w:rsidTr="000B0210">
        <w:trPr>
          <w:trHeight w:val="586"/>
        </w:trPr>
        <w:tc>
          <w:tcPr>
            <w:tcW w:w="3348" w:type="dxa"/>
            <w:tcMar>
              <w:top w:w="0" w:type="dxa"/>
              <w:left w:w="108" w:type="dxa"/>
              <w:bottom w:w="0" w:type="dxa"/>
              <w:right w:w="108" w:type="dxa"/>
            </w:tcMar>
            <w:vAlign w:val="center"/>
          </w:tcPr>
          <w:p w14:paraId="0CA5C291" w14:textId="77777777" w:rsidR="00590568" w:rsidRPr="00F75CA9" w:rsidRDefault="00590568" w:rsidP="000B0210">
            <w:pPr>
              <w:keepNext/>
              <w:widowControl w:val="0"/>
              <w:tabs>
                <w:tab w:val="clear" w:pos="567"/>
              </w:tabs>
              <w:spacing w:line="240" w:lineRule="auto"/>
              <w:rPr>
                <w:rFonts w:eastAsia="Times New Roman"/>
                <w:snapToGrid/>
                <w:szCs w:val="22"/>
                <w:lang w:eastAsia="en-US"/>
              </w:rPr>
            </w:pPr>
            <w:r w:rsidRPr="00F75CA9">
              <w:rPr>
                <w:rFonts w:eastAsia="Times New Roman"/>
                <w:snapToGrid/>
                <w:szCs w:val="22"/>
                <w:lang w:eastAsia="en-US"/>
              </w:rPr>
              <w:t>Neitrofili</w:t>
            </w:r>
            <w:r>
              <w:rPr>
                <w:rFonts w:eastAsia="Times New Roman"/>
                <w:snapToGrid/>
                <w:szCs w:val="22"/>
                <w:lang w:eastAsia="en-US"/>
              </w:rPr>
              <w:t>e leikocīti</w:t>
            </w:r>
            <w:r w:rsidRPr="00F75CA9">
              <w:rPr>
                <w:rFonts w:eastAsia="Times New Roman"/>
                <w:snapToGrid/>
                <w:szCs w:val="22"/>
                <w:lang w:eastAsia="en-US"/>
              </w:rPr>
              <w:t> &lt; 1 000/µl vai hemoglobīns &lt; 8 g/dl</w:t>
            </w:r>
          </w:p>
        </w:tc>
        <w:tc>
          <w:tcPr>
            <w:tcW w:w="5760" w:type="dxa"/>
            <w:tcMar>
              <w:top w:w="0" w:type="dxa"/>
              <w:left w:w="108" w:type="dxa"/>
              <w:bottom w:w="0" w:type="dxa"/>
              <w:right w:w="108" w:type="dxa"/>
            </w:tcMar>
            <w:vAlign w:val="center"/>
          </w:tcPr>
          <w:p w14:paraId="4E25F87C" w14:textId="77777777" w:rsidR="00590568" w:rsidRPr="00F75CA9" w:rsidRDefault="00590568" w:rsidP="000B0210">
            <w:pPr>
              <w:keepNext/>
              <w:widowControl w:val="0"/>
              <w:tabs>
                <w:tab w:val="clear" w:pos="567"/>
              </w:tabs>
              <w:spacing w:line="240" w:lineRule="auto"/>
              <w:ind w:left="567" w:hanging="567"/>
              <w:rPr>
                <w:rFonts w:eastAsia="Times New Roman"/>
                <w:snapToGrid/>
                <w:szCs w:val="22"/>
                <w:lang w:eastAsia="en-US"/>
              </w:rPr>
            </w:pPr>
            <w:r w:rsidRPr="00F75CA9">
              <w:rPr>
                <w:rFonts w:eastAsia="Times New Roman"/>
                <w:snapToGrid/>
                <w:szCs w:val="22"/>
                <w:lang w:eastAsia="en-US"/>
              </w:rPr>
              <w:t>•</w:t>
            </w:r>
            <w:r w:rsidRPr="00F75CA9">
              <w:rPr>
                <w:rFonts w:eastAsia="Times New Roman"/>
                <w:snapToGrid/>
                <w:szCs w:val="22"/>
                <w:lang w:eastAsia="en-US"/>
              </w:rPr>
              <w:tab/>
              <w:t xml:space="preserve">Pārtraukt lietot Zejula uz maksimāli 28 dienām un reizi nedēļā </w:t>
            </w:r>
            <w:r>
              <w:rPr>
                <w:rFonts w:eastAsia="Times New Roman"/>
                <w:snapToGrid/>
                <w:szCs w:val="22"/>
                <w:lang w:eastAsia="en-US"/>
              </w:rPr>
              <w:t>noteikt</w:t>
            </w:r>
            <w:r w:rsidRPr="00F75CA9">
              <w:rPr>
                <w:rFonts w:eastAsia="Times New Roman"/>
                <w:snapToGrid/>
                <w:szCs w:val="22"/>
                <w:lang w:eastAsia="en-US"/>
              </w:rPr>
              <w:t xml:space="preserve"> asins </w:t>
            </w:r>
            <w:r>
              <w:rPr>
                <w:rFonts w:eastAsia="Times New Roman"/>
                <w:snapToGrid/>
                <w:szCs w:val="22"/>
                <w:lang w:eastAsia="en-US"/>
              </w:rPr>
              <w:t>ainu</w:t>
            </w:r>
            <w:r w:rsidRPr="00F75CA9">
              <w:rPr>
                <w:rFonts w:eastAsia="Times New Roman"/>
                <w:snapToGrid/>
                <w:szCs w:val="22"/>
                <w:lang w:eastAsia="en-US"/>
              </w:rPr>
              <w:t xml:space="preserve"> līdz brīdim, kad neitrofil</w:t>
            </w:r>
            <w:r>
              <w:rPr>
                <w:rFonts w:eastAsia="Times New Roman"/>
                <w:snapToGrid/>
                <w:szCs w:val="22"/>
                <w:lang w:eastAsia="en-US"/>
              </w:rPr>
              <w:t>o leikocīt</w:t>
            </w:r>
            <w:r w:rsidRPr="00F75CA9">
              <w:rPr>
                <w:rFonts w:eastAsia="Times New Roman"/>
                <w:snapToGrid/>
                <w:szCs w:val="22"/>
                <w:lang w:eastAsia="en-US"/>
              </w:rPr>
              <w:t>u daudzums atkal sasniedz ≥ 1500/µl, vai arī kad hemoglobīns atkal sasniedz</w:t>
            </w:r>
            <w:r>
              <w:rPr>
                <w:rFonts w:eastAsia="Times New Roman"/>
                <w:snapToGrid/>
                <w:szCs w:val="22"/>
                <w:lang w:eastAsia="en-US"/>
              </w:rPr>
              <w:t xml:space="preserve"> līmeni</w:t>
            </w:r>
            <w:r w:rsidRPr="00F75CA9">
              <w:rPr>
                <w:rFonts w:eastAsia="Times New Roman"/>
                <w:snapToGrid/>
                <w:szCs w:val="22"/>
                <w:lang w:eastAsia="en-US"/>
              </w:rPr>
              <w:t> ≥ 9 g/dl.</w:t>
            </w:r>
          </w:p>
          <w:p w14:paraId="21BA95A6" w14:textId="77777777" w:rsidR="00590568" w:rsidRPr="00F75CA9" w:rsidRDefault="00590568" w:rsidP="000B0210">
            <w:pPr>
              <w:keepNext/>
              <w:widowControl w:val="0"/>
              <w:tabs>
                <w:tab w:val="clear" w:pos="567"/>
              </w:tabs>
              <w:spacing w:line="240" w:lineRule="auto"/>
              <w:ind w:left="567" w:hanging="567"/>
              <w:rPr>
                <w:rFonts w:eastAsia="Times New Roman"/>
                <w:snapToGrid/>
                <w:szCs w:val="22"/>
                <w:lang w:eastAsia="en-US"/>
              </w:rPr>
            </w:pPr>
            <w:r w:rsidRPr="00F75CA9">
              <w:rPr>
                <w:rFonts w:eastAsia="Times New Roman"/>
                <w:snapToGrid/>
                <w:szCs w:val="22"/>
                <w:lang w:eastAsia="en-US"/>
              </w:rPr>
              <w:t>•</w:t>
            </w:r>
            <w:r w:rsidRPr="00F75CA9">
              <w:rPr>
                <w:rFonts w:eastAsia="Times New Roman"/>
                <w:snapToGrid/>
                <w:szCs w:val="22"/>
                <w:lang w:eastAsia="en-US"/>
              </w:rPr>
              <w:tab/>
              <w:t>Atsākt Zejula lietošanu mazākā devā</w:t>
            </w:r>
            <w:r>
              <w:rPr>
                <w:rFonts w:eastAsia="Times New Roman"/>
                <w:snapToGrid/>
                <w:szCs w:val="22"/>
                <w:lang w:eastAsia="en-US"/>
              </w:rPr>
              <w:t xml:space="preserve"> atbilstoši 1. tabulā sniegtajiem norādījumiem</w:t>
            </w:r>
            <w:r w:rsidRPr="00F75CA9">
              <w:rPr>
                <w:rFonts w:eastAsia="Times New Roman"/>
                <w:snapToGrid/>
                <w:szCs w:val="22"/>
                <w:lang w:eastAsia="en-US"/>
              </w:rPr>
              <w:t>.</w:t>
            </w:r>
          </w:p>
          <w:p w14:paraId="0E0BCAAA" w14:textId="77777777" w:rsidR="00590568" w:rsidRPr="00F75CA9" w:rsidRDefault="00590568" w:rsidP="000B0210">
            <w:pPr>
              <w:keepNext/>
              <w:widowControl w:val="0"/>
              <w:tabs>
                <w:tab w:val="clear" w:pos="567"/>
              </w:tabs>
              <w:spacing w:line="240" w:lineRule="auto"/>
              <w:ind w:left="567" w:hanging="567"/>
              <w:rPr>
                <w:rFonts w:eastAsia="Times New Roman"/>
                <w:snapToGrid/>
                <w:szCs w:val="22"/>
                <w:lang w:eastAsia="en-US"/>
              </w:rPr>
            </w:pPr>
            <w:r w:rsidRPr="00F75CA9">
              <w:rPr>
                <w:rFonts w:eastAsia="Times New Roman"/>
                <w:snapToGrid/>
                <w:szCs w:val="22"/>
                <w:lang w:eastAsia="en-US"/>
              </w:rPr>
              <w:t>•</w:t>
            </w:r>
            <w:r w:rsidRPr="00F75CA9">
              <w:rPr>
                <w:rFonts w:eastAsia="Times New Roman"/>
                <w:snapToGrid/>
                <w:szCs w:val="22"/>
                <w:lang w:eastAsia="en-US"/>
              </w:rPr>
              <w:tab/>
            </w:r>
            <w:r>
              <w:rPr>
                <w:rFonts w:eastAsia="Times New Roman"/>
                <w:snapToGrid/>
                <w:szCs w:val="22"/>
                <w:lang w:eastAsia="en-US"/>
              </w:rPr>
              <w:t>Izbeigt</w:t>
            </w:r>
            <w:r w:rsidRPr="00F75CA9">
              <w:rPr>
                <w:rFonts w:eastAsia="Times New Roman"/>
                <w:snapToGrid/>
                <w:szCs w:val="22"/>
                <w:lang w:eastAsia="en-US"/>
              </w:rPr>
              <w:t xml:space="preserve"> Zejula lietošanu, ja neitrofil</w:t>
            </w:r>
            <w:r>
              <w:rPr>
                <w:rFonts w:eastAsia="Times New Roman"/>
                <w:snapToGrid/>
                <w:szCs w:val="22"/>
                <w:lang w:eastAsia="en-US"/>
              </w:rPr>
              <w:t>o leikocīt</w:t>
            </w:r>
            <w:r w:rsidRPr="00F75CA9">
              <w:rPr>
                <w:rFonts w:eastAsia="Times New Roman"/>
                <w:snapToGrid/>
                <w:szCs w:val="22"/>
                <w:lang w:eastAsia="en-US"/>
              </w:rPr>
              <w:t>u daudzums un/vai hemoglobīns 28 dienu laikā no lietošanas pārtraukšanas brīža neatgriežas pieņemamā līmenī, vai arī, ja pacientei lietojamā deva jau iepriekš ir samazināta līdz 100 mg dienā.</w:t>
            </w:r>
          </w:p>
        </w:tc>
      </w:tr>
      <w:tr w:rsidR="00590568" w:rsidRPr="00F75CA9" w14:paraId="21CFECBC" w14:textId="77777777" w:rsidTr="000B0210">
        <w:trPr>
          <w:trHeight w:val="586"/>
        </w:trPr>
        <w:tc>
          <w:tcPr>
            <w:tcW w:w="3348" w:type="dxa"/>
            <w:tcMar>
              <w:top w:w="0" w:type="dxa"/>
              <w:left w:w="108" w:type="dxa"/>
              <w:bottom w:w="0" w:type="dxa"/>
              <w:right w:w="108" w:type="dxa"/>
            </w:tcMar>
            <w:vAlign w:val="center"/>
          </w:tcPr>
          <w:p w14:paraId="1305EDFB" w14:textId="77777777" w:rsidR="00590568" w:rsidRPr="00F75CA9" w:rsidRDefault="00590568" w:rsidP="000B0210">
            <w:pPr>
              <w:keepNext/>
              <w:widowControl w:val="0"/>
              <w:tabs>
                <w:tab w:val="clear" w:pos="567"/>
              </w:tabs>
              <w:spacing w:line="240" w:lineRule="auto"/>
              <w:rPr>
                <w:rFonts w:eastAsia="Times New Roman"/>
                <w:snapToGrid/>
                <w:szCs w:val="22"/>
                <w:lang w:eastAsia="en-US"/>
              </w:rPr>
            </w:pPr>
            <w:r w:rsidRPr="00F75CA9">
              <w:rPr>
                <w:rFonts w:eastAsia="Times New Roman"/>
                <w:snapToGrid/>
                <w:szCs w:val="22"/>
                <w:lang w:eastAsia="en-US"/>
              </w:rPr>
              <w:t>Apstiprināta mielodisplastiskā sindroma (MDS) vai akūtas mieloleikozes</w:t>
            </w:r>
          </w:p>
          <w:p w14:paraId="65877ECA" w14:textId="77777777" w:rsidR="00590568" w:rsidRPr="00F75CA9" w:rsidRDefault="00590568" w:rsidP="000B0210">
            <w:pPr>
              <w:keepNext/>
              <w:widowControl w:val="0"/>
              <w:tabs>
                <w:tab w:val="clear" w:pos="567"/>
              </w:tabs>
              <w:spacing w:line="240" w:lineRule="auto"/>
              <w:rPr>
                <w:rFonts w:eastAsia="Times New Roman"/>
                <w:snapToGrid/>
                <w:szCs w:val="22"/>
                <w:lang w:eastAsia="en-US"/>
              </w:rPr>
            </w:pPr>
            <w:r w:rsidRPr="00F75CA9">
              <w:rPr>
                <w:rFonts w:eastAsia="Times New Roman"/>
                <w:snapToGrid/>
                <w:szCs w:val="22"/>
                <w:lang w:eastAsia="en-US"/>
              </w:rPr>
              <w:t>(AML) diagnoze</w:t>
            </w:r>
          </w:p>
        </w:tc>
        <w:tc>
          <w:tcPr>
            <w:tcW w:w="5760" w:type="dxa"/>
            <w:tcMar>
              <w:top w:w="0" w:type="dxa"/>
              <w:left w:w="108" w:type="dxa"/>
              <w:bottom w:w="0" w:type="dxa"/>
              <w:right w:w="108" w:type="dxa"/>
            </w:tcMar>
            <w:vAlign w:val="center"/>
          </w:tcPr>
          <w:p w14:paraId="1A17E599" w14:textId="77777777" w:rsidR="00590568" w:rsidRPr="00F75CA9" w:rsidRDefault="00590568" w:rsidP="000B0210">
            <w:pPr>
              <w:keepNext/>
              <w:widowControl w:val="0"/>
              <w:tabs>
                <w:tab w:val="clear" w:pos="567"/>
              </w:tabs>
              <w:spacing w:line="240" w:lineRule="auto"/>
              <w:ind w:left="567" w:hanging="567"/>
              <w:rPr>
                <w:rFonts w:eastAsia="Times New Roman"/>
                <w:snapToGrid/>
                <w:szCs w:val="22"/>
                <w:lang w:eastAsia="en-US"/>
              </w:rPr>
            </w:pPr>
            <w:r w:rsidRPr="00F75CA9">
              <w:rPr>
                <w:rFonts w:eastAsia="Times New Roman"/>
                <w:snapToGrid/>
                <w:szCs w:val="22"/>
                <w:lang w:eastAsia="en-US"/>
              </w:rPr>
              <w:t>•</w:t>
            </w:r>
            <w:r w:rsidRPr="00F75CA9">
              <w:rPr>
                <w:rFonts w:eastAsia="Times New Roman"/>
                <w:snapToGrid/>
                <w:szCs w:val="22"/>
                <w:lang w:eastAsia="en-US"/>
              </w:rPr>
              <w:tab/>
              <w:t xml:space="preserve">Neatgriezeniski </w:t>
            </w:r>
            <w:r>
              <w:rPr>
                <w:rFonts w:eastAsia="Times New Roman"/>
                <w:snapToGrid/>
                <w:szCs w:val="22"/>
                <w:lang w:eastAsia="en-US"/>
              </w:rPr>
              <w:t>izbeigt</w:t>
            </w:r>
            <w:r w:rsidRPr="00F75CA9">
              <w:rPr>
                <w:rFonts w:eastAsia="Times New Roman"/>
                <w:snapToGrid/>
                <w:szCs w:val="22"/>
                <w:lang w:eastAsia="en-US"/>
              </w:rPr>
              <w:t xml:space="preserve"> Zejula lietošanu.</w:t>
            </w:r>
          </w:p>
        </w:tc>
      </w:tr>
    </w:tbl>
    <w:p w14:paraId="40B9AD15" w14:textId="77777777" w:rsidR="00590568" w:rsidRPr="00F75CA9" w:rsidRDefault="00590568" w:rsidP="00590568">
      <w:pPr>
        <w:widowControl w:val="0"/>
        <w:tabs>
          <w:tab w:val="clear" w:pos="567"/>
        </w:tabs>
        <w:spacing w:line="240" w:lineRule="auto"/>
        <w:rPr>
          <w:rFonts w:eastAsia="Times New Roman"/>
          <w:snapToGrid/>
          <w:szCs w:val="22"/>
          <w:lang w:eastAsia="en-US"/>
        </w:rPr>
      </w:pPr>
    </w:p>
    <w:p w14:paraId="2E31CEBB" w14:textId="77777777" w:rsidR="00590568" w:rsidRPr="00F75CA9" w:rsidRDefault="00590568" w:rsidP="00590568">
      <w:pPr>
        <w:widowControl w:val="0"/>
        <w:tabs>
          <w:tab w:val="clear" w:pos="567"/>
        </w:tabs>
        <w:spacing w:line="240" w:lineRule="auto"/>
        <w:rPr>
          <w:rFonts w:eastAsia="Times New Roman"/>
          <w:i/>
          <w:noProof/>
          <w:snapToGrid/>
          <w:szCs w:val="22"/>
          <w:lang w:eastAsia="en-US"/>
        </w:rPr>
      </w:pPr>
      <w:r>
        <w:rPr>
          <w:rFonts w:eastAsia="Times New Roman"/>
          <w:i/>
          <w:iCs/>
          <w:noProof/>
          <w:snapToGrid/>
          <w:szCs w:val="22"/>
          <w:lang w:eastAsia="en-US"/>
        </w:rPr>
        <w:t>Recidivējuša olnīcu vēža balstterapija p</w:t>
      </w:r>
      <w:r w:rsidRPr="00F75CA9">
        <w:rPr>
          <w:rFonts w:eastAsia="Times New Roman"/>
          <w:i/>
          <w:iCs/>
          <w:noProof/>
          <w:snapToGrid/>
          <w:szCs w:val="22"/>
          <w:lang w:eastAsia="en-US"/>
        </w:rPr>
        <w:t>acient</w:t>
      </w:r>
      <w:r>
        <w:rPr>
          <w:rFonts w:eastAsia="Times New Roman"/>
          <w:i/>
          <w:iCs/>
          <w:noProof/>
          <w:snapToGrid/>
          <w:szCs w:val="22"/>
          <w:lang w:eastAsia="en-US"/>
        </w:rPr>
        <w:t>ēm</w:t>
      </w:r>
      <w:r w:rsidRPr="00F75CA9">
        <w:rPr>
          <w:rFonts w:eastAsia="Times New Roman"/>
          <w:i/>
          <w:iCs/>
          <w:noProof/>
          <w:snapToGrid/>
          <w:szCs w:val="22"/>
          <w:lang w:eastAsia="en-US"/>
        </w:rPr>
        <w:t xml:space="preserve"> ar mazu ķermeņa masu</w:t>
      </w:r>
    </w:p>
    <w:p w14:paraId="47D49614" w14:textId="77777777" w:rsidR="00590568" w:rsidRPr="00F75CA9" w:rsidRDefault="00590568" w:rsidP="00590568">
      <w:pPr>
        <w:widowControl w:val="0"/>
        <w:tabs>
          <w:tab w:val="clear" w:pos="567"/>
        </w:tabs>
        <w:spacing w:line="240" w:lineRule="auto"/>
        <w:rPr>
          <w:rFonts w:eastAsia="Times New Roman"/>
          <w:i/>
          <w:snapToGrid/>
          <w:u w:val="single"/>
          <w:lang w:eastAsia="en-US"/>
        </w:rPr>
      </w:pPr>
      <w:r w:rsidRPr="00F75CA9">
        <w:rPr>
          <w:rFonts w:eastAsia="Times New Roman"/>
          <w:snapToGrid/>
          <w:lang w:eastAsia="en-US"/>
        </w:rPr>
        <w:t xml:space="preserve">Apmēram 25% pacienšu pētījumā NOVA ķermeņa masa bija mazāka nekā 58 kg, un apmēram 25% pacienšu </w:t>
      </w:r>
      <w:r>
        <w:rPr>
          <w:rFonts w:eastAsia="Times New Roman"/>
          <w:snapToGrid/>
          <w:lang w:eastAsia="en-US"/>
        </w:rPr>
        <w:t xml:space="preserve">ķermeņa </w:t>
      </w:r>
      <w:r w:rsidRPr="00F75CA9">
        <w:rPr>
          <w:rFonts w:eastAsia="Times New Roman"/>
          <w:snapToGrid/>
          <w:lang w:eastAsia="en-US"/>
        </w:rPr>
        <w:t>masa bija lielāka nekā 77 kg. 3. vai 4. pakāpes nevēlamo blakusparādību</w:t>
      </w:r>
      <w:r w:rsidR="00110835">
        <w:rPr>
          <w:rFonts w:eastAsia="Times New Roman"/>
          <w:snapToGrid/>
          <w:lang w:eastAsia="en-US"/>
        </w:rPr>
        <w:t xml:space="preserve"> </w:t>
      </w:r>
      <w:r>
        <w:rPr>
          <w:rFonts w:eastAsia="Times New Roman"/>
          <w:snapToGrid/>
          <w:lang w:eastAsia="en-US"/>
        </w:rPr>
        <w:t>sastopamība</w:t>
      </w:r>
      <w:r w:rsidRPr="00F75CA9">
        <w:rPr>
          <w:rFonts w:eastAsia="Times New Roman"/>
          <w:snapToGrid/>
          <w:lang w:eastAsia="en-US"/>
        </w:rPr>
        <w:t xml:space="preserve"> pacientēm ar </w:t>
      </w:r>
      <w:r w:rsidRPr="00F75CA9">
        <w:rPr>
          <w:rFonts w:eastAsia="Times New Roman"/>
          <w:snapToGrid/>
          <w:lang w:eastAsia="en-US"/>
        </w:rPr>
        <w:lastRenderedPageBreak/>
        <w:t>mazu ķermeņa masu bija lielāk</w:t>
      </w:r>
      <w:r>
        <w:rPr>
          <w:rFonts w:eastAsia="Times New Roman"/>
          <w:snapToGrid/>
          <w:lang w:eastAsia="en-US"/>
        </w:rPr>
        <w:t>a</w:t>
      </w:r>
      <w:r w:rsidRPr="00F75CA9">
        <w:rPr>
          <w:rFonts w:eastAsia="Times New Roman"/>
          <w:snapToGrid/>
          <w:lang w:eastAsia="en-US"/>
        </w:rPr>
        <w:t xml:space="preserve"> (78%) nekā pacientēm ar lielu ķermeņa masu (53%). Tikai 13% pacienšu ar mazu ķermeņa masu pēc 3. cikla tika saglabāta deva 300 mg. Pacientēm, kuru </w:t>
      </w:r>
      <w:r>
        <w:rPr>
          <w:rFonts w:eastAsia="Times New Roman"/>
          <w:snapToGrid/>
          <w:lang w:eastAsia="en-US"/>
        </w:rPr>
        <w:t xml:space="preserve">ķermeņa </w:t>
      </w:r>
      <w:r w:rsidRPr="00F75CA9">
        <w:rPr>
          <w:rFonts w:eastAsia="Times New Roman"/>
          <w:snapToGrid/>
          <w:lang w:eastAsia="en-US"/>
        </w:rPr>
        <w:t>masa ir mazāka nekā 58 kg, varētu būt jā</w:t>
      </w:r>
      <w:r>
        <w:rPr>
          <w:rFonts w:eastAsia="Times New Roman"/>
          <w:snapToGrid/>
          <w:lang w:eastAsia="en-US"/>
        </w:rPr>
        <w:t>apsver</w:t>
      </w:r>
      <w:r w:rsidRPr="00F75CA9">
        <w:rPr>
          <w:rFonts w:eastAsia="Times New Roman"/>
          <w:snapToGrid/>
          <w:lang w:eastAsia="en-US"/>
        </w:rPr>
        <w:t xml:space="preserve"> 200 mg</w:t>
      </w:r>
      <w:r w:rsidRPr="00C916A5">
        <w:rPr>
          <w:rFonts w:eastAsia="Times New Roman"/>
          <w:snapToGrid/>
          <w:lang w:eastAsia="en-US"/>
        </w:rPr>
        <w:t xml:space="preserve"> </w:t>
      </w:r>
      <w:r w:rsidRPr="00F75CA9">
        <w:rPr>
          <w:rFonts w:eastAsia="Times New Roman"/>
          <w:snapToGrid/>
          <w:lang w:eastAsia="en-US"/>
        </w:rPr>
        <w:t>sākumdeva.</w:t>
      </w:r>
    </w:p>
    <w:p w14:paraId="418E554E" w14:textId="77777777" w:rsidR="00590568" w:rsidRPr="00F75CA9" w:rsidRDefault="00590568" w:rsidP="00590568">
      <w:pPr>
        <w:widowControl w:val="0"/>
        <w:tabs>
          <w:tab w:val="clear" w:pos="567"/>
        </w:tabs>
        <w:spacing w:line="240" w:lineRule="auto"/>
        <w:rPr>
          <w:rFonts w:eastAsia="Times New Roman"/>
          <w:snapToGrid/>
          <w:szCs w:val="22"/>
          <w:lang w:eastAsia="en-US"/>
        </w:rPr>
      </w:pPr>
    </w:p>
    <w:p w14:paraId="0C6B7B96" w14:textId="77777777" w:rsidR="00590568" w:rsidRPr="00F75CA9" w:rsidRDefault="00590568" w:rsidP="00590568">
      <w:pPr>
        <w:widowControl w:val="0"/>
        <w:tabs>
          <w:tab w:val="clear" w:pos="567"/>
        </w:tabs>
        <w:spacing w:line="240" w:lineRule="auto"/>
        <w:rPr>
          <w:rFonts w:eastAsia="Times New Roman"/>
          <w:i/>
          <w:snapToGrid/>
          <w:szCs w:val="22"/>
          <w:lang w:eastAsia="en-US"/>
        </w:rPr>
      </w:pPr>
      <w:r w:rsidRPr="00F75CA9">
        <w:rPr>
          <w:rFonts w:eastAsia="Times New Roman"/>
          <w:i/>
          <w:iCs/>
          <w:snapToGrid/>
          <w:szCs w:val="22"/>
          <w:lang w:eastAsia="en-US"/>
        </w:rPr>
        <w:t>Gados vecākas pacientes</w:t>
      </w:r>
    </w:p>
    <w:p w14:paraId="1270F2B3" w14:textId="77777777" w:rsidR="00590568" w:rsidRPr="00F75CA9" w:rsidRDefault="00590568" w:rsidP="00590568">
      <w:pPr>
        <w:widowControl w:val="0"/>
        <w:tabs>
          <w:tab w:val="clear" w:pos="567"/>
        </w:tabs>
        <w:spacing w:line="240" w:lineRule="auto"/>
        <w:rPr>
          <w:rFonts w:eastAsia="Times New Roman"/>
          <w:snapToGrid/>
          <w:szCs w:val="22"/>
          <w:lang w:eastAsia="en-US"/>
        </w:rPr>
      </w:pPr>
      <w:r w:rsidRPr="00F75CA9">
        <w:rPr>
          <w:rFonts w:eastAsia="Times New Roman"/>
          <w:snapToGrid/>
          <w:szCs w:val="22"/>
          <w:lang w:eastAsia="en-US"/>
        </w:rPr>
        <w:t>Gados vecākām pacientēm (≥ 65 gadi) devas pielāgošana nav nepieciešama. Klīniskie dati par lietošanu 75 gadus vecām un vecākām pacientēm ir ierobežoti.</w:t>
      </w:r>
    </w:p>
    <w:p w14:paraId="121B8244" w14:textId="77777777" w:rsidR="00590568" w:rsidRPr="00F75CA9" w:rsidRDefault="00590568" w:rsidP="00590568">
      <w:pPr>
        <w:widowControl w:val="0"/>
        <w:tabs>
          <w:tab w:val="clear" w:pos="567"/>
        </w:tabs>
        <w:spacing w:line="240" w:lineRule="auto"/>
        <w:rPr>
          <w:rFonts w:eastAsia="Times New Roman"/>
          <w:snapToGrid/>
          <w:szCs w:val="22"/>
          <w:lang w:eastAsia="en-US"/>
        </w:rPr>
      </w:pPr>
    </w:p>
    <w:p w14:paraId="446117E3" w14:textId="77777777" w:rsidR="00590568" w:rsidRPr="00F75CA9" w:rsidRDefault="00590568" w:rsidP="00590568">
      <w:pPr>
        <w:widowControl w:val="0"/>
        <w:tabs>
          <w:tab w:val="clear" w:pos="567"/>
        </w:tabs>
        <w:spacing w:line="240" w:lineRule="auto"/>
        <w:rPr>
          <w:rFonts w:eastAsia="Times New Roman"/>
          <w:i/>
          <w:snapToGrid/>
          <w:szCs w:val="22"/>
          <w:lang w:eastAsia="en-US"/>
        </w:rPr>
      </w:pPr>
      <w:r w:rsidRPr="00F75CA9">
        <w:rPr>
          <w:rFonts w:eastAsia="Times New Roman"/>
          <w:i/>
          <w:iCs/>
          <w:snapToGrid/>
          <w:szCs w:val="22"/>
          <w:lang w:eastAsia="en-US"/>
        </w:rPr>
        <w:t>Nieru darbības traucējumi</w:t>
      </w:r>
    </w:p>
    <w:p w14:paraId="5BDE273F" w14:textId="77777777" w:rsidR="00590568" w:rsidRPr="00F75CA9" w:rsidRDefault="00590568" w:rsidP="00590568">
      <w:pPr>
        <w:widowControl w:val="0"/>
        <w:tabs>
          <w:tab w:val="clear" w:pos="567"/>
        </w:tabs>
        <w:spacing w:line="240" w:lineRule="auto"/>
        <w:rPr>
          <w:rFonts w:eastAsia="Times New Roman"/>
          <w:snapToGrid/>
          <w:szCs w:val="22"/>
          <w:lang w:eastAsia="en-US"/>
        </w:rPr>
      </w:pPr>
      <w:r w:rsidRPr="00F75CA9">
        <w:rPr>
          <w:rFonts w:eastAsia="Times New Roman"/>
          <w:snapToGrid/>
          <w:szCs w:val="22"/>
          <w:lang w:eastAsia="en-US"/>
        </w:rPr>
        <w:t>Pacientēm ar viegliem līdz vidēji smagiem nieru darbības traucējumiem devas pielāgošana nav nepieciešama. Nav datu par lietošanu pacientēm ar smagiem nieru darbības traucējumiem un terminālu nieru mazspēju, kam ir nepieciešama hemodialīze. Lietojot šīm pacientēm, ir jāievēro piesardzība (skatīt 5.2. apakšpunktu).</w:t>
      </w:r>
    </w:p>
    <w:p w14:paraId="7494762C" w14:textId="77777777" w:rsidR="00590568" w:rsidRPr="00F75CA9" w:rsidRDefault="00590568" w:rsidP="00590568">
      <w:pPr>
        <w:widowControl w:val="0"/>
        <w:tabs>
          <w:tab w:val="clear" w:pos="567"/>
        </w:tabs>
        <w:spacing w:line="240" w:lineRule="auto"/>
        <w:rPr>
          <w:rFonts w:eastAsia="Times New Roman"/>
          <w:snapToGrid/>
          <w:szCs w:val="22"/>
          <w:lang w:eastAsia="en-US"/>
        </w:rPr>
      </w:pPr>
    </w:p>
    <w:p w14:paraId="7E867176" w14:textId="77777777" w:rsidR="00590568" w:rsidRPr="00F75CA9" w:rsidRDefault="00590568" w:rsidP="00590568">
      <w:pPr>
        <w:widowControl w:val="0"/>
        <w:tabs>
          <w:tab w:val="clear" w:pos="567"/>
        </w:tabs>
        <w:spacing w:line="240" w:lineRule="auto"/>
        <w:rPr>
          <w:rFonts w:eastAsia="Times New Roman"/>
          <w:i/>
          <w:snapToGrid/>
          <w:szCs w:val="22"/>
          <w:lang w:eastAsia="en-US"/>
        </w:rPr>
      </w:pPr>
      <w:r w:rsidRPr="00F75CA9">
        <w:rPr>
          <w:rFonts w:eastAsia="Times New Roman"/>
          <w:i/>
          <w:iCs/>
          <w:snapToGrid/>
          <w:szCs w:val="22"/>
          <w:lang w:eastAsia="en-US"/>
        </w:rPr>
        <w:t>Aknu darbības traucējumi</w:t>
      </w:r>
    </w:p>
    <w:p w14:paraId="06BBC943" w14:textId="77777777" w:rsidR="00590568" w:rsidRPr="00F75CA9" w:rsidRDefault="00590568" w:rsidP="00590568">
      <w:pPr>
        <w:widowControl w:val="0"/>
        <w:tabs>
          <w:tab w:val="clear" w:pos="567"/>
        </w:tabs>
        <w:spacing w:line="240" w:lineRule="auto"/>
        <w:rPr>
          <w:rFonts w:eastAsia="Times New Roman"/>
          <w:snapToGrid/>
          <w:szCs w:val="22"/>
          <w:lang w:eastAsia="en-US"/>
        </w:rPr>
      </w:pPr>
      <w:r w:rsidRPr="00F75CA9">
        <w:rPr>
          <w:rFonts w:eastAsia="Times New Roman"/>
          <w:snapToGrid/>
          <w:szCs w:val="22"/>
          <w:lang w:eastAsia="en-US"/>
        </w:rPr>
        <w:t xml:space="preserve">Pacientēm ar viegliem aknu darbības traucējumiem </w:t>
      </w:r>
      <w:r w:rsidRPr="004E4DD1">
        <w:rPr>
          <w:szCs w:val="22"/>
        </w:rPr>
        <w:t>(</w:t>
      </w:r>
      <w:r w:rsidRPr="004E4DD1">
        <w:t>vai nu aspartāta aminotransferāzes (ASAT) līmenis &gt; normas augšējā robeža (NAR) un kopējā bilirubīna (KB) līmenis ≤ NAR vai jebkāds ASAT un KB līmenis &gt; 1,0 x – 1,5 x NAR)</w:t>
      </w:r>
      <w:r w:rsidRPr="004E4DD1">
        <w:rPr>
          <w:szCs w:val="22"/>
        </w:rPr>
        <w:t xml:space="preserve"> </w:t>
      </w:r>
      <w:r w:rsidRPr="00F75CA9">
        <w:rPr>
          <w:rFonts w:eastAsia="Times New Roman"/>
          <w:snapToGrid/>
          <w:szCs w:val="22"/>
          <w:lang w:eastAsia="en-US"/>
        </w:rPr>
        <w:t>devas pielāgošana nav nepieciešama</w:t>
      </w:r>
      <w:r>
        <w:rPr>
          <w:rFonts w:eastAsia="Times New Roman"/>
          <w:snapToGrid/>
          <w:szCs w:val="22"/>
          <w:lang w:eastAsia="en-US"/>
        </w:rPr>
        <w:t>.</w:t>
      </w:r>
      <w:r w:rsidRPr="004E4DD1">
        <w:rPr>
          <w:szCs w:val="22"/>
        </w:rPr>
        <w:t xml:space="preserve"> Pacientēm ar vidēji smagiem vai smagiem aknu darbības traucējumiem </w:t>
      </w:r>
      <w:r w:rsidRPr="004E4DD1">
        <w:t xml:space="preserve">(jebkāds ASAT un KB līmenis &gt; 1,5 x - 3 x NAR) ieteicamā </w:t>
      </w:r>
      <w:r w:rsidRPr="004E4DD1">
        <w:rPr>
          <w:szCs w:val="22"/>
        </w:rPr>
        <w:t>Zejula sākumdeva ir 200 mg vienu reizi dienā</w:t>
      </w:r>
      <w:r w:rsidRPr="00F75CA9">
        <w:rPr>
          <w:rFonts w:eastAsia="Times New Roman"/>
          <w:snapToGrid/>
          <w:szCs w:val="22"/>
          <w:lang w:eastAsia="en-US"/>
        </w:rPr>
        <w:t>. Nav datu par lietošanu pacientēm ar smagiem aknu darbības traucējumiem</w:t>
      </w:r>
      <w:r w:rsidRPr="004E4DD1">
        <w:rPr>
          <w:szCs w:val="22"/>
        </w:rPr>
        <w:t xml:space="preserve"> (</w:t>
      </w:r>
      <w:r w:rsidRPr="004E4DD1">
        <w:rPr>
          <w:iCs/>
          <w:szCs w:val="22"/>
        </w:rPr>
        <w:t>jebkāds ASAT un KB līmenis &gt; 3 x NAR</w:t>
      </w:r>
      <w:r w:rsidRPr="004E4DD1">
        <w:rPr>
          <w:szCs w:val="22"/>
        </w:rPr>
        <w:t>)</w:t>
      </w:r>
      <w:r w:rsidRPr="00F75CA9">
        <w:rPr>
          <w:rFonts w:eastAsia="Times New Roman"/>
          <w:snapToGrid/>
          <w:szCs w:val="22"/>
          <w:lang w:eastAsia="en-US"/>
        </w:rPr>
        <w:t xml:space="preserve">. Lietojot šīm pacientēm, ir jāievēro piesardzība (skatīt </w:t>
      </w:r>
      <w:r>
        <w:rPr>
          <w:rFonts w:eastAsia="Times New Roman"/>
          <w:snapToGrid/>
          <w:szCs w:val="22"/>
          <w:lang w:eastAsia="en-US"/>
        </w:rPr>
        <w:t xml:space="preserve">4.4. un </w:t>
      </w:r>
      <w:r w:rsidRPr="00F75CA9">
        <w:rPr>
          <w:rFonts w:eastAsia="Times New Roman"/>
          <w:snapToGrid/>
          <w:szCs w:val="22"/>
          <w:lang w:eastAsia="en-US"/>
        </w:rPr>
        <w:t>5.2. apakšpunktu).</w:t>
      </w:r>
    </w:p>
    <w:p w14:paraId="6D24B986" w14:textId="77777777" w:rsidR="00590568" w:rsidRPr="00F75CA9" w:rsidRDefault="00590568" w:rsidP="00590568">
      <w:pPr>
        <w:widowControl w:val="0"/>
        <w:tabs>
          <w:tab w:val="clear" w:pos="567"/>
        </w:tabs>
        <w:spacing w:line="240" w:lineRule="auto"/>
        <w:rPr>
          <w:rFonts w:eastAsia="Times New Roman"/>
          <w:snapToGrid/>
          <w:szCs w:val="22"/>
          <w:lang w:eastAsia="en-US"/>
        </w:rPr>
      </w:pPr>
    </w:p>
    <w:p w14:paraId="34EE2DA3" w14:textId="77777777" w:rsidR="00590568" w:rsidRPr="00F75CA9" w:rsidRDefault="00590568" w:rsidP="00590568">
      <w:pPr>
        <w:widowControl w:val="0"/>
        <w:tabs>
          <w:tab w:val="clear" w:pos="567"/>
        </w:tabs>
        <w:spacing w:line="240" w:lineRule="auto"/>
        <w:rPr>
          <w:rFonts w:eastAsia="Times New Roman"/>
          <w:snapToGrid/>
          <w:szCs w:val="22"/>
          <w:lang w:eastAsia="en-US"/>
        </w:rPr>
      </w:pPr>
      <w:r w:rsidRPr="00F75CA9">
        <w:rPr>
          <w:rFonts w:eastAsia="Times New Roman"/>
          <w:i/>
          <w:iCs/>
          <w:snapToGrid/>
          <w:szCs w:val="22"/>
          <w:lang w:eastAsia="en-US"/>
        </w:rPr>
        <w:t xml:space="preserve">Pacientes ar vispārējā stāvokļa rādītāju no 2 līdz 4 pēc </w:t>
      </w:r>
      <w:r w:rsidR="000378FD">
        <w:rPr>
          <w:rFonts w:eastAsia="Times New Roman"/>
          <w:i/>
          <w:iCs/>
          <w:snapToGrid/>
          <w:szCs w:val="22"/>
          <w:lang w:eastAsia="en-US"/>
        </w:rPr>
        <w:t>Austrumu Onkoloģijas sadarbības grupas (</w:t>
      </w:r>
      <w:r w:rsidRPr="00F75CA9">
        <w:rPr>
          <w:rFonts w:eastAsia="Times New Roman"/>
          <w:i/>
          <w:iCs/>
          <w:snapToGrid/>
          <w:szCs w:val="22"/>
          <w:lang w:eastAsia="en-US"/>
        </w:rPr>
        <w:t>ECOG</w:t>
      </w:r>
      <w:r w:rsidR="000378FD">
        <w:rPr>
          <w:rFonts w:eastAsia="Times New Roman"/>
          <w:i/>
          <w:iCs/>
          <w:snapToGrid/>
          <w:szCs w:val="22"/>
          <w:lang w:eastAsia="en-US"/>
        </w:rPr>
        <w:t>)</w:t>
      </w:r>
      <w:r w:rsidRPr="00F75CA9">
        <w:rPr>
          <w:rFonts w:eastAsia="Times New Roman"/>
          <w:i/>
          <w:iCs/>
          <w:snapToGrid/>
          <w:szCs w:val="22"/>
          <w:lang w:eastAsia="en-US"/>
        </w:rPr>
        <w:t xml:space="preserve"> skalas</w:t>
      </w:r>
    </w:p>
    <w:p w14:paraId="305985AE" w14:textId="77777777" w:rsidR="00590568" w:rsidRPr="00F75CA9" w:rsidRDefault="00590568" w:rsidP="00590568">
      <w:pPr>
        <w:widowControl w:val="0"/>
        <w:tabs>
          <w:tab w:val="clear" w:pos="567"/>
        </w:tabs>
        <w:spacing w:line="240" w:lineRule="auto"/>
        <w:rPr>
          <w:rFonts w:eastAsia="Times New Roman"/>
          <w:snapToGrid/>
          <w:szCs w:val="22"/>
          <w:lang w:eastAsia="en-US"/>
        </w:rPr>
      </w:pPr>
      <w:r w:rsidRPr="00F75CA9">
        <w:rPr>
          <w:rFonts w:eastAsia="Times New Roman"/>
          <w:snapToGrid/>
          <w:szCs w:val="22"/>
          <w:lang w:eastAsia="en-US"/>
        </w:rPr>
        <w:t xml:space="preserve">Klīniskie dati par lietošanu pacientēm ar vispārējā stāvokļa rādītāju no 2 līdz 4 pēc </w:t>
      </w:r>
      <w:r w:rsidRPr="00F75CA9">
        <w:rPr>
          <w:rFonts w:eastAsia="Times New Roman"/>
          <w:i/>
          <w:iCs/>
          <w:snapToGrid/>
          <w:szCs w:val="22"/>
          <w:lang w:eastAsia="en-US"/>
        </w:rPr>
        <w:t>ECOG</w:t>
      </w:r>
      <w:r w:rsidRPr="00F75CA9">
        <w:rPr>
          <w:rFonts w:eastAsia="Times New Roman"/>
          <w:snapToGrid/>
          <w:szCs w:val="22"/>
          <w:lang w:eastAsia="en-US"/>
        </w:rPr>
        <w:t xml:space="preserve"> skalas nav pieejami.</w:t>
      </w:r>
    </w:p>
    <w:p w14:paraId="756A3847" w14:textId="77777777" w:rsidR="00590568" w:rsidRPr="00F75CA9" w:rsidRDefault="00590568" w:rsidP="00590568">
      <w:pPr>
        <w:widowControl w:val="0"/>
        <w:tabs>
          <w:tab w:val="clear" w:pos="567"/>
        </w:tabs>
        <w:spacing w:line="240" w:lineRule="auto"/>
        <w:rPr>
          <w:rFonts w:eastAsia="Times New Roman"/>
          <w:snapToGrid/>
          <w:szCs w:val="22"/>
          <w:lang w:eastAsia="en-US"/>
        </w:rPr>
      </w:pPr>
    </w:p>
    <w:p w14:paraId="06FDF45B" w14:textId="77777777" w:rsidR="00590568" w:rsidRPr="00F75CA9" w:rsidRDefault="00590568" w:rsidP="00590568">
      <w:pPr>
        <w:widowControl w:val="0"/>
        <w:tabs>
          <w:tab w:val="clear" w:pos="567"/>
        </w:tabs>
        <w:spacing w:line="240" w:lineRule="auto"/>
        <w:rPr>
          <w:rFonts w:eastAsia="Times New Roman"/>
          <w:snapToGrid/>
          <w:szCs w:val="22"/>
          <w:lang w:eastAsia="en-US"/>
        </w:rPr>
      </w:pPr>
      <w:r w:rsidRPr="00F75CA9">
        <w:rPr>
          <w:rFonts w:eastAsia="Times New Roman"/>
          <w:i/>
          <w:iCs/>
          <w:snapToGrid/>
          <w:szCs w:val="22"/>
          <w:lang w:eastAsia="en-US"/>
        </w:rPr>
        <w:t>Pediatriskā populācija</w:t>
      </w:r>
    </w:p>
    <w:p w14:paraId="57940493" w14:textId="77777777" w:rsidR="00590568" w:rsidRPr="00F75CA9" w:rsidRDefault="00590568" w:rsidP="00590568">
      <w:pPr>
        <w:widowControl w:val="0"/>
        <w:tabs>
          <w:tab w:val="clear" w:pos="567"/>
        </w:tabs>
        <w:spacing w:line="240" w:lineRule="auto"/>
        <w:rPr>
          <w:rFonts w:eastAsia="Times New Roman"/>
          <w:snapToGrid/>
          <w:szCs w:val="22"/>
          <w:lang w:eastAsia="en-US"/>
        </w:rPr>
      </w:pPr>
      <w:r w:rsidRPr="00F75CA9">
        <w:rPr>
          <w:rFonts w:eastAsia="Times New Roman"/>
          <w:snapToGrid/>
          <w:szCs w:val="22"/>
          <w:lang w:eastAsia="en-US"/>
        </w:rPr>
        <w:t>Nirapariba drošums un efektivitāte, lietojot bērniem un pusaudžiem vecumā līdz 18 gadiem, līdz šim nav pierādīta. Dati nav pieejami.</w:t>
      </w:r>
    </w:p>
    <w:p w14:paraId="64805A1C" w14:textId="77777777" w:rsidR="00590568" w:rsidRPr="00F75CA9" w:rsidRDefault="00590568" w:rsidP="00590568">
      <w:pPr>
        <w:widowControl w:val="0"/>
        <w:tabs>
          <w:tab w:val="clear" w:pos="567"/>
        </w:tabs>
        <w:spacing w:line="240" w:lineRule="auto"/>
        <w:rPr>
          <w:rFonts w:eastAsia="Times New Roman"/>
          <w:snapToGrid/>
          <w:szCs w:val="22"/>
          <w:lang w:eastAsia="en-US"/>
        </w:rPr>
      </w:pPr>
    </w:p>
    <w:p w14:paraId="2B0DD4CA" w14:textId="77777777" w:rsidR="00590568" w:rsidRPr="00F75CA9" w:rsidRDefault="00590568" w:rsidP="00590568">
      <w:pPr>
        <w:widowControl w:val="0"/>
        <w:tabs>
          <w:tab w:val="clear" w:pos="567"/>
        </w:tabs>
        <w:spacing w:line="240" w:lineRule="auto"/>
        <w:rPr>
          <w:rFonts w:eastAsia="Times New Roman"/>
          <w:snapToGrid/>
          <w:szCs w:val="22"/>
          <w:u w:val="single"/>
          <w:lang w:eastAsia="en-US"/>
        </w:rPr>
      </w:pPr>
      <w:r w:rsidRPr="00F75CA9">
        <w:rPr>
          <w:rFonts w:eastAsia="Times New Roman"/>
          <w:snapToGrid/>
          <w:szCs w:val="22"/>
          <w:u w:val="single"/>
          <w:lang w:eastAsia="en-US"/>
        </w:rPr>
        <w:t>Lietošanas veids</w:t>
      </w:r>
    </w:p>
    <w:p w14:paraId="4CA92372" w14:textId="77777777" w:rsidR="00590568" w:rsidRPr="00F75CA9" w:rsidRDefault="00590568" w:rsidP="00590568">
      <w:pPr>
        <w:widowControl w:val="0"/>
        <w:tabs>
          <w:tab w:val="clear" w:pos="567"/>
        </w:tabs>
        <w:spacing w:line="240" w:lineRule="auto"/>
        <w:rPr>
          <w:rFonts w:eastAsia="Times New Roman"/>
          <w:snapToGrid/>
          <w:szCs w:val="22"/>
          <w:lang w:eastAsia="en-US"/>
        </w:rPr>
      </w:pPr>
    </w:p>
    <w:p w14:paraId="0FC1B2FF" w14:textId="77777777" w:rsidR="00590568" w:rsidRPr="00F75CA9" w:rsidRDefault="00110835" w:rsidP="00590568">
      <w:pPr>
        <w:widowControl w:val="0"/>
        <w:tabs>
          <w:tab w:val="clear" w:pos="567"/>
        </w:tabs>
        <w:spacing w:line="240" w:lineRule="auto"/>
        <w:rPr>
          <w:rFonts w:eastAsia="Times New Roman"/>
          <w:snapToGrid/>
          <w:szCs w:val="22"/>
          <w:lang w:eastAsia="en-US"/>
        </w:rPr>
      </w:pPr>
      <w:r>
        <w:rPr>
          <w:rFonts w:eastAsia="Times New Roman"/>
          <w:snapToGrid/>
          <w:szCs w:val="22"/>
          <w:lang w:eastAsia="en-US"/>
        </w:rPr>
        <w:t>Zejula ir paredzēta i</w:t>
      </w:r>
      <w:r w:rsidR="00590568" w:rsidRPr="00F75CA9">
        <w:rPr>
          <w:rFonts w:eastAsia="Times New Roman"/>
          <w:snapToGrid/>
          <w:szCs w:val="22"/>
          <w:lang w:eastAsia="en-US"/>
        </w:rPr>
        <w:t>ekšķīgai lietošanai.</w:t>
      </w:r>
    </w:p>
    <w:p w14:paraId="14FC874D" w14:textId="77777777" w:rsidR="00590568" w:rsidRPr="00F75CA9" w:rsidRDefault="00590568" w:rsidP="00590568">
      <w:pPr>
        <w:widowControl w:val="0"/>
        <w:tabs>
          <w:tab w:val="clear" w:pos="567"/>
        </w:tabs>
        <w:spacing w:line="240" w:lineRule="auto"/>
        <w:rPr>
          <w:rFonts w:eastAsia="Times New Roman"/>
          <w:snapToGrid/>
          <w:szCs w:val="22"/>
          <w:lang w:eastAsia="en-US"/>
        </w:rPr>
      </w:pPr>
    </w:p>
    <w:p w14:paraId="36DF6453" w14:textId="77777777" w:rsidR="00590568" w:rsidRPr="00F75CA9" w:rsidRDefault="00590568" w:rsidP="00590568">
      <w:pPr>
        <w:widowControl w:val="0"/>
        <w:tabs>
          <w:tab w:val="clear" w:pos="567"/>
        </w:tabs>
        <w:spacing w:line="240" w:lineRule="auto"/>
        <w:rPr>
          <w:rFonts w:eastAsia="Times New Roman"/>
          <w:snapToGrid/>
          <w:szCs w:val="22"/>
          <w:lang w:eastAsia="en-US"/>
        </w:rPr>
      </w:pPr>
      <w:r w:rsidRPr="00F75CA9">
        <w:rPr>
          <w:rFonts w:eastAsia="Times New Roman"/>
          <w:snapToGrid/>
          <w:szCs w:val="22"/>
          <w:lang w:eastAsia="en-US"/>
        </w:rPr>
        <w:t xml:space="preserve">Zejula </w:t>
      </w:r>
      <w:r w:rsidR="00855483">
        <w:rPr>
          <w:rFonts w:eastAsia="Times New Roman"/>
          <w:snapToGrid/>
          <w:szCs w:val="22"/>
          <w:lang w:eastAsia="en-US"/>
        </w:rPr>
        <w:t>tabletes</w:t>
      </w:r>
      <w:r w:rsidR="000E179E">
        <w:rPr>
          <w:rFonts w:eastAsia="Times New Roman"/>
          <w:snapToGrid/>
          <w:szCs w:val="22"/>
          <w:lang w:eastAsia="en-US"/>
        </w:rPr>
        <w:t xml:space="preserve"> </w:t>
      </w:r>
      <w:r w:rsidR="00855483">
        <w:rPr>
          <w:rFonts w:eastAsia="Times New Roman"/>
          <w:snapToGrid/>
          <w:szCs w:val="22"/>
          <w:lang w:eastAsia="en-US"/>
        </w:rPr>
        <w:t>ieteicams</w:t>
      </w:r>
      <w:r w:rsidR="00754929">
        <w:rPr>
          <w:rFonts w:eastAsia="Times New Roman"/>
          <w:snapToGrid/>
          <w:szCs w:val="22"/>
          <w:lang w:eastAsia="en-US"/>
        </w:rPr>
        <w:t xml:space="preserve"> lietot</w:t>
      </w:r>
      <w:r w:rsidRPr="00F75CA9">
        <w:rPr>
          <w:rFonts w:eastAsia="Times New Roman"/>
          <w:snapToGrid/>
          <w:szCs w:val="22"/>
          <w:lang w:eastAsia="en-US"/>
        </w:rPr>
        <w:t xml:space="preserve"> </w:t>
      </w:r>
      <w:r w:rsidR="00855483">
        <w:rPr>
          <w:rFonts w:eastAsia="Times New Roman"/>
          <w:noProof/>
          <w:snapToGrid/>
          <w:szCs w:val="22"/>
          <w:lang w:eastAsia="en-US"/>
        </w:rPr>
        <w:t>tukšā dūšā (vismaz 1 stundu pirms vai 2 stundas pēc maltītes) vai ar vieglu maltīti</w:t>
      </w:r>
      <w:r w:rsidR="000E179E">
        <w:rPr>
          <w:rFonts w:eastAsia="Times New Roman"/>
          <w:snapToGrid/>
          <w:szCs w:val="22"/>
          <w:lang w:eastAsia="en-US"/>
        </w:rPr>
        <w:t xml:space="preserve"> (skatīt 5.2. apakšpunktu)</w:t>
      </w:r>
      <w:r w:rsidRPr="00F75CA9">
        <w:rPr>
          <w:rFonts w:eastAsia="Times New Roman"/>
          <w:snapToGrid/>
          <w:szCs w:val="22"/>
          <w:lang w:eastAsia="en-US"/>
        </w:rPr>
        <w:t>.</w:t>
      </w:r>
    </w:p>
    <w:p w14:paraId="33188557" w14:textId="77777777" w:rsidR="00590568" w:rsidRDefault="00590568" w:rsidP="00590568">
      <w:pPr>
        <w:suppressLineNumbers/>
        <w:rPr>
          <w:rFonts w:eastAsia="Times New Roman"/>
          <w:szCs w:val="24"/>
        </w:rPr>
      </w:pPr>
    </w:p>
    <w:p w14:paraId="4EC0357E" w14:textId="77777777" w:rsidR="00590568" w:rsidRDefault="00590568" w:rsidP="00590568">
      <w:pPr>
        <w:suppressLineNumbers/>
        <w:ind w:left="567" w:hanging="567"/>
        <w:rPr>
          <w:rFonts w:eastAsia="Times New Roman"/>
          <w:szCs w:val="24"/>
        </w:rPr>
      </w:pPr>
      <w:r>
        <w:rPr>
          <w:rFonts w:eastAsia="Times New Roman"/>
          <w:b/>
          <w:szCs w:val="24"/>
        </w:rPr>
        <w:t>4.3.</w:t>
      </w:r>
      <w:r>
        <w:rPr>
          <w:rFonts w:eastAsia="Times New Roman"/>
          <w:b/>
          <w:szCs w:val="24"/>
        </w:rPr>
        <w:tab/>
        <w:t>Kontrindikācijas</w:t>
      </w:r>
    </w:p>
    <w:p w14:paraId="3ED10947" w14:textId="77777777" w:rsidR="00590568" w:rsidRDefault="00590568" w:rsidP="00590568">
      <w:pPr>
        <w:suppressLineNumbers/>
        <w:rPr>
          <w:rFonts w:eastAsia="Times New Roman"/>
          <w:szCs w:val="24"/>
        </w:rPr>
      </w:pPr>
    </w:p>
    <w:p w14:paraId="745DAED9" w14:textId="77777777" w:rsidR="00590568" w:rsidRPr="00F75CA9" w:rsidRDefault="00590568" w:rsidP="00590568">
      <w:pPr>
        <w:widowControl w:val="0"/>
        <w:rPr>
          <w:noProof/>
          <w:szCs w:val="22"/>
        </w:rPr>
      </w:pPr>
      <w:r w:rsidRPr="00F75CA9">
        <w:rPr>
          <w:noProof/>
          <w:szCs w:val="22"/>
        </w:rPr>
        <w:t>Paaugstināta jutība pret aktīvo vielu vai jebkuru no 6.1 apakšpunktā uzskaitītajām palīgvielām.</w:t>
      </w:r>
    </w:p>
    <w:p w14:paraId="4909B4AA" w14:textId="77777777" w:rsidR="00590568" w:rsidRPr="00F75CA9" w:rsidRDefault="00590568" w:rsidP="00590568">
      <w:pPr>
        <w:widowControl w:val="0"/>
        <w:rPr>
          <w:noProof/>
          <w:szCs w:val="22"/>
        </w:rPr>
      </w:pPr>
    </w:p>
    <w:p w14:paraId="1464C516" w14:textId="77777777" w:rsidR="00590568" w:rsidRPr="003740E6" w:rsidRDefault="00590568" w:rsidP="00590568">
      <w:pPr>
        <w:widowControl w:val="0"/>
        <w:rPr>
          <w:noProof/>
          <w:szCs w:val="22"/>
          <w:lang w:val="pl-PL"/>
        </w:rPr>
      </w:pPr>
      <w:r w:rsidRPr="003740E6">
        <w:rPr>
          <w:noProof/>
          <w:szCs w:val="22"/>
          <w:lang w:val="pl-PL"/>
        </w:rPr>
        <w:t>Barošana ar krūti (skatīt 4.6. apakšpunktu).</w:t>
      </w:r>
    </w:p>
    <w:p w14:paraId="78E9A2F9" w14:textId="77777777" w:rsidR="00590568" w:rsidRDefault="00590568" w:rsidP="00590568">
      <w:pPr>
        <w:suppressLineNumbers/>
        <w:rPr>
          <w:rFonts w:eastAsia="Times New Roman"/>
          <w:szCs w:val="24"/>
        </w:rPr>
      </w:pPr>
    </w:p>
    <w:p w14:paraId="361E1D53" w14:textId="77777777" w:rsidR="00590568" w:rsidRDefault="00590568" w:rsidP="00590568">
      <w:pPr>
        <w:suppressLineNumbers/>
        <w:ind w:left="567" w:hanging="567"/>
        <w:rPr>
          <w:rFonts w:eastAsia="Times New Roman"/>
          <w:b/>
          <w:szCs w:val="24"/>
        </w:rPr>
      </w:pPr>
      <w:r>
        <w:rPr>
          <w:rFonts w:eastAsia="Times New Roman"/>
          <w:b/>
          <w:szCs w:val="24"/>
        </w:rPr>
        <w:t>4.4.</w:t>
      </w:r>
      <w:r>
        <w:rPr>
          <w:rFonts w:eastAsia="Times New Roman"/>
          <w:b/>
          <w:szCs w:val="24"/>
        </w:rPr>
        <w:tab/>
        <w:t>Īpaši brīdinājumi un piesardzība lietošanā</w:t>
      </w:r>
    </w:p>
    <w:p w14:paraId="3C57BE29" w14:textId="77777777" w:rsidR="00590568" w:rsidRDefault="00590568" w:rsidP="00590568">
      <w:pPr>
        <w:rPr>
          <w:rFonts w:eastAsia="Times New Roman"/>
          <w:szCs w:val="24"/>
        </w:rPr>
      </w:pPr>
    </w:p>
    <w:p w14:paraId="0D270FE7" w14:textId="77777777" w:rsidR="00590568" w:rsidRDefault="00590568" w:rsidP="00590568">
      <w:pPr>
        <w:widowControl w:val="0"/>
        <w:tabs>
          <w:tab w:val="clear" w:pos="567"/>
        </w:tabs>
        <w:spacing w:line="240" w:lineRule="auto"/>
        <w:rPr>
          <w:rFonts w:eastAsia="Times New Roman"/>
          <w:noProof/>
          <w:snapToGrid/>
          <w:szCs w:val="22"/>
          <w:u w:val="single"/>
          <w:lang w:eastAsia="en-US"/>
        </w:rPr>
      </w:pPr>
      <w:r w:rsidRPr="00F75CA9">
        <w:rPr>
          <w:rFonts w:eastAsia="Times New Roman"/>
          <w:noProof/>
          <w:snapToGrid/>
          <w:szCs w:val="22"/>
          <w:u w:val="single"/>
          <w:lang w:eastAsia="en-US"/>
        </w:rPr>
        <w:t>Hematoloģiskas nevēlamās blakusparādības</w:t>
      </w:r>
    </w:p>
    <w:p w14:paraId="2E99BEB3" w14:textId="77777777" w:rsidR="00457299" w:rsidRPr="00F75CA9" w:rsidRDefault="00457299" w:rsidP="00590568">
      <w:pPr>
        <w:widowControl w:val="0"/>
        <w:tabs>
          <w:tab w:val="clear" w:pos="567"/>
        </w:tabs>
        <w:spacing w:line="240" w:lineRule="auto"/>
        <w:rPr>
          <w:rFonts w:eastAsia="Times New Roman"/>
          <w:noProof/>
          <w:snapToGrid/>
          <w:szCs w:val="22"/>
          <w:u w:val="single"/>
          <w:lang w:eastAsia="en-US"/>
        </w:rPr>
      </w:pPr>
    </w:p>
    <w:p w14:paraId="5B35B231" w14:textId="77777777" w:rsidR="00590568" w:rsidRPr="00F75CA9" w:rsidRDefault="00590568" w:rsidP="00590568">
      <w:pPr>
        <w:widowControl w:val="0"/>
        <w:tabs>
          <w:tab w:val="clear" w:pos="567"/>
        </w:tabs>
        <w:spacing w:line="240" w:lineRule="auto"/>
        <w:rPr>
          <w:rFonts w:eastAsia="Times New Roman"/>
          <w:snapToGrid/>
          <w:szCs w:val="22"/>
          <w:lang w:eastAsia="en-US"/>
        </w:rPr>
      </w:pPr>
      <w:r w:rsidRPr="00F75CA9">
        <w:rPr>
          <w:rFonts w:eastAsia="Times New Roman"/>
          <w:noProof/>
          <w:snapToGrid/>
          <w:szCs w:val="22"/>
          <w:lang w:eastAsia="en-US"/>
        </w:rPr>
        <w:t>Saskaņā ar saņemtajiem ziņojumiem</w:t>
      </w:r>
      <w:r>
        <w:rPr>
          <w:rFonts w:eastAsia="Times New Roman"/>
          <w:noProof/>
          <w:snapToGrid/>
          <w:szCs w:val="22"/>
          <w:lang w:eastAsia="en-US"/>
        </w:rPr>
        <w:t>,</w:t>
      </w:r>
      <w:r w:rsidRPr="00F75CA9">
        <w:rPr>
          <w:rFonts w:eastAsia="Times New Roman"/>
          <w:noProof/>
          <w:snapToGrid/>
          <w:szCs w:val="22"/>
          <w:lang w:eastAsia="en-US"/>
        </w:rPr>
        <w:t xml:space="preserve"> ar Zejula ārstētām pacientēm ir konstatētas hematoloģiskas nevēlamās blakusparādības (trombocitopēnija, anēmija, neitropēnija)</w:t>
      </w:r>
      <w:r>
        <w:rPr>
          <w:rFonts w:eastAsia="Times New Roman"/>
          <w:noProof/>
          <w:snapToGrid/>
          <w:szCs w:val="22"/>
          <w:lang w:eastAsia="en-US"/>
        </w:rPr>
        <w:t xml:space="preserve"> (skatīt 4.8. apakšpunktu)</w:t>
      </w:r>
      <w:r w:rsidRPr="00F75CA9">
        <w:rPr>
          <w:rFonts w:eastAsia="Times New Roman"/>
          <w:snapToGrid/>
          <w:szCs w:val="22"/>
          <w:lang w:eastAsia="en-US"/>
        </w:rPr>
        <w:t xml:space="preserve">. </w:t>
      </w:r>
      <w:r>
        <w:rPr>
          <w:rFonts w:eastAsia="Times New Roman"/>
          <w:snapToGrid/>
          <w:szCs w:val="22"/>
          <w:lang w:eastAsia="en-US"/>
        </w:rPr>
        <w:t xml:space="preserve">Pacientēm ar mazāku sākotnējo ķermeņa masu vai mazāku trombocītu skaitu var būt paaugstināts ≥ 3. pakāpes trombocitopēnijas risks (skatīt 4.2. apakšpunktu). </w:t>
      </w:r>
    </w:p>
    <w:p w14:paraId="3601E17C" w14:textId="77777777" w:rsidR="00590568" w:rsidRPr="00F75CA9" w:rsidRDefault="00590568" w:rsidP="00590568">
      <w:pPr>
        <w:widowControl w:val="0"/>
        <w:tabs>
          <w:tab w:val="clear" w:pos="567"/>
        </w:tabs>
        <w:spacing w:line="240" w:lineRule="auto"/>
        <w:rPr>
          <w:rFonts w:eastAsia="Times New Roman"/>
          <w:snapToGrid/>
          <w:szCs w:val="22"/>
          <w:lang w:eastAsia="en-US"/>
        </w:rPr>
      </w:pPr>
    </w:p>
    <w:p w14:paraId="01342A2B" w14:textId="77777777" w:rsidR="00590568" w:rsidRPr="00F75CA9" w:rsidRDefault="00590568" w:rsidP="00590568">
      <w:pPr>
        <w:widowControl w:val="0"/>
        <w:tabs>
          <w:tab w:val="clear" w:pos="567"/>
        </w:tabs>
        <w:autoSpaceDE w:val="0"/>
        <w:autoSpaceDN w:val="0"/>
        <w:adjustRightInd w:val="0"/>
        <w:spacing w:line="240" w:lineRule="auto"/>
        <w:rPr>
          <w:snapToGrid/>
          <w:szCs w:val="22"/>
          <w:lang w:eastAsia="en-US"/>
        </w:rPr>
      </w:pPr>
      <w:r w:rsidRPr="00F75CA9">
        <w:rPr>
          <w:snapToGrid/>
          <w:szCs w:val="22"/>
          <w:lang w:eastAsia="en-US"/>
        </w:rPr>
        <w:t xml:space="preserve">Lai savlaicīgi konstatētu klīniski nozīmīgas jebkuru hematoloģisko rādītāju izmaiņas, terapijas laikā ieteicams </w:t>
      </w:r>
      <w:r>
        <w:rPr>
          <w:snapToGrid/>
          <w:szCs w:val="22"/>
          <w:lang w:eastAsia="en-US"/>
        </w:rPr>
        <w:t>noteikt</w:t>
      </w:r>
      <w:r w:rsidRPr="00F75CA9">
        <w:rPr>
          <w:snapToGrid/>
          <w:szCs w:val="22"/>
          <w:lang w:eastAsia="en-US"/>
        </w:rPr>
        <w:t xml:space="preserve"> pilnu asins ainu katru nedēļu pirmā mēneša laikā, kā arī nodrošināt ikmēneša kontroli ārstēšanas turpmāko 10 mēnešu laikā un periodiski pēc šī laika (skatīt 4.2. apakšpunktu).</w:t>
      </w:r>
    </w:p>
    <w:p w14:paraId="4942581C" w14:textId="77777777" w:rsidR="00590568" w:rsidRPr="00F75CA9" w:rsidRDefault="00590568" w:rsidP="00590568">
      <w:pPr>
        <w:widowControl w:val="0"/>
        <w:tabs>
          <w:tab w:val="clear" w:pos="567"/>
        </w:tabs>
        <w:spacing w:line="240" w:lineRule="auto"/>
        <w:rPr>
          <w:snapToGrid/>
          <w:szCs w:val="22"/>
          <w:lang w:eastAsia="en-US"/>
        </w:rPr>
      </w:pPr>
    </w:p>
    <w:p w14:paraId="113B15A0" w14:textId="77777777" w:rsidR="00590568" w:rsidRPr="00F75CA9" w:rsidRDefault="00590568" w:rsidP="00590568">
      <w:pPr>
        <w:widowControl w:val="0"/>
        <w:tabs>
          <w:tab w:val="clear" w:pos="567"/>
        </w:tabs>
        <w:spacing w:line="240" w:lineRule="auto"/>
        <w:rPr>
          <w:rFonts w:eastAsia="Times New Roman"/>
          <w:noProof/>
          <w:snapToGrid/>
          <w:szCs w:val="22"/>
          <w:lang w:eastAsia="en-US"/>
        </w:rPr>
      </w:pPr>
      <w:r w:rsidRPr="00F75CA9">
        <w:rPr>
          <w:rFonts w:eastAsia="Times New Roman"/>
          <w:snapToGrid/>
          <w:szCs w:val="22"/>
          <w:lang w:eastAsia="en-US"/>
        </w:rPr>
        <w:t xml:space="preserve">Ja pacientei tiek konstatēta smaga, </w:t>
      </w:r>
      <w:r w:rsidRPr="00C26C4D">
        <w:rPr>
          <w:rFonts w:eastAsia="Times New Roman"/>
          <w:snapToGrid/>
          <w:szCs w:val="22"/>
          <w:lang w:eastAsia="en-US"/>
        </w:rPr>
        <w:t>persistējoša</w:t>
      </w:r>
      <w:r>
        <w:rPr>
          <w:rFonts w:eastAsia="Times New Roman"/>
          <w:snapToGrid/>
          <w:szCs w:val="22"/>
          <w:lang w:eastAsia="en-US"/>
        </w:rPr>
        <w:t xml:space="preserve"> </w:t>
      </w:r>
      <w:r w:rsidRPr="00F75CA9">
        <w:rPr>
          <w:rFonts w:eastAsia="Times New Roman"/>
          <w:snapToGrid/>
          <w:szCs w:val="22"/>
          <w:lang w:eastAsia="en-US"/>
        </w:rPr>
        <w:t xml:space="preserve">hematoloģiskā toksicitāte, </w:t>
      </w:r>
      <w:r>
        <w:rPr>
          <w:rFonts w:eastAsia="Times New Roman"/>
          <w:snapToGrid/>
          <w:szCs w:val="22"/>
          <w:lang w:eastAsia="en-US"/>
        </w:rPr>
        <w:t xml:space="preserve">tai skaitā pancitopēnija, </w:t>
      </w:r>
      <w:r w:rsidRPr="00F75CA9">
        <w:rPr>
          <w:rFonts w:eastAsia="Times New Roman"/>
          <w:snapToGrid/>
          <w:szCs w:val="22"/>
          <w:lang w:eastAsia="en-US"/>
        </w:rPr>
        <w:t>kas nepāriet 28 dienu laikā pēc lietošanas pārtraukšanas, Zejula lietošana ir jāizbeidz</w:t>
      </w:r>
      <w:r w:rsidRPr="00F75CA9">
        <w:rPr>
          <w:rFonts w:eastAsia="Times New Roman"/>
          <w:noProof/>
          <w:snapToGrid/>
          <w:szCs w:val="22"/>
          <w:lang w:eastAsia="en-US"/>
        </w:rPr>
        <w:t>.</w:t>
      </w:r>
    </w:p>
    <w:p w14:paraId="22B945D6" w14:textId="77777777" w:rsidR="00590568" w:rsidRPr="00F75CA9" w:rsidRDefault="00590568" w:rsidP="00590568">
      <w:pPr>
        <w:widowControl w:val="0"/>
        <w:tabs>
          <w:tab w:val="clear" w:pos="567"/>
        </w:tabs>
        <w:spacing w:line="240" w:lineRule="auto"/>
        <w:rPr>
          <w:rFonts w:eastAsia="Times New Roman"/>
          <w:noProof/>
          <w:snapToGrid/>
          <w:szCs w:val="22"/>
          <w:lang w:eastAsia="en-US"/>
        </w:rPr>
      </w:pPr>
    </w:p>
    <w:p w14:paraId="38B8EAC0" w14:textId="77777777" w:rsidR="00590568" w:rsidRPr="00F75CA9" w:rsidRDefault="00590568" w:rsidP="00590568">
      <w:pPr>
        <w:widowControl w:val="0"/>
        <w:tabs>
          <w:tab w:val="clear" w:pos="567"/>
        </w:tabs>
        <w:spacing w:line="240" w:lineRule="auto"/>
        <w:rPr>
          <w:rFonts w:eastAsia="Times New Roman"/>
          <w:noProof/>
          <w:snapToGrid/>
          <w:szCs w:val="22"/>
          <w:lang w:eastAsia="en-US"/>
        </w:rPr>
      </w:pPr>
      <w:r w:rsidRPr="00F75CA9">
        <w:rPr>
          <w:rFonts w:eastAsia="Times New Roman"/>
          <w:noProof/>
          <w:snapToGrid/>
          <w:szCs w:val="22"/>
          <w:lang w:eastAsia="en-US"/>
        </w:rPr>
        <w:t>Trombocitopēnijas riska dēļ antikoagulanti un zāles, kuras, kā zināms, samazina trombocītu daudzumu, ir jālieto piesardzīgi (skatīt 4.8. apakšpunktu).</w:t>
      </w:r>
    </w:p>
    <w:p w14:paraId="29129095" w14:textId="77777777" w:rsidR="00590568" w:rsidRPr="00F75CA9" w:rsidRDefault="00590568" w:rsidP="00590568">
      <w:pPr>
        <w:widowControl w:val="0"/>
        <w:tabs>
          <w:tab w:val="clear" w:pos="567"/>
        </w:tabs>
        <w:spacing w:line="240" w:lineRule="auto"/>
        <w:rPr>
          <w:rFonts w:eastAsia="Times New Roman"/>
          <w:noProof/>
          <w:snapToGrid/>
          <w:szCs w:val="22"/>
          <w:lang w:eastAsia="en-US"/>
        </w:rPr>
      </w:pPr>
    </w:p>
    <w:p w14:paraId="48416CE2" w14:textId="77777777" w:rsidR="00590568" w:rsidRPr="00F75CA9" w:rsidRDefault="00590568" w:rsidP="00590568">
      <w:pPr>
        <w:keepNext/>
        <w:widowControl w:val="0"/>
        <w:tabs>
          <w:tab w:val="clear" w:pos="567"/>
        </w:tabs>
        <w:spacing w:line="240" w:lineRule="auto"/>
        <w:rPr>
          <w:rFonts w:eastAsia="Times New Roman"/>
          <w:noProof/>
          <w:snapToGrid/>
          <w:szCs w:val="22"/>
          <w:u w:val="single"/>
          <w:lang w:eastAsia="en-US"/>
        </w:rPr>
      </w:pPr>
      <w:r w:rsidRPr="00F75CA9">
        <w:rPr>
          <w:rFonts w:eastAsia="Times New Roman"/>
          <w:noProof/>
          <w:snapToGrid/>
          <w:szCs w:val="22"/>
          <w:u w:val="single"/>
          <w:lang w:eastAsia="en-US"/>
        </w:rPr>
        <w:t>Mielodisplastiskais sindroms/akūta mieloleik</w:t>
      </w:r>
      <w:r>
        <w:rPr>
          <w:rFonts w:eastAsia="Times New Roman"/>
          <w:noProof/>
          <w:snapToGrid/>
          <w:szCs w:val="22"/>
          <w:u w:val="single"/>
          <w:lang w:eastAsia="en-US"/>
        </w:rPr>
        <w:t>oze</w:t>
      </w:r>
    </w:p>
    <w:p w14:paraId="10FB0241" w14:textId="77777777" w:rsidR="00590568" w:rsidRPr="00F75CA9" w:rsidRDefault="00590568" w:rsidP="00590568">
      <w:pPr>
        <w:keepNext/>
        <w:widowControl w:val="0"/>
        <w:tabs>
          <w:tab w:val="clear" w:pos="567"/>
        </w:tabs>
        <w:spacing w:line="240" w:lineRule="auto"/>
        <w:rPr>
          <w:rFonts w:eastAsia="Times New Roman"/>
          <w:noProof/>
          <w:snapToGrid/>
          <w:szCs w:val="22"/>
          <w:lang w:eastAsia="en-US"/>
        </w:rPr>
      </w:pPr>
    </w:p>
    <w:p w14:paraId="08923D86" w14:textId="77777777" w:rsidR="00590568" w:rsidRDefault="00590568" w:rsidP="00590568">
      <w:pPr>
        <w:keepNext/>
        <w:widowControl w:val="0"/>
        <w:tabs>
          <w:tab w:val="clear" w:pos="567"/>
        </w:tabs>
        <w:spacing w:line="240" w:lineRule="auto"/>
        <w:rPr>
          <w:rFonts w:eastAsia="Times New Roman"/>
          <w:snapToGrid/>
          <w:lang w:eastAsia="en-US"/>
        </w:rPr>
      </w:pPr>
      <w:r>
        <w:rPr>
          <w:rFonts w:eastAsia="Times New Roman"/>
          <w:snapToGrid/>
          <w:lang w:eastAsia="en-US"/>
        </w:rPr>
        <w:t>Pacientēm, kuras klīniskajos pētījumos un pēcreģistrācijas novērošanas laikā Zejula lietojušas monoterapijā vai kombinētā terapijā, novēroti mielodisplastiskā sindroma/akūtas mieloleikozes (MDS/AML) gadījumi</w:t>
      </w:r>
      <w:r w:rsidR="000F798E">
        <w:rPr>
          <w:rFonts w:eastAsia="Times New Roman"/>
          <w:snapToGrid/>
          <w:lang w:eastAsia="en-US"/>
        </w:rPr>
        <w:t>, tostarp gadījumi ar letālu iznākumu (skatīt 4.8. apakšpunktu)</w:t>
      </w:r>
      <w:r>
        <w:rPr>
          <w:rFonts w:eastAsia="Times New Roman"/>
          <w:snapToGrid/>
          <w:lang w:eastAsia="en-US"/>
        </w:rPr>
        <w:t>.</w:t>
      </w:r>
    </w:p>
    <w:p w14:paraId="6D4F0336" w14:textId="77777777" w:rsidR="00590568" w:rsidRPr="00F75CA9" w:rsidRDefault="00590568" w:rsidP="00590568">
      <w:pPr>
        <w:keepNext/>
        <w:widowControl w:val="0"/>
        <w:tabs>
          <w:tab w:val="clear" w:pos="567"/>
        </w:tabs>
        <w:autoSpaceDE w:val="0"/>
        <w:autoSpaceDN w:val="0"/>
        <w:adjustRightInd w:val="0"/>
        <w:spacing w:line="240" w:lineRule="auto"/>
        <w:rPr>
          <w:snapToGrid/>
          <w:szCs w:val="22"/>
          <w:lang w:eastAsia="en-US"/>
        </w:rPr>
      </w:pPr>
    </w:p>
    <w:p w14:paraId="0B3B1E0A" w14:textId="77777777" w:rsidR="00590568" w:rsidRPr="00F75CA9" w:rsidRDefault="00927F09" w:rsidP="00590568">
      <w:pPr>
        <w:widowControl w:val="0"/>
        <w:tabs>
          <w:tab w:val="clear" w:pos="567"/>
        </w:tabs>
        <w:autoSpaceDE w:val="0"/>
        <w:autoSpaceDN w:val="0"/>
        <w:adjustRightInd w:val="0"/>
        <w:spacing w:line="240" w:lineRule="auto"/>
        <w:rPr>
          <w:snapToGrid/>
          <w:szCs w:val="22"/>
          <w:lang w:eastAsia="en-US"/>
        </w:rPr>
      </w:pPr>
      <w:r>
        <w:rPr>
          <w:snapToGrid/>
          <w:szCs w:val="22"/>
          <w:lang w:eastAsia="en-US"/>
        </w:rPr>
        <w:t xml:space="preserve">Klīniskajos pētījumos </w:t>
      </w:r>
      <w:r w:rsidR="00590568" w:rsidRPr="00F75CA9">
        <w:rPr>
          <w:snapToGrid/>
          <w:szCs w:val="22"/>
          <w:lang w:eastAsia="en-US"/>
        </w:rPr>
        <w:t xml:space="preserve">Zejula lietošanas ilgums līdz brīdim, kad pacientēm tika konstatēts MDS/AML, bija robežās no </w:t>
      </w:r>
      <w:r w:rsidR="00590568">
        <w:rPr>
          <w:snapToGrid/>
          <w:szCs w:val="22"/>
          <w:lang w:eastAsia="en-US"/>
        </w:rPr>
        <w:t>0,5</w:t>
      </w:r>
      <w:r w:rsidR="00590568" w:rsidRPr="00F75CA9">
        <w:rPr>
          <w:snapToGrid/>
          <w:szCs w:val="22"/>
          <w:lang w:eastAsia="en-US"/>
        </w:rPr>
        <w:t> mēneš</w:t>
      </w:r>
      <w:r w:rsidR="00590568">
        <w:rPr>
          <w:snapToGrid/>
          <w:szCs w:val="22"/>
          <w:lang w:eastAsia="en-US"/>
        </w:rPr>
        <w:t>iem</w:t>
      </w:r>
      <w:r w:rsidR="00590568" w:rsidRPr="00F75CA9">
        <w:rPr>
          <w:snapToGrid/>
          <w:szCs w:val="22"/>
          <w:lang w:eastAsia="en-US"/>
        </w:rPr>
        <w:t xml:space="preserve"> līdz &gt; </w:t>
      </w:r>
      <w:r w:rsidR="00590568">
        <w:rPr>
          <w:snapToGrid/>
          <w:szCs w:val="22"/>
          <w:lang w:eastAsia="en-US"/>
        </w:rPr>
        <w:t>4,9</w:t>
      </w:r>
      <w:r w:rsidR="00590568" w:rsidRPr="00F75CA9">
        <w:rPr>
          <w:snapToGrid/>
          <w:szCs w:val="22"/>
          <w:lang w:eastAsia="en-US"/>
        </w:rPr>
        <w:t> gadiem. Tie bija tipiski sekundāra, ar pretvēža terapiju saistīta MDS/AML gadījumi. Visām pacientēm bija veikta platīna savienojumu</w:t>
      </w:r>
      <w:r w:rsidR="00590568">
        <w:rPr>
          <w:snapToGrid/>
          <w:szCs w:val="22"/>
          <w:lang w:eastAsia="en-US"/>
        </w:rPr>
        <w:t>s</w:t>
      </w:r>
      <w:r w:rsidR="00590568" w:rsidRPr="00F75CA9">
        <w:rPr>
          <w:snapToGrid/>
          <w:szCs w:val="22"/>
          <w:lang w:eastAsia="en-US"/>
        </w:rPr>
        <w:t xml:space="preserve"> saturoša ķīmijterapija, un daudzas bija saņēmušas arī citus DNS bojājošus līdzekļus un staru terapiju. Dažām pacientēm anamnēzē bija kaulu smadzeņu </w:t>
      </w:r>
      <w:r w:rsidR="003163E2">
        <w:rPr>
          <w:snapToGrid/>
          <w:szCs w:val="22"/>
          <w:lang w:eastAsia="en-US"/>
        </w:rPr>
        <w:t>supresija</w:t>
      </w:r>
      <w:r w:rsidR="00590568" w:rsidRPr="00F75CA9">
        <w:rPr>
          <w:snapToGrid/>
          <w:szCs w:val="22"/>
          <w:lang w:eastAsia="en-US"/>
        </w:rPr>
        <w:t>.</w:t>
      </w:r>
      <w:r w:rsidR="00067833" w:rsidRPr="003740E6">
        <w:t xml:space="preserve"> NOVA pētījumā MDS/AML gadījumi bija biežāk sastopami </w:t>
      </w:r>
      <w:r w:rsidR="00067833" w:rsidRPr="003740E6">
        <w:rPr>
          <w:i/>
          <w:iCs/>
        </w:rPr>
        <w:t>gBRCA</w:t>
      </w:r>
      <w:r w:rsidR="00067833" w:rsidRPr="003740E6">
        <w:t xml:space="preserve">mut grupā (7,4 %) salīdzinājumā ar grupu bez </w:t>
      </w:r>
      <w:r w:rsidR="00067833" w:rsidRPr="003740E6">
        <w:rPr>
          <w:i/>
          <w:iCs/>
        </w:rPr>
        <w:t>gBRCA</w:t>
      </w:r>
      <w:r w:rsidR="00067833" w:rsidRPr="003740E6">
        <w:t>mut (1,7 %).</w:t>
      </w:r>
    </w:p>
    <w:p w14:paraId="75FC1D00" w14:textId="77777777" w:rsidR="00590568" w:rsidRPr="00F75CA9" w:rsidRDefault="00590568" w:rsidP="00590568">
      <w:pPr>
        <w:widowControl w:val="0"/>
        <w:tabs>
          <w:tab w:val="clear" w:pos="567"/>
        </w:tabs>
        <w:autoSpaceDE w:val="0"/>
        <w:autoSpaceDN w:val="0"/>
        <w:adjustRightInd w:val="0"/>
        <w:spacing w:line="240" w:lineRule="auto"/>
        <w:rPr>
          <w:snapToGrid/>
          <w:szCs w:val="22"/>
          <w:lang w:eastAsia="en-US"/>
        </w:rPr>
      </w:pPr>
    </w:p>
    <w:p w14:paraId="63F1921E" w14:textId="77777777" w:rsidR="00590568" w:rsidRPr="00F75CA9" w:rsidRDefault="00590568" w:rsidP="00590568">
      <w:pPr>
        <w:widowControl w:val="0"/>
        <w:tabs>
          <w:tab w:val="clear" w:pos="567"/>
        </w:tabs>
        <w:autoSpaceDE w:val="0"/>
        <w:autoSpaceDN w:val="0"/>
        <w:adjustRightInd w:val="0"/>
        <w:spacing w:line="240" w:lineRule="auto"/>
        <w:rPr>
          <w:snapToGrid/>
          <w:szCs w:val="22"/>
          <w:lang w:eastAsia="en-US"/>
        </w:rPr>
      </w:pPr>
      <w:r w:rsidRPr="00F75CA9">
        <w:rPr>
          <w:snapToGrid/>
          <w:szCs w:val="22"/>
          <w:lang w:eastAsia="en-US"/>
        </w:rPr>
        <w:t>Ja</w:t>
      </w:r>
      <w:r w:rsidR="003163E2">
        <w:rPr>
          <w:snapToGrid/>
          <w:szCs w:val="22"/>
          <w:lang w:eastAsia="en-US"/>
        </w:rPr>
        <w:t xml:space="preserve"> </w:t>
      </w:r>
      <w:r w:rsidR="004703C0">
        <w:rPr>
          <w:snapToGrid/>
          <w:szCs w:val="22"/>
          <w:lang w:eastAsia="en-US"/>
        </w:rPr>
        <w:t>ir</w:t>
      </w:r>
      <w:r w:rsidR="003163E2">
        <w:rPr>
          <w:snapToGrid/>
          <w:szCs w:val="22"/>
          <w:lang w:eastAsia="en-US"/>
        </w:rPr>
        <w:t xml:space="preserve"> aizdomas par MDS/AML</w:t>
      </w:r>
      <w:r w:rsidRPr="00F75CA9">
        <w:rPr>
          <w:snapToGrid/>
          <w:szCs w:val="22"/>
          <w:lang w:eastAsia="en-US"/>
        </w:rPr>
        <w:t xml:space="preserve"> </w:t>
      </w:r>
      <w:r w:rsidR="003163E2">
        <w:rPr>
          <w:snapToGrid/>
          <w:szCs w:val="22"/>
          <w:lang w:eastAsia="en-US"/>
        </w:rPr>
        <w:t>vai ilgstoš</w:t>
      </w:r>
      <w:r w:rsidR="004703C0">
        <w:rPr>
          <w:snapToGrid/>
          <w:szCs w:val="22"/>
          <w:lang w:eastAsia="en-US"/>
        </w:rPr>
        <w:t>u</w:t>
      </w:r>
      <w:r w:rsidR="003163E2">
        <w:rPr>
          <w:snapToGrid/>
          <w:szCs w:val="22"/>
          <w:lang w:eastAsia="en-US"/>
        </w:rPr>
        <w:t xml:space="preserve"> hematoloģisk</w:t>
      </w:r>
      <w:r w:rsidR="004703C0">
        <w:rPr>
          <w:snapToGrid/>
          <w:szCs w:val="22"/>
          <w:lang w:eastAsia="en-US"/>
        </w:rPr>
        <w:t>u</w:t>
      </w:r>
      <w:r w:rsidR="003163E2">
        <w:rPr>
          <w:snapToGrid/>
          <w:szCs w:val="22"/>
          <w:lang w:eastAsia="en-US"/>
        </w:rPr>
        <w:t xml:space="preserve"> toksicitā</w:t>
      </w:r>
      <w:r w:rsidR="00FF7E8C">
        <w:rPr>
          <w:snapToGrid/>
          <w:szCs w:val="22"/>
          <w:lang w:eastAsia="en-US"/>
        </w:rPr>
        <w:t>t</w:t>
      </w:r>
      <w:r w:rsidR="004703C0">
        <w:rPr>
          <w:snapToGrid/>
          <w:szCs w:val="22"/>
          <w:lang w:eastAsia="en-US"/>
        </w:rPr>
        <w:t>i,</w:t>
      </w:r>
      <w:r w:rsidR="003163E2">
        <w:rPr>
          <w:snapToGrid/>
          <w:szCs w:val="22"/>
          <w:lang w:eastAsia="en-US"/>
        </w:rPr>
        <w:t xml:space="preserve"> paciente jānosūta pie hematologa t</w:t>
      </w:r>
      <w:r w:rsidR="004703C0">
        <w:rPr>
          <w:snapToGrid/>
          <w:szCs w:val="22"/>
          <w:lang w:eastAsia="en-US"/>
        </w:rPr>
        <w:t>urpmākai</w:t>
      </w:r>
      <w:r w:rsidR="003163E2">
        <w:rPr>
          <w:snapToGrid/>
          <w:szCs w:val="22"/>
          <w:lang w:eastAsia="en-US"/>
        </w:rPr>
        <w:t xml:space="preserve"> izmeklēšanai. Ja </w:t>
      </w:r>
      <w:r w:rsidRPr="00F75CA9">
        <w:rPr>
          <w:snapToGrid/>
          <w:szCs w:val="22"/>
          <w:lang w:eastAsia="en-US"/>
        </w:rPr>
        <w:t>MDS/AML diagnoze</w:t>
      </w:r>
      <w:r w:rsidR="003163E2">
        <w:rPr>
          <w:snapToGrid/>
          <w:szCs w:val="22"/>
          <w:lang w:eastAsia="en-US"/>
        </w:rPr>
        <w:t xml:space="preserve"> tiek apstiprināta</w:t>
      </w:r>
      <w:r w:rsidRPr="00F75CA9">
        <w:rPr>
          <w:snapToGrid/>
          <w:szCs w:val="22"/>
          <w:lang w:eastAsia="en-US"/>
        </w:rPr>
        <w:t xml:space="preserve">, ārstēšana </w:t>
      </w:r>
      <w:r w:rsidR="00FF7E8C">
        <w:rPr>
          <w:snapToGrid/>
          <w:szCs w:val="22"/>
          <w:lang w:eastAsia="en-US"/>
        </w:rPr>
        <w:t xml:space="preserve">ar Zejula </w:t>
      </w:r>
      <w:r w:rsidRPr="00F75CA9">
        <w:rPr>
          <w:snapToGrid/>
          <w:szCs w:val="22"/>
          <w:lang w:eastAsia="en-US"/>
        </w:rPr>
        <w:t>ir jā</w:t>
      </w:r>
      <w:r w:rsidR="004703C0">
        <w:rPr>
          <w:snapToGrid/>
          <w:szCs w:val="22"/>
          <w:lang w:eastAsia="en-US"/>
        </w:rPr>
        <w:t>pārtrauc</w:t>
      </w:r>
      <w:r w:rsidRPr="00F75CA9">
        <w:rPr>
          <w:snapToGrid/>
          <w:szCs w:val="22"/>
          <w:lang w:eastAsia="en-US"/>
        </w:rPr>
        <w:t xml:space="preserve"> un pacientei ir jānodrošina </w:t>
      </w:r>
      <w:r w:rsidR="00D26798">
        <w:rPr>
          <w:snapToGrid/>
          <w:szCs w:val="22"/>
          <w:lang w:eastAsia="en-US"/>
        </w:rPr>
        <w:t>atbilstoša</w:t>
      </w:r>
      <w:r w:rsidRPr="00F75CA9">
        <w:rPr>
          <w:snapToGrid/>
          <w:szCs w:val="22"/>
          <w:lang w:eastAsia="en-US"/>
        </w:rPr>
        <w:t xml:space="preserve"> ārstēšana.</w:t>
      </w:r>
    </w:p>
    <w:p w14:paraId="457F7253" w14:textId="77777777" w:rsidR="00590568" w:rsidRPr="00F75CA9" w:rsidRDefault="00590568" w:rsidP="00590568">
      <w:pPr>
        <w:widowControl w:val="0"/>
        <w:tabs>
          <w:tab w:val="clear" w:pos="567"/>
        </w:tabs>
        <w:spacing w:line="240" w:lineRule="auto"/>
        <w:rPr>
          <w:rFonts w:eastAsia="Times New Roman"/>
          <w:noProof/>
          <w:snapToGrid/>
          <w:szCs w:val="22"/>
          <w:lang w:eastAsia="en-US"/>
        </w:rPr>
      </w:pPr>
    </w:p>
    <w:p w14:paraId="4551A36F" w14:textId="77777777" w:rsidR="00590568" w:rsidRPr="00F75CA9" w:rsidRDefault="00590568" w:rsidP="00590568">
      <w:pPr>
        <w:widowControl w:val="0"/>
        <w:tabs>
          <w:tab w:val="clear" w:pos="567"/>
        </w:tabs>
        <w:autoSpaceDE w:val="0"/>
        <w:autoSpaceDN w:val="0"/>
        <w:adjustRightInd w:val="0"/>
        <w:spacing w:line="240" w:lineRule="auto"/>
        <w:rPr>
          <w:snapToGrid/>
          <w:szCs w:val="22"/>
          <w:u w:val="single"/>
          <w:lang w:eastAsia="en-US"/>
        </w:rPr>
      </w:pPr>
      <w:r w:rsidRPr="00F75CA9">
        <w:rPr>
          <w:snapToGrid/>
          <w:szCs w:val="22"/>
          <w:u w:val="single"/>
          <w:lang w:eastAsia="en-US"/>
        </w:rPr>
        <w:t>Hipertensija, ieskaitot hipertensīvo krīzi</w:t>
      </w:r>
    </w:p>
    <w:p w14:paraId="67F7A586" w14:textId="77777777" w:rsidR="00590568" w:rsidRPr="00F75CA9" w:rsidRDefault="00590568" w:rsidP="00590568">
      <w:pPr>
        <w:widowControl w:val="0"/>
        <w:tabs>
          <w:tab w:val="clear" w:pos="567"/>
        </w:tabs>
        <w:autoSpaceDE w:val="0"/>
        <w:autoSpaceDN w:val="0"/>
        <w:adjustRightInd w:val="0"/>
        <w:spacing w:line="240" w:lineRule="auto"/>
        <w:rPr>
          <w:snapToGrid/>
          <w:szCs w:val="22"/>
          <w:lang w:eastAsia="en-US"/>
        </w:rPr>
      </w:pPr>
    </w:p>
    <w:p w14:paraId="2295FB78" w14:textId="77777777" w:rsidR="00590568" w:rsidRPr="00F75CA9" w:rsidRDefault="00590568" w:rsidP="00590568">
      <w:pPr>
        <w:widowControl w:val="0"/>
        <w:tabs>
          <w:tab w:val="clear" w:pos="567"/>
        </w:tabs>
        <w:autoSpaceDE w:val="0"/>
        <w:autoSpaceDN w:val="0"/>
        <w:adjustRightInd w:val="0"/>
        <w:spacing w:line="240" w:lineRule="auto"/>
        <w:rPr>
          <w:snapToGrid/>
          <w:szCs w:val="22"/>
          <w:lang w:eastAsia="en-US"/>
        </w:rPr>
      </w:pPr>
      <w:r w:rsidRPr="00F75CA9">
        <w:rPr>
          <w:snapToGrid/>
          <w:szCs w:val="22"/>
          <w:lang w:eastAsia="en-US"/>
        </w:rPr>
        <w:t>Saskaņā ar saņemtajiem ziņojumiem</w:t>
      </w:r>
      <w:r>
        <w:rPr>
          <w:snapToGrid/>
          <w:szCs w:val="22"/>
          <w:lang w:eastAsia="en-US"/>
        </w:rPr>
        <w:t>, lietojot</w:t>
      </w:r>
      <w:r w:rsidRPr="00F75CA9">
        <w:rPr>
          <w:snapToGrid/>
          <w:szCs w:val="22"/>
          <w:lang w:eastAsia="en-US"/>
        </w:rPr>
        <w:t xml:space="preserve"> Zejula</w:t>
      </w:r>
      <w:r>
        <w:rPr>
          <w:snapToGrid/>
          <w:szCs w:val="22"/>
          <w:lang w:eastAsia="en-US"/>
        </w:rPr>
        <w:t>,</w:t>
      </w:r>
      <w:r w:rsidRPr="00F75CA9">
        <w:rPr>
          <w:snapToGrid/>
          <w:szCs w:val="22"/>
          <w:lang w:eastAsia="en-US"/>
        </w:rPr>
        <w:t xml:space="preserve"> ir konstatēta hipertensija, tostarp hipertensīvā krīze</w:t>
      </w:r>
      <w:r>
        <w:rPr>
          <w:snapToGrid/>
          <w:szCs w:val="22"/>
          <w:lang w:eastAsia="en-US"/>
        </w:rPr>
        <w:t xml:space="preserve"> (skatīt 4.8. apakšpunktu)</w:t>
      </w:r>
      <w:r w:rsidRPr="00F75CA9">
        <w:rPr>
          <w:snapToGrid/>
          <w:szCs w:val="22"/>
          <w:lang w:eastAsia="en-US"/>
        </w:rPr>
        <w:t xml:space="preserve">. Pirms ārstēšanas ar Zejula uzsākšanas ir jānodrošina pietiekama esošās hipertensijas kontrole. </w:t>
      </w:r>
      <w:r>
        <w:rPr>
          <w:snapToGrid/>
          <w:szCs w:val="22"/>
          <w:lang w:eastAsia="en-US"/>
        </w:rPr>
        <w:t xml:space="preserve">Zejula terapijas pirmo divu mēnešu laikā asinsspiediens jākontrolē vismaz reizi nedēļā, pirmā gada atlikušajā laikā – reizi mēnesī, bet turpmāk – periodiski. Piemērotām pacientēm var apsvērt asinsspiediena kontroli mājās, sniedzot norādījumu asinsspiediena paaugstināšanās gadījumā sazināties ar savu veselības aprūpes speciālistu. </w:t>
      </w:r>
    </w:p>
    <w:p w14:paraId="6EDCF2BF" w14:textId="77777777" w:rsidR="00590568" w:rsidRPr="00F75CA9" w:rsidRDefault="00590568" w:rsidP="00590568">
      <w:pPr>
        <w:widowControl w:val="0"/>
        <w:tabs>
          <w:tab w:val="clear" w:pos="567"/>
        </w:tabs>
        <w:autoSpaceDE w:val="0"/>
        <w:autoSpaceDN w:val="0"/>
        <w:adjustRightInd w:val="0"/>
        <w:spacing w:line="240" w:lineRule="auto"/>
        <w:rPr>
          <w:snapToGrid/>
          <w:szCs w:val="22"/>
          <w:lang w:eastAsia="en-US"/>
        </w:rPr>
      </w:pPr>
    </w:p>
    <w:p w14:paraId="2D598685" w14:textId="77777777" w:rsidR="00590568" w:rsidRDefault="00590568" w:rsidP="00590568">
      <w:pPr>
        <w:widowControl w:val="0"/>
        <w:tabs>
          <w:tab w:val="clear" w:pos="567"/>
        </w:tabs>
        <w:autoSpaceDE w:val="0"/>
        <w:autoSpaceDN w:val="0"/>
        <w:adjustRightInd w:val="0"/>
        <w:spacing w:line="240" w:lineRule="auto"/>
        <w:rPr>
          <w:snapToGrid/>
          <w:szCs w:val="22"/>
          <w:lang w:eastAsia="en-US"/>
        </w:rPr>
      </w:pPr>
      <w:r w:rsidRPr="00F75CA9">
        <w:rPr>
          <w:snapToGrid/>
          <w:szCs w:val="22"/>
          <w:lang w:eastAsia="en-US"/>
        </w:rPr>
        <w:t>Ja nepieciešams, hipertensija ir jāārstē, lietojot antihipertensīvos līdzekļus, kā arī koriģējot Zejula devu (skatīt 4.2. apakšpunktu). Klīniskajā programmā asinsspiediena mērījumi tika veikti katra Zejula 28 dienu lietošanas cikla 1. dienā</w:t>
      </w:r>
      <w:r>
        <w:rPr>
          <w:snapToGrid/>
          <w:szCs w:val="22"/>
          <w:lang w:eastAsia="en-US"/>
        </w:rPr>
        <w:t>, kamēr paciente turpināja lietot Zejula</w:t>
      </w:r>
      <w:r w:rsidRPr="00F75CA9">
        <w:rPr>
          <w:snapToGrid/>
          <w:szCs w:val="22"/>
          <w:lang w:eastAsia="en-US"/>
        </w:rPr>
        <w:t xml:space="preserve">. Vairumā gadījumu hipertensija tika pietiekami kontrolēta ar standarta antihipertensīvajiem līdzekļiem, koriģējot vai nekoriģējot Zejula devu (skatīt 4.2. apakšpunktu). Zejula lietošana ir jāpārtrauc hipertensīvās krīzes gadījumā vai </w:t>
      </w:r>
      <w:r>
        <w:rPr>
          <w:snapToGrid/>
          <w:szCs w:val="22"/>
          <w:lang w:eastAsia="en-US"/>
        </w:rPr>
        <w:t>jāizbeidz</w:t>
      </w:r>
      <w:r w:rsidRPr="00F75CA9">
        <w:rPr>
          <w:snapToGrid/>
          <w:szCs w:val="22"/>
          <w:lang w:eastAsia="en-US"/>
        </w:rPr>
        <w:t>, ja lietotie antihipertensīvie līdzekļi nenodrošina pietiekamu medicīniski nozīmīgas hipertensijas kontroli.</w:t>
      </w:r>
    </w:p>
    <w:p w14:paraId="5E8A5CFA" w14:textId="77777777" w:rsidR="00590568" w:rsidRDefault="00590568" w:rsidP="00590568">
      <w:pPr>
        <w:widowControl w:val="0"/>
        <w:tabs>
          <w:tab w:val="clear" w:pos="567"/>
        </w:tabs>
        <w:autoSpaceDE w:val="0"/>
        <w:autoSpaceDN w:val="0"/>
        <w:adjustRightInd w:val="0"/>
        <w:spacing w:line="240" w:lineRule="auto"/>
        <w:rPr>
          <w:snapToGrid/>
          <w:szCs w:val="22"/>
          <w:lang w:eastAsia="en-US"/>
        </w:rPr>
      </w:pPr>
    </w:p>
    <w:p w14:paraId="7D1DD9A7" w14:textId="77777777" w:rsidR="00590568" w:rsidRPr="007E2745" w:rsidRDefault="00590568" w:rsidP="00590568">
      <w:pPr>
        <w:widowControl w:val="0"/>
        <w:tabs>
          <w:tab w:val="clear" w:pos="567"/>
        </w:tabs>
        <w:autoSpaceDE w:val="0"/>
        <w:autoSpaceDN w:val="0"/>
        <w:adjustRightInd w:val="0"/>
        <w:spacing w:line="240" w:lineRule="auto"/>
        <w:rPr>
          <w:snapToGrid/>
          <w:szCs w:val="22"/>
          <w:lang w:eastAsia="en-US"/>
        </w:rPr>
      </w:pPr>
      <w:r>
        <w:rPr>
          <w:snapToGrid/>
          <w:szCs w:val="22"/>
          <w:u w:val="single"/>
          <w:lang w:eastAsia="en-US"/>
        </w:rPr>
        <w:t>Atgriezeniskas mugurējās encefalopātijas sindroms (</w:t>
      </w:r>
      <w:r w:rsidRPr="00A413E4">
        <w:rPr>
          <w:i/>
          <w:snapToGrid/>
          <w:szCs w:val="22"/>
          <w:u w:val="single"/>
          <w:lang w:eastAsia="en-US"/>
        </w:rPr>
        <w:t xml:space="preserve">PRES; Posterior </w:t>
      </w:r>
      <w:r w:rsidR="009E7D16">
        <w:rPr>
          <w:i/>
          <w:snapToGrid/>
          <w:szCs w:val="22"/>
          <w:u w:val="single"/>
          <w:lang w:eastAsia="en-US"/>
        </w:rPr>
        <w:t>r</w:t>
      </w:r>
      <w:r w:rsidRPr="00A413E4">
        <w:rPr>
          <w:i/>
          <w:snapToGrid/>
          <w:szCs w:val="22"/>
          <w:u w:val="single"/>
          <w:lang w:eastAsia="en-US"/>
        </w:rPr>
        <w:t xml:space="preserve">eversible </w:t>
      </w:r>
      <w:r w:rsidR="009E7D16">
        <w:rPr>
          <w:i/>
          <w:snapToGrid/>
          <w:szCs w:val="22"/>
          <w:u w:val="single"/>
          <w:lang w:eastAsia="en-US"/>
        </w:rPr>
        <w:t>e</w:t>
      </w:r>
      <w:r w:rsidRPr="00A413E4">
        <w:rPr>
          <w:i/>
          <w:snapToGrid/>
          <w:szCs w:val="22"/>
          <w:u w:val="single"/>
          <w:lang w:eastAsia="en-US"/>
        </w:rPr>
        <w:t xml:space="preserve">ncephalopathy </w:t>
      </w:r>
      <w:r w:rsidR="009E7D16">
        <w:rPr>
          <w:i/>
          <w:snapToGrid/>
          <w:szCs w:val="22"/>
          <w:u w:val="single"/>
          <w:lang w:eastAsia="en-US"/>
        </w:rPr>
        <w:t>s</w:t>
      </w:r>
      <w:r w:rsidRPr="00A413E4">
        <w:rPr>
          <w:i/>
          <w:snapToGrid/>
          <w:szCs w:val="22"/>
          <w:u w:val="single"/>
          <w:lang w:eastAsia="en-US"/>
        </w:rPr>
        <w:t>yndrome</w:t>
      </w:r>
      <w:r>
        <w:rPr>
          <w:snapToGrid/>
          <w:szCs w:val="22"/>
          <w:u w:val="single"/>
          <w:lang w:eastAsia="en-US"/>
        </w:rPr>
        <w:t>)</w:t>
      </w:r>
    </w:p>
    <w:p w14:paraId="7D33DF04" w14:textId="77777777" w:rsidR="00590568" w:rsidRDefault="00590568" w:rsidP="00590568">
      <w:pPr>
        <w:widowControl w:val="0"/>
        <w:tabs>
          <w:tab w:val="clear" w:pos="567"/>
        </w:tabs>
        <w:spacing w:line="240" w:lineRule="auto"/>
        <w:rPr>
          <w:rFonts w:eastAsia="Times New Roman"/>
          <w:noProof/>
          <w:snapToGrid/>
          <w:szCs w:val="22"/>
          <w:lang w:eastAsia="en-US"/>
        </w:rPr>
      </w:pPr>
    </w:p>
    <w:p w14:paraId="49FF8654" w14:textId="77777777" w:rsidR="00590568" w:rsidRDefault="00590568" w:rsidP="00590568">
      <w:pPr>
        <w:widowControl w:val="0"/>
        <w:tabs>
          <w:tab w:val="clear" w:pos="567"/>
        </w:tabs>
        <w:spacing w:line="240" w:lineRule="auto"/>
        <w:rPr>
          <w:rFonts w:eastAsia="Times New Roman"/>
          <w:noProof/>
          <w:snapToGrid/>
          <w:szCs w:val="22"/>
          <w:lang w:eastAsia="en-US"/>
        </w:rPr>
      </w:pPr>
      <w:r>
        <w:rPr>
          <w:rFonts w:eastAsia="Times New Roman"/>
          <w:noProof/>
          <w:snapToGrid/>
          <w:szCs w:val="22"/>
          <w:lang w:eastAsia="en-US"/>
        </w:rPr>
        <w:t xml:space="preserve">Zejula lietojušām pacientēm novērota </w:t>
      </w:r>
      <w:r w:rsidRPr="00A413E4">
        <w:rPr>
          <w:rFonts w:eastAsia="Times New Roman"/>
          <w:i/>
          <w:noProof/>
          <w:snapToGrid/>
          <w:szCs w:val="22"/>
          <w:lang w:eastAsia="en-US"/>
        </w:rPr>
        <w:t>PRES</w:t>
      </w:r>
      <w:r>
        <w:rPr>
          <w:rFonts w:eastAsia="Times New Roman"/>
          <w:noProof/>
          <w:snapToGrid/>
          <w:szCs w:val="22"/>
          <w:lang w:eastAsia="en-US"/>
        </w:rPr>
        <w:t xml:space="preserve"> rašanās (skatīt 4.8. apakšpunktu). </w:t>
      </w:r>
      <w:r w:rsidRPr="00A413E4">
        <w:rPr>
          <w:rFonts w:eastAsia="Times New Roman"/>
          <w:i/>
          <w:noProof/>
          <w:snapToGrid/>
          <w:szCs w:val="22"/>
          <w:lang w:eastAsia="en-US"/>
        </w:rPr>
        <w:t>PRES</w:t>
      </w:r>
      <w:r>
        <w:rPr>
          <w:rFonts w:eastAsia="Times New Roman"/>
          <w:noProof/>
          <w:snapToGrid/>
          <w:szCs w:val="22"/>
          <w:lang w:eastAsia="en-US"/>
        </w:rPr>
        <w:t xml:space="preserve"> ir reti sastopami, atgriezeniski neiroloģiski traucējumi, kuru gadījumā simptomi var strauji progresēt un ietver krampjus, galvassāpes, psihiskā stāvokļa izmaiņas, redzes traucējumus vai kortikālu aklumu gan kopā ar saistītu hipertensiju, gan bez tās. </w:t>
      </w:r>
      <w:r w:rsidRPr="00A413E4">
        <w:rPr>
          <w:rFonts w:eastAsia="Times New Roman"/>
          <w:i/>
          <w:noProof/>
          <w:snapToGrid/>
          <w:szCs w:val="22"/>
          <w:lang w:eastAsia="en-US"/>
        </w:rPr>
        <w:t>PRES</w:t>
      </w:r>
      <w:r>
        <w:rPr>
          <w:rFonts w:eastAsia="Times New Roman"/>
          <w:noProof/>
          <w:snapToGrid/>
          <w:szCs w:val="22"/>
          <w:lang w:eastAsia="en-US"/>
        </w:rPr>
        <w:t xml:space="preserve"> diagnoze jāapstiprina, veicot galvas smadzeņu attēldiagnostisku izmeklējumu, ieteicams – magnētisko rezonansi (MR). </w:t>
      </w:r>
    </w:p>
    <w:p w14:paraId="6AD11151" w14:textId="77777777" w:rsidR="00590568" w:rsidRDefault="00590568" w:rsidP="00590568">
      <w:pPr>
        <w:widowControl w:val="0"/>
        <w:tabs>
          <w:tab w:val="clear" w:pos="567"/>
        </w:tabs>
        <w:spacing w:line="240" w:lineRule="auto"/>
        <w:rPr>
          <w:rFonts w:eastAsia="Times New Roman"/>
          <w:noProof/>
          <w:snapToGrid/>
          <w:szCs w:val="22"/>
          <w:lang w:eastAsia="en-US"/>
        </w:rPr>
      </w:pPr>
    </w:p>
    <w:p w14:paraId="7192313B" w14:textId="77777777" w:rsidR="00590568" w:rsidRDefault="00590568" w:rsidP="00590568">
      <w:pPr>
        <w:widowControl w:val="0"/>
        <w:tabs>
          <w:tab w:val="clear" w:pos="567"/>
        </w:tabs>
        <w:spacing w:line="240" w:lineRule="auto"/>
        <w:rPr>
          <w:rFonts w:eastAsia="Times New Roman"/>
          <w:noProof/>
          <w:snapToGrid/>
          <w:szCs w:val="22"/>
          <w:lang w:eastAsia="en-US"/>
        </w:rPr>
      </w:pPr>
      <w:r w:rsidRPr="00A413E4">
        <w:rPr>
          <w:rFonts w:eastAsia="Times New Roman"/>
          <w:i/>
          <w:noProof/>
          <w:snapToGrid/>
          <w:szCs w:val="22"/>
          <w:lang w:eastAsia="en-US"/>
        </w:rPr>
        <w:t>PRES</w:t>
      </w:r>
      <w:r>
        <w:rPr>
          <w:rFonts w:eastAsia="Times New Roman"/>
          <w:noProof/>
          <w:snapToGrid/>
          <w:szCs w:val="22"/>
          <w:lang w:eastAsia="en-US"/>
        </w:rPr>
        <w:t xml:space="preserve"> gadījumā ieteicams pārtraukt Zejula lietošanu un ārstēt konkrētos simptomus, tai skaitā hipertensiju. Zejula terapijas atsākšanas drošums pacientēm, kurām iepriekš radies </w:t>
      </w:r>
      <w:r w:rsidRPr="00A413E4">
        <w:rPr>
          <w:rFonts w:eastAsia="Times New Roman"/>
          <w:i/>
          <w:noProof/>
          <w:snapToGrid/>
          <w:szCs w:val="22"/>
          <w:lang w:eastAsia="en-US"/>
        </w:rPr>
        <w:t>PRES</w:t>
      </w:r>
      <w:r>
        <w:rPr>
          <w:rFonts w:eastAsia="Times New Roman"/>
          <w:noProof/>
          <w:snapToGrid/>
          <w:szCs w:val="22"/>
          <w:lang w:eastAsia="en-US"/>
        </w:rPr>
        <w:t xml:space="preserve">, nav zināms. </w:t>
      </w:r>
    </w:p>
    <w:p w14:paraId="1077985A" w14:textId="77777777" w:rsidR="00590568" w:rsidRPr="00F75CA9" w:rsidRDefault="00590568" w:rsidP="00590568">
      <w:pPr>
        <w:widowControl w:val="0"/>
        <w:tabs>
          <w:tab w:val="clear" w:pos="567"/>
        </w:tabs>
        <w:spacing w:line="240" w:lineRule="auto"/>
        <w:rPr>
          <w:rFonts w:eastAsia="Times New Roman"/>
          <w:noProof/>
          <w:snapToGrid/>
          <w:szCs w:val="22"/>
          <w:lang w:eastAsia="en-US"/>
        </w:rPr>
      </w:pPr>
    </w:p>
    <w:p w14:paraId="571C682C" w14:textId="77777777" w:rsidR="00590568" w:rsidRPr="00F75CA9" w:rsidRDefault="00590568" w:rsidP="00590568">
      <w:pPr>
        <w:widowControl w:val="0"/>
        <w:tabs>
          <w:tab w:val="clear" w:pos="567"/>
        </w:tabs>
        <w:spacing w:line="240" w:lineRule="auto"/>
        <w:rPr>
          <w:rFonts w:eastAsia="Times New Roman"/>
          <w:noProof/>
          <w:snapToGrid/>
          <w:szCs w:val="22"/>
          <w:u w:val="single"/>
          <w:lang w:eastAsia="en-US"/>
        </w:rPr>
      </w:pPr>
      <w:r w:rsidRPr="00F75CA9">
        <w:rPr>
          <w:rFonts w:eastAsia="Times New Roman"/>
          <w:noProof/>
          <w:snapToGrid/>
          <w:szCs w:val="22"/>
          <w:u w:val="single"/>
          <w:lang w:eastAsia="en-US"/>
        </w:rPr>
        <w:t>Grūtniecība/kontracepcija</w:t>
      </w:r>
    </w:p>
    <w:p w14:paraId="77D531A7" w14:textId="77777777" w:rsidR="00590568" w:rsidRPr="00F75CA9" w:rsidRDefault="00590568" w:rsidP="00590568">
      <w:pPr>
        <w:widowControl w:val="0"/>
        <w:tabs>
          <w:tab w:val="clear" w:pos="567"/>
        </w:tabs>
        <w:spacing w:line="240" w:lineRule="auto"/>
        <w:rPr>
          <w:rFonts w:eastAsia="Times New Roman"/>
          <w:noProof/>
          <w:snapToGrid/>
          <w:szCs w:val="22"/>
          <w:lang w:eastAsia="en-US"/>
        </w:rPr>
      </w:pPr>
    </w:p>
    <w:p w14:paraId="48DED36C" w14:textId="77777777" w:rsidR="00590568" w:rsidRPr="00F75CA9" w:rsidRDefault="00590568" w:rsidP="00590568">
      <w:pPr>
        <w:widowControl w:val="0"/>
        <w:tabs>
          <w:tab w:val="clear" w:pos="567"/>
        </w:tabs>
        <w:spacing w:line="240" w:lineRule="auto"/>
        <w:rPr>
          <w:rFonts w:eastAsia="Times New Roman"/>
          <w:noProof/>
          <w:snapToGrid/>
          <w:szCs w:val="22"/>
          <w:lang w:eastAsia="en-US"/>
        </w:rPr>
      </w:pPr>
      <w:r w:rsidRPr="00F75CA9">
        <w:rPr>
          <w:rFonts w:eastAsia="Times New Roman"/>
          <w:noProof/>
          <w:snapToGrid/>
          <w:szCs w:val="22"/>
          <w:lang w:eastAsia="en-US"/>
        </w:rPr>
        <w:t>Zejula nedrīkst lietot grūtnieces vai sievietes reproduktīvajā vecumā, k</w:t>
      </w:r>
      <w:r>
        <w:rPr>
          <w:rFonts w:eastAsia="Times New Roman"/>
          <w:noProof/>
          <w:snapToGrid/>
          <w:szCs w:val="22"/>
          <w:lang w:eastAsia="en-US"/>
        </w:rPr>
        <w:t>ur</w:t>
      </w:r>
      <w:r w:rsidRPr="00F75CA9">
        <w:rPr>
          <w:rFonts w:eastAsia="Times New Roman"/>
          <w:noProof/>
          <w:snapToGrid/>
          <w:szCs w:val="22"/>
          <w:lang w:eastAsia="en-US"/>
        </w:rPr>
        <w:t xml:space="preserve">as atsakās lietot </w:t>
      </w:r>
      <w:r w:rsidR="00FB5286">
        <w:rPr>
          <w:rFonts w:eastAsia="Times New Roman"/>
          <w:noProof/>
          <w:snapToGrid/>
          <w:szCs w:val="22"/>
          <w:lang w:eastAsia="en-US"/>
        </w:rPr>
        <w:t>ļoti efektīv</w:t>
      </w:r>
      <w:r w:rsidRPr="00F75CA9">
        <w:rPr>
          <w:rFonts w:eastAsia="Times New Roman"/>
          <w:noProof/>
          <w:snapToGrid/>
          <w:szCs w:val="22"/>
          <w:lang w:eastAsia="en-US"/>
        </w:rPr>
        <w:t xml:space="preserve">us kontracepcijas līdzekļus terapijas laikā un </w:t>
      </w:r>
      <w:r w:rsidR="00FB5286">
        <w:rPr>
          <w:rFonts w:eastAsia="Times New Roman"/>
          <w:noProof/>
          <w:snapToGrid/>
          <w:szCs w:val="22"/>
          <w:lang w:eastAsia="en-US"/>
        </w:rPr>
        <w:t>6</w:t>
      </w:r>
      <w:r w:rsidRPr="00F75CA9">
        <w:rPr>
          <w:rFonts w:eastAsia="Times New Roman"/>
          <w:noProof/>
          <w:snapToGrid/>
          <w:szCs w:val="22"/>
          <w:lang w:eastAsia="en-US"/>
        </w:rPr>
        <w:t> mēne</w:t>
      </w:r>
      <w:r w:rsidR="00FB5286">
        <w:rPr>
          <w:rFonts w:eastAsia="Times New Roman"/>
          <w:noProof/>
          <w:snapToGrid/>
          <w:szCs w:val="22"/>
          <w:lang w:eastAsia="en-US"/>
        </w:rPr>
        <w:t>šu</w:t>
      </w:r>
      <w:r w:rsidRPr="00F75CA9">
        <w:rPr>
          <w:rFonts w:eastAsia="Times New Roman"/>
          <w:noProof/>
          <w:snapToGrid/>
          <w:szCs w:val="22"/>
          <w:lang w:eastAsia="en-US"/>
        </w:rPr>
        <w:t xml:space="preserve"> pēc pēdējās Zejula devas lietošanas (skatīt 4.6. apakšpunktu). </w:t>
      </w:r>
      <w:r w:rsidRPr="00F75CA9">
        <w:rPr>
          <w:rFonts w:eastAsia="Times New Roman"/>
          <w:snapToGrid/>
          <w:szCs w:val="22"/>
          <w:lang w:eastAsia="en-US"/>
        </w:rPr>
        <w:t>Pirms terapijas visām sievietēm reproduktīvajā vecumā ir jāveic izmeklējums grūtniecības noteikšanai.</w:t>
      </w:r>
    </w:p>
    <w:p w14:paraId="2761A489" w14:textId="77777777" w:rsidR="00590568" w:rsidRPr="004E4DD1" w:rsidRDefault="00590568" w:rsidP="00590568">
      <w:pPr>
        <w:widowControl w:val="0"/>
        <w:spacing w:line="240" w:lineRule="auto"/>
        <w:rPr>
          <w:noProof/>
          <w:szCs w:val="22"/>
        </w:rPr>
      </w:pPr>
    </w:p>
    <w:p w14:paraId="67F1EE7D" w14:textId="77777777" w:rsidR="00590568" w:rsidRPr="004E4DD1" w:rsidRDefault="00590568" w:rsidP="00C53340">
      <w:pPr>
        <w:keepNext/>
        <w:keepLines/>
        <w:widowControl w:val="0"/>
        <w:spacing w:line="240" w:lineRule="auto"/>
        <w:rPr>
          <w:noProof/>
          <w:szCs w:val="22"/>
          <w:u w:val="single"/>
        </w:rPr>
      </w:pPr>
      <w:r w:rsidRPr="004E4DD1">
        <w:rPr>
          <w:noProof/>
          <w:szCs w:val="22"/>
          <w:u w:val="single"/>
        </w:rPr>
        <w:t>Aknu darbības traucējumi</w:t>
      </w:r>
    </w:p>
    <w:p w14:paraId="47571FA1" w14:textId="77777777" w:rsidR="00590568" w:rsidRPr="004E4DD1" w:rsidRDefault="00590568" w:rsidP="00C53340">
      <w:pPr>
        <w:keepNext/>
        <w:keepLines/>
        <w:widowControl w:val="0"/>
        <w:spacing w:line="240" w:lineRule="auto"/>
        <w:rPr>
          <w:noProof/>
          <w:szCs w:val="22"/>
          <w:u w:val="single"/>
        </w:rPr>
      </w:pPr>
    </w:p>
    <w:p w14:paraId="746544BE" w14:textId="77777777" w:rsidR="00590568" w:rsidRPr="004E4DD1" w:rsidRDefault="00590568" w:rsidP="00C53340">
      <w:pPr>
        <w:keepNext/>
        <w:keepLines/>
        <w:spacing w:line="240" w:lineRule="auto"/>
        <w:rPr>
          <w:noProof/>
        </w:rPr>
      </w:pPr>
      <w:r w:rsidRPr="004E4DD1">
        <w:rPr>
          <w:noProof/>
        </w:rPr>
        <w:t>Pamatojoties uz datiem, kas iegūti par pacientēm ar vidēji smagiem aknu darbības traucējumiem, pacientēm ar smagiem aknu darbības traucējumiem iespējama izteiktāka nirapariba iedarbība, un viņas ir rūpīgi jānovēro (skatīt 4.2. un 5.2. apakšpunktu).</w:t>
      </w:r>
    </w:p>
    <w:p w14:paraId="6C0B2462" w14:textId="77777777" w:rsidR="00590568" w:rsidRDefault="00590568" w:rsidP="00590568">
      <w:pPr>
        <w:widowControl w:val="0"/>
        <w:tabs>
          <w:tab w:val="clear" w:pos="567"/>
        </w:tabs>
        <w:spacing w:line="240" w:lineRule="auto"/>
        <w:rPr>
          <w:rFonts w:eastAsia="Times New Roman"/>
          <w:snapToGrid/>
          <w:u w:val="single"/>
          <w:lang w:eastAsia="en-US"/>
        </w:rPr>
      </w:pPr>
    </w:p>
    <w:p w14:paraId="027FAB15" w14:textId="77777777" w:rsidR="00590568" w:rsidRPr="00F75CA9" w:rsidRDefault="00590568" w:rsidP="00590568">
      <w:pPr>
        <w:keepNext/>
        <w:widowControl w:val="0"/>
        <w:tabs>
          <w:tab w:val="clear" w:pos="567"/>
        </w:tabs>
        <w:spacing w:line="240" w:lineRule="auto"/>
        <w:rPr>
          <w:rFonts w:eastAsia="Times New Roman"/>
          <w:snapToGrid/>
          <w:u w:val="single"/>
          <w:lang w:eastAsia="en-US"/>
        </w:rPr>
      </w:pPr>
      <w:r w:rsidRPr="00F75CA9">
        <w:rPr>
          <w:rFonts w:eastAsia="Times New Roman"/>
          <w:snapToGrid/>
          <w:u w:val="single"/>
          <w:lang w:eastAsia="en-US"/>
        </w:rPr>
        <w:t>Laktoze</w:t>
      </w:r>
    </w:p>
    <w:p w14:paraId="76D2F242" w14:textId="77777777" w:rsidR="00590568" w:rsidRPr="00F75CA9" w:rsidRDefault="00590568" w:rsidP="00590568">
      <w:pPr>
        <w:keepNext/>
        <w:widowControl w:val="0"/>
        <w:tabs>
          <w:tab w:val="clear" w:pos="567"/>
        </w:tabs>
        <w:spacing w:line="240" w:lineRule="auto"/>
        <w:rPr>
          <w:rFonts w:eastAsia="Times New Roman"/>
          <w:snapToGrid/>
          <w:lang w:eastAsia="en-US"/>
        </w:rPr>
      </w:pPr>
    </w:p>
    <w:p w14:paraId="15A4BF93" w14:textId="77777777" w:rsidR="00590568" w:rsidRPr="00F75CA9" w:rsidRDefault="00590568" w:rsidP="00590568">
      <w:pPr>
        <w:keepNext/>
        <w:widowControl w:val="0"/>
        <w:tabs>
          <w:tab w:val="clear" w:pos="567"/>
        </w:tabs>
        <w:spacing w:line="240" w:lineRule="auto"/>
        <w:rPr>
          <w:rFonts w:eastAsia="Times New Roman"/>
          <w:snapToGrid/>
          <w:lang w:eastAsia="en-US"/>
        </w:rPr>
      </w:pPr>
      <w:r w:rsidRPr="00F75CA9">
        <w:rPr>
          <w:rFonts w:eastAsia="Times New Roman"/>
          <w:snapToGrid/>
          <w:lang w:eastAsia="en-US"/>
        </w:rPr>
        <w:t xml:space="preserve">Zejula </w:t>
      </w:r>
      <w:r>
        <w:rPr>
          <w:rFonts w:eastAsia="Times New Roman"/>
          <w:snapToGrid/>
          <w:lang w:eastAsia="en-US"/>
        </w:rPr>
        <w:t>apvalkotās tabletes</w:t>
      </w:r>
      <w:r w:rsidRPr="00F75CA9">
        <w:rPr>
          <w:rFonts w:eastAsia="Times New Roman"/>
          <w:snapToGrid/>
          <w:lang w:eastAsia="en-US"/>
        </w:rPr>
        <w:t xml:space="preserve"> satur laktozes monohidrātu. Šīs zāles nevajadzētu lietot pacient</w:t>
      </w:r>
      <w:r>
        <w:rPr>
          <w:rFonts w:eastAsia="Times New Roman"/>
          <w:snapToGrid/>
          <w:lang w:eastAsia="en-US"/>
        </w:rPr>
        <w:t>ē</w:t>
      </w:r>
      <w:r w:rsidRPr="00F75CA9">
        <w:rPr>
          <w:rFonts w:eastAsia="Times New Roman"/>
          <w:snapToGrid/>
          <w:lang w:eastAsia="en-US"/>
        </w:rPr>
        <w:t xml:space="preserve">m ar retu iedzimtu galaktozes nepanesību, </w:t>
      </w:r>
      <w:r>
        <w:rPr>
          <w:rFonts w:eastAsia="Times New Roman"/>
          <w:snapToGrid/>
          <w:lang w:eastAsia="en-US"/>
        </w:rPr>
        <w:t>pilnīgu</w:t>
      </w:r>
      <w:r w:rsidRPr="00F75CA9">
        <w:rPr>
          <w:rFonts w:eastAsia="Times New Roman"/>
          <w:snapToGrid/>
          <w:lang w:eastAsia="en-US"/>
        </w:rPr>
        <w:t xml:space="preserve"> laktāzes deficītu vai glikozes-galaktozes malabsorbciju.</w:t>
      </w:r>
    </w:p>
    <w:p w14:paraId="6C561CAD" w14:textId="77777777" w:rsidR="00590568" w:rsidRPr="00F75CA9" w:rsidRDefault="00590568" w:rsidP="00590568">
      <w:pPr>
        <w:keepNext/>
        <w:widowControl w:val="0"/>
        <w:tabs>
          <w:tab w:val="clear" w:pos="567"/>
        </w:tabs>
        <w:spacing w:line="240" w:lineRule="auto"/>
        <w:rPr>
          <w:rFonts w:eastAsia="Times New Roman"/>
          <w:snapToGrid/>
          <w:lang w:eastAsia="en-US"/>
        </w:rPr>
      </w:pPr>
    </w:p>
    <w:p w14:paraId="3E97147B" w14:textId="77777777" w:rsidR="00590568" w:rsidRDefault="00590568" w:rsidP="00590568">
      <w:pPr>
        <w:keepNext/>
        <w:suppressLineNumbers/>
        <w:ind w:left="567" w:hanging="567"/>
        <w:outlineLvl w:val="0"/>
        <w:rPr>
          <w:rFonts w:eastAsia="Times New Roman"/>
          <w:b/>
          <w:szCs w:val="24"/>
        </w:rPr>
      </w:pPr>
      <w:r>
        <w:rPr>
          <w:rFonts w:eastAsia="Times New Roman"/>
          <w:b/>
          <w:szCs w:val="24"/>
        </w:rPr>
        <w:t>4.5.</w:t>
      </w:r>
      <w:r>
        <w:rPr>
          <w:rFonts w:eastAsia="Times New Roman"/>
          <w:b/>
          <w:szCs w:val="24"/>
        </w:rPr>
        <w:tab/>
        <w:t>Mijiedarbība ar citām zālēm un citi mijiedarbības veidi</w:t>
      </w:r>
      <w:r w:rsidR="006A38B7" w:rsidRPr="006A38B7">
        <w:rPr>
          <w:lang w:val="en-GB"/>
        </w:rPr>
        <w:fldChar w:fldCharType="begin"/>
      </w:r>
      <w:r w:rsidRPr="004866EB">
        <w:instrText xml:space="preserve"> DOCVARIABLE vault_nd_6691d3ff-3bb6-42b0-8bbc-9b788bdf1e74 \* MERGEFORMAT </w:instrText>
      </w:r>
      <w:r w:rsidR="006A38B7" w:rsidRPr="006A38B7">
        <w:rPr>
          <w:lang w:val="en-GB"/>
        </w:rPr>
        <w:fldChar w:fldCharType="separate"/>
      </w:r>
      <w:r w:rsidR="0069685C">
        <w:rPr>
          <w:rFonts w:eastAsia="Times New Roman"/>
          <w:b/>
          <w:szCs w:val="24"/>
        </w:rPr>
        <w:t xml:space="preserve"> </w:t>
      </w:r>
      <w:r w:rsidR="006A38B7">
        <w:rPr>
          <w:rFonts w:eastAsia="Times New Roman"/>
          <w:b/>
          <w:szCs w:val="24"/>
        </w:rPr>
        <w:fldChar w:fldCharType="end"/>
      </w:r>
    </w:p>
    <w:p w14:paraId="44F9816F" w14:textId="77777777" w:rsidR="00590568" w:rsidRDefault="00590568" w:rsidP="00590568">
      <w:pPr>
        <w:keepNext/>
        <w:suppressLineNumbers/>
        <w:ind w:left="567" w:hanging="567"/>
        <w:outlineLvl w:val="0"/>
        <w:rPr>
          <w:rFonts w:eastAsia="Times New Roman"/>
          <w:b/>
          <w:szCs w:val="24"/>
        </w:rPr>
      </w:pPr>
    </w:p>
    <w:p w14:paraId="32E7557E" w14:textId="77777777" w:rsidR="00590568" w:rsidRPr="00F75CA9" w:rsidRDefault="00590568" w:rsidP="00590568">
      <w:pPr>
        <w:widowControl w:val="0"/>
        <w:tabs>
          <w:tab w:val="clear" w:pos="567"/>
        </w:tabs>
        <w:spacing w:line="240" w:lineRule="auto"/>
        <w:rPr>
          <w:rFonts w:eastAsia="Times New Roman"/>
          <w:noProof/>
          <w:snapToGrid/>
          <w:szCs w:val="22"/>
          <w:u w:val="single"/>
          <w:lang w:eastAsia="en-US"/>
        </w:rPr>
      </w:pPr>
      <w:r w:rsidRPr="00F75CA9">
        <w:rPr>
          <w:rFonts w:eastAsia="Times New Roman"/>
          <w:noProof/>
          <w:snapToGrid/>
          <w:szCs w:val="22"/>
          <w:u w:val="single"/>
          <w:lang w:eastAsia="en-US"/>
        </w:rPr>
        <w:t>Farmakodinamiskā mijiedarbība</w:t>
      </w:r>
    </w:p>
    <w:p w14:paraId="6FC79844" w14:textId="77777777" w:rsidR="00590568" w:rsidRPr="00F75CA9" w:rsidRDefault="00590568" w:rsidP="00590568">
      <w:pPr>
        <w:widowControl w:val="0"/>
        <w:tabs>
          <w:tab w:val="clear" w:pos="567"/>
        </w:tabs>
        <w:spacing w:line="240" w:lineRule="auto"/>
        <w:rPr>
          <w:rFonts w:eastAsia="Times New Roman"/>
          <w:noProof/>
          <w:snapToGrid/>
          <w:szCs w:val="22"/>
          <w:lang w:eastAsia="en-US"/>
        </w:rPr>
      </w:pPr>
    </w:p>
    <w:p w14:paraId="57294C35" w14:textId="77777777" w:rsidR="00590568" w:rsidRPr="00F75CA9" w:rsidRDefault="00590568" w:rsidP="00590568">
      <w:pPr>
        <w:widowControl w:val="0"/>
        <w:tabs>
          <w:tab w:val="clear" w:pos="567"/>
        </w:tabs>
        <w:spacing w:line="240" w:lineRule="auto"/>
        <w:rPr>
          <w:rFonts w:eastAsia="Times New Roman"/>
          <w:snapToGrid/>
          <w:szCs w:val="22"/>
          <w:lang w:eastAsia="en-US"/>
        </w:rPr>
      </w:pPr>
      <w:r w:rsidRPr="00F75CA9">
        <w:rPr>
          <w:rFonts w:eastAsia="Times New Roman"/>
          <w:snapToGrid/>
          <w:szCs w:val="22"/>
          <w:lang w:eastAsia="en-US"/>
        </w:rPr>
        <w:t>Nav pētīta nirapariba kombinācija ar vakcīnām vai imūnsupresīviem līdzekļiem.</w:t>
      </w:r>
    </w:p>
    <w:p w14:paraId="665D6F7C" w14:textId="77777777" w:rsidR="00590568" w:rsidRPr="00F75CA9" w:rsidRDefault="00590568" w:rsidP="00590568">
      <w:pPr>
        <w:widowControl w:val="0"/>
        <w:tabs>
          <w:tab w:val="clear" w:pos="567"/>
        </w:tabs>
        <w:spacing w:line="240" w:lineRule="auto"/>
        <w:rPr>
          <w:rFonts w:eastAsia="Times New Roman"/>
          <w:snapToGrid/>
          <w:szCs w:val="22"/>
          <w:lang w:eastAsia="en-US"/>
        </w:rPr>
      </w:pPr>
    </w:p>
    <w:p w14:paraId="298AC6E8" w14:textId="77777777" w:rsidR="00590568" w:rsidRPr="00F75CA9" w:rsidRDefault="00590568" w:rsidP="00590568">
      <w:pPr>
        <w:widowControl w:val="0"/>
        <w:tabs>
          <w:tab w:val="clear" w:pos="567"/>
        </w:tabs>
        <w:spacing w:line="240" w:lineRule="auto"/>
        <w:rPr>
          <w:rFonts w:eastAsia="Times New Roman"/>
          <w:snapToGrid/>
          <w:szCs w:val="22"/>
          <w:lang w:eastAsia="en-US"/>
        </w:rPr>
      </w:pPr>
      <w:r w:rsidRPr="00F75CA9">
        <w:rPr>
          <w:rFonts w:eastAsia="Times New Roman"/>
          <w:snapToGrid/>
          <w:szCs w:val="22"/>
          <w:lang w:eastAsia="en-US"/>
        </w:rPr>
        <w:t>Ir pieejams ierobežots daudzums datu par nirapariba lietošanu kombinācijā ar citotoksiskām zālēm. Šī iemesla dēļ ir jāievēro piesardzība, lietojot niraparibu kombinācijā ar vakcīnām, imūnsupresīviem līdzekļiem vai citām citotoksiskām zālēm.</w:t>
      </w:r>
    </w:p>
    <w:p w14:paraId="4BFD8A79" w14:textId="77777777" w:rsidR="00590568" w:rsidRPr="00F75CA9" w:rsidRDefault="00590568" w:rsidP="00590568">
      <w:pPr>
        <w:widowControl w:val="0"/>
        <w:tabs>
          <w:tab w:val="clear" w:pos="567"/>
        </w:tabs>
        <w:spacing w:line="240" w:lineRule="auto"/>
        <w:rPr>
          <w:rFonts w:eastAsia="Times New Roman"/>
          <w:snapToGrid/>
          <w:szCs w:val="22"/>
          <w:lang w:eastAsia="en-US"/>
        </w:rPr>
      </w:pPr>
    </w:p>
    <w:p w14:paraId="58B615C7" w14:textId="77777777" w:rsidR="00590568" w:rsidRPr="00F75CA9" w:rsidRDefault="00590568" w:rsidP="00590568">
      <w:pPr>
        <w:widowControl w:val="0"/>
        <w:tabs>
          <w:tab w:val="clear" w:pos="567"/>
        </w:tabs>
        <w:spacing w:line="240" w:lineRule="auto"/>
        <w:rPr>
          <w:rFonts w:eastAsia="Times New Roman"/>
          <w:noProof/>
          <w:snapToGrid/>
          <w:szCs w:val="22"/>
          <w:u w:val="single"/>
          <w:lang w:eastAsia="en-US"/>
        </w:rPr>
      </w:pPr>
      <w:r w:rsidRPr="00F75CA9">
        <w:rPr>
          <w:rFonts w:eastAsia="Times New Roman"/>
          <w:noProof/>
          <w:snapToGrid/>
          <w:szCs w:val="22"/>
          <w:u w:val="single"/>
          <w:lang w:eastAsia="en-US"/>
        </w:rPr>
        <w:t>Farmakokinētiskā mijiedarbība</w:t>
      </w:r>
    </w:p>
    <w:p w14:paraId="5C6E5A9E" w14:textId="77777777" w:rsidR="00C90C39" w:rsidRDefault="00C90C39" w:rsidP="00C90C39">
      <w:pPr>
        <w:widowControl w:val="0"/>
        <w:tabs>
          <w:tab w:val="clear" w:pos="567"/>
        </w:tabs>
        <w:spacing w:line="240" w:lineRule="auto"/>
        <w:rPr>
          <w:ins w:id="268" w:author="Editor" w:date="2025-06-16T09:42:00Z"/>
          <w:rFonts w:eastAsia="Times New Roman"/>
          <w:snapToGrid/>
          <w:szCs w:val="22"/>
          <w:lang w:eastAsia="en-US"/>
        </w:rPr>
      </w:pPr>
    </w:p>
    <w:p w14:paraId="10974BBF" w14:textId="77777777" w:rsidR="00C90C39" w:rsidRPr="00F75CA9" w:rsidRDefault="00C90C39" w:rsidP="00C90C39">
      <w:pPr>
        <w:widowControl w:val="0"/>
        <w:tabs>
          <w:tab w:val="clear" w:pos="567"/>
        </w:tabs>
        <w:spacing w:line="240" w:lineRule="auto"/>
        <w:rPr>
          <w:ins w:id="269" w:author="Editor" w:date="2025-06-16T09:42:00Z"/>
          <w:rFonts w:eastAsia="Times New Roman"/>
          <w:snapToGrid/>
          <w:szCs w:val="22"/>
          <w:lang w:eastAsia="en-US"/>
        </w:rPr>
      </w:pPr>
      <w:ins w:id="270" w:author="Editor" w:date="2025-06-16T09:42:00Z">
        <w:r>
          <w:rPr>
            <w:rFonts w:eastAsia="Times New Roman"/>
            <w:snapToGrid/>
            <w:szCs w:val="22"/>
            <w:lang w:eastAsia="en-US"/>
          </w:rPr>
          <w:t xml:space="preserve">Klīniski pētījumi par nirapariba mijiedarbību ar citām zālēm nav veikti. </w:t>
        </w:r>
      </w:ins>
    </w:p>
    <w:p w14:paraId="1741AAE4" w14:textId="77777777" w:rsidR="00590568" w:rsidRPr="00F75CA9" w:rsidDel="00C90C39" w:rsidRDefault="00590568" w:rsidP="00590568">
      <w:pPr>
        <w:widowControl w:val="0"/>
        <w:tabs>
          <w:tab w:val="clear" w:pos="567"/>
        </w:tabs>
        <w:spacing w:line="240" w:lineRule="auto"/>
        <w:rPr>
          <w:del w:id="271" w:author="Editor" w:date="2025-06-16T09:42:00Z"/>
          <w:rFonts w:eastAsia="Times New Roman"/>
          <w:snapToGrid/>
          <w:szCs w:val="22"/>
          <w:lang w:eastAsia="en-US"/>
        </w:rPr>
      </w:pPr>
    </w:p>
    <w:p w14:paraId="4D45B1C3" w14:textId="77777777" w:rsidR="00590568" w:rsidRPr="00F75CA9" w:rsidDel="00C90C39" w:rsidRDefault="00590568" w:rsidP="00590568">
      <w:pPr>
        <w:widowControl w:val="0"/>
        <w:tabs>
          <w:tab w:val="clear" w:pos="567"/>
        </w:tabs>
        <w:spacing w:line="240" w:lineRule="auto"/>
        <w:rPr>
          <w:del w:id="272" w:author="Editor" w:date="2025-06-16T09:42:00Z"/>
          <w:rFonts w:eastAsia="Times New Roman"/>
          <w:i/>
          <w:snapToGrid/>
          <w:szCs w:val="22"/>
          <w:u w:val="single"/>
          <w:lang w:eastAsia="en-US"/>
        </w:rPr>
      </w:pPr>
      <w:del w:id="273" w:author="Editor" w:date="2025-06-16T09:42:00Z">
        <w:r w:rsidRPr="00F75CA9" w:rsidDel="00C90C39">
          <w:rPr>
            <w:rFonts w:eastAsia="Times New Roman"/>
            <w:i/>
            <w:iCs/>
            <w:snapToGrid/>
            <w:szCs w:val="22"/>
            <w:u w:val="single"/>
            <w:lang w:eastAsia="en-US"/>
          </w:rPr>
          <w:delText>Citu zāļu iedarbība uz niraparibu</w:delText>
        </w:r>
      </w:del>
    </w:p>
    <w:p w14:paraId="05C163E1" w14:textId="77777777" w:rsidR="00590568" w:rsidRPr="00F75CA9" w:rsidDel="00C90C39" w:rsidRDefault="00590568" w:rsidP="00590568">
      <w:pPr>
        <w:widowControl w:val="0"/>
        <w:tabs>
          <w:tab w:val="clear" w:pos="567"/>
        </w:tabs>
        <w:spacing w:line="240" w:lineRule="auto"/>
        <w:rPr>
          <w:del w:id="274" w:author="Editor" w:date="2025-06-16T09:42:00Z"/>
          <w:rFonts w:eastAsia="Times New Roman"/>
          <w:snapToGrid/>
          <w:szCs w:val="22"/>
          <w:lang w:eastAsia="en-US"/>
        </w:rPr>
      </w:pPr>
    </w:p>
    <w:p w14:paraId="672160A3" w14:textId="77777777" w:rsidR="00590568" w:rsidRPr="00F75CA9" w:rsidDel="00C90C39" w:rsidRDefault="00590568" w:rsidP="00590568">
      <w:pPr>
        <w:widowControl w:val="0"/>
        <w:tabs>
          <w:tab w:val="clear" w:pos="567"/>
        </w:tabs>
        <w:spacing w:line="240" w:lineRule="auto"/>
        <w:rPr>
          <w:del w:id="275" w:author="Editor" w:date="2025-06-16T09:42:00Z"/>
          <w:rFonts w:eastAsia="Times New Roman"/>
          <w:b/>
          <w:i/>
          <w:snapToGrid/>
          <w:lang w:eastAsia="en-US"/>
        </w:rPr>
      </w:pPr>
      <w:del w:id="276" w:author="Editor" w:date="2025-06-16T09:42:00Z">
        <w:r w:rsidRPr="00F75CA9" w:rsidDel="00C90C39">
          <w:rPr>
            <w:rFonts w:eastAsia="Times New Roman"/>
            <w:i/>
            <w:snapToGrid/>
            <w:lang w:eastAsia="en-US"/>
          </w:rPr>
          <w:delText>Niraparibs kā CYP (CYP1A2 un CYP3A4) substrāts</w:delText>
        </w:r>
      </w:del>
    </w:p>
    <w:p w14:paraId="06854C5F" w14:textId="77777777" w:rsidR="00590568" w:rsidRPr="00F75CA9" w:rsidDel="00C90C39" w:rsidRDefault="00590568" w:rsidP="00590568">
      <w:pPr>
        <w:widowControl w:val="0"/>
        <w:tabs>
          <w:tab w:val="clear" w:pos="567"/>
        </w:tabs>
        <w:spacing w:line="240" w:lineRule="auto"/>
        <w:rPr>
          <w:del w:id="277" w:author="Editor" w:date="2025-06-16T09:42:00Z"/>
          <w:rFonts w:eastAsia="Times New Roman"/>
          <w:snapToGrid/>
          <w:szCs w:val="22"/>
          <w:lang w:eastAsia="en-US"/>
        </w:rPr>
      </w:pPr>
      <w:del w:id="278" w:author="Editor" w:date="2025-06-16T09:42:00Z">
        <w:r w:rsidRPr="00F75CA9" w:rsidDel="00C90C39">
          <w:rPr>
            <w:rFonts w:eastAsia="Times New Roman"/>
            <w:snapToGrid/>
            <w:szCs w:val="22"/>
            <w:lang w:eastAsia="en-US"/>
          </w:rPr>
          <w:delText xml:space="preserve">Niraparibs ir karboksilesterāžu un UDP-glikuronoziltransferāžu (UGT) substrāts </w:delText>
        </w:r>
        <w:r w:rsidRPr="00F75CA9" w:rsidDel="00C90C39">
          <w:rPr>
            <w:rFonts w:eastAsia="Times New Roman"/>
            <w:i/>
            <w:iCs/>
            <w:snapToGrid/>
            <w:szCs w:val="22"/>
            <w:lang w:eastAsia="en-US"/>
          </w:rPr>
          <w:delText>in vivo</w:delText>
        </w:r>
        <w:r w:rsidRPr="00F75CA9" w:rsidDel="00C90C39">
          <w:rPr>
            <w:rFonts w:eastAsia="Times New Roman"/>
            <w:snapToGrid/>
            <w:szCs w:val="22"/>
            <w:lang w:eastAsia="en-US"/>
          </w:rPr>
          <w:delText xml:space="preserve">. Nirapariba oksidatīvais metabolisms </w:delText>
        </w:r>
        <w:r w:rsidRPr="00F75CA9" w:rsidDel="00C90C39">
          <w:rPr>
            <w:rFonts w:eastAsia="Times New Roman"/>
            <w:i/>
            <w:iCs/>
            <w:snapToGrid/>
            <w:szCs w:val="22"/>
            <w:lang w:eastAsia="en-US"/>
          </w:rPr>
          <w:delText>in vivo</w:delText>
        </w:r>
        <w:r w:rsidRPr="00F75CA9" w:rsidDel="00C90C39">
          <w:rPr>
            <w:rFonts w:eastAsia="Times New Roman"/>
            <w:snapToGrid/>
            <w:szCs w:val="22"/>
            <w:lang w:eastAsia="en-US"/>
          </w:rPr>
          <w:delText xml:space="preserve"> ir minimāls. Lietojot vienlaikus ar zālēm, kas, kā zināms, inhibē (piem., itrakonzols, ritonavīrs un klaritromicīns) vai inducē CYP enzīmus (piem., rifampīns, karbamazepīns un fenitoīns), Zejula deva nav </w:delText>
        </w:r>
        <w:r w:rsidR="00944A39" w:rsidDel="00C90C39">
          <w:rPr>
            <w:rFonts w:eastAsia="Times New Roman"/>
            <w:snapToGrid/>
            <w:szCs w:val="22"/>
            <w:lang w:eastAsia="en-US"/>
          </w:rPr>
          <w:delText>jāpielāgo</w:delText>
        </w:r>
        <w:r w:rsidRPr="00F75CA9" w:rsidDel="00C90C39">
          <w:rPr>
            <w:rFonts w:eastAsia="Times New Roman"/>
            <w:snapToGrid/>
            <w:szCs w:val="22"/>
            <w:lang w:eastAsia="en-US"/>
          </w:rPr>
          <w:delText>.</w:delText>
        </w:r>
      </w:del>
    </w:p>
    <w:p w14:paraId="42CF955B" w14:textId="77777777" w:rsidR="00590568" w:rsidRPr="00F75CA9" w:rsidDel="00C90C39" w:rsidRDefault="00590568" w:rsidP="00590568">
      <w:pPr>
        <w:widowControl w:val="0"/>
        <w:tabs>
          <w:tab w:val="clear" w:pos="567"/>
        </w:tabs>
        <w:spacing w:line="240" w:lineRule="auto"/>
        <w:rPr>
          <w:del w:id="279" w:author="Editor" w:date="2025-06-16T09:42:00Z"/>
          <w:rFonts w:eastAsia="Times New Roman"/>
          <w:snapToGrid/>
          <w:szCs w:val="22"/>
          <w:lang w:eastAsia="en-US"/>
        </w:rPr>
      </w:pPr>
    </w:p>
    <w:p w14:paraId="30A18A6B" w14:textId="77777777" w:rsidR="00590568" w:rsidRPr="00F75CA9" w:rsidDel="00C90C39" w:rsidRDefault="00590568" w:rsidP="00590568">
      <w:pPr>
        <w:widowControl w:val="0"/>
        <w:tabs>
          <w:tab w:val="clear" w:pos="567"/>
        </w:tabs>
        <w:spacing w:line="240" w:lineRule="auto"/>
        <w:rPr>
          <w:del w:id="280" w:author="Editor" w:date="2025-06-16T09:42:00Z"/>
          <w:rFonts w:eastAsia="Times New Roman"/>
          <w:b/>
          <w:i/>
          <w:snapToGrid/>
          <w:lang w:eastAsia="en-US"/>
        </w:rPr>
      </w:pPr>
      <w:del w:id="281" w:author="Editor" w:date="2025-06-16T09:42:00Z">
        <w:r w:rsidRPr="00F75CA9" w:rsidDel="00C90C39">
          <w:rPr>
            <w:rFonts w:eastAsia="Times New Roman"/>
            <w:i/>
            <w:snapToGrid/>
            <w:lang w:eastAsia="en-US"/>
          </w:rPr>
          <w:delText>Niraparibs kā izvades transport</w:delText>
        </w:r>
        <w:r w:rsidR="00DE5D01" w:rsidDel="00C90C39">
          <w:rPr>
            <w:rFonts w:eastAsia="Times New Roman"/>
            <w:i/>
            <w:snapToGrid/>
            <w:lang w:eastAsia="en-US"/>
          </w:rPr>
          <w:delText>proteīnu</w:delText>
        </w:r>
        <w:r w:rsidRPr="00F75CA9" w:rsidDel="00C90C39">
          <w:rPr>
            <w:rFonts w:eastAsia="Times New Roman"/>
            <w:i/>
            <w:snapToGrid/>
            <w:lang w:eastAsia="en-US"/>
          </w:rPr>
          <w:delText xml:space="preserve"> (P</w:delText>
        </w:r>
        <w:r w:rsidRPr="00F75CA9" w:rsidDel="00C90C39">
          <w:rPr>
            <w:rFonts w:eastAsia="Times New Roman"/>
            <w:i/>
            <w:snapToGrid/>
            <w:lang w:eastAsia="en-US"/>
          </w:rPr>
          <w:noBreakHyphen/>
          <w:delText>gp, BCRP</w:delText>
        </w:r>
        <w:r w:rsidRPr="00C9249F" w:rsidDel="00C90C39">
          <w:rPr>
            <w:i/>
            <w:szCs w:val="22"/>
          </w:rPr>
          <w:delText>, BSEP, MRP2</w:delText>
        </w:r>
        <w:r w:rsidRPr="00F75CA9" w:rsidDel="00C90C39">
          <w:rPr>
            <w:rFonts w:eastAsia="Times New Roman"/>
            <w:i/>
            <w:snapToGrid/>
            <w:lang w:eastAsia="en-US"/>
          </w:rPr>
          <w:delText xml:space="preserve"> un MATE1/MATE2) substrāts</w:delText>
        </w:r>
      </w:del>
    </w:p>
    <w:p w14:paraId="4047F3DA" w14:textId="77777777" w:rsidR="00590568" w:rsidRPr="00F75CA9" w:rsidDel="00C90C39" w:rsidRDefault="00590568" w:rsidP="00590568">
      <w:pPr>
        <w:widowControl w:val="0"/>
        <w:tabs>
          <w:tab w:val="clear" w:pos="567"/>
        </w:tabs>
        <w:spacing w:line="240" w:lineRule="auto"/>
        <w:rPr>
          <w:del w:id="282" w:author="Editor" w:date="2025-06-16T09:42:00Z"/>
          <w:rFonts w:eastAsia="Times New Roman"/>
          <w:snapToGrid/>
          <w:szCs w:val="22"/>
          <w:lang w:eastAsia="en-US"/>
        </w:rPr>
      </w:pPr>
      <w:del w:id="283" w:author="Editor" w:date="2025-06-16T09:42:00Z">
        <w:r w:rsidRPr="00F75CA9" w:rsidDel="00C90C39">
          <w:rPr>
            <w:rFonts w:eastAsia="Times New Roman"/>
            <w:snapToGrid/>
            <w:szCs w:val="22"/>
            <w:lang w:eastAsia="en-US"/>
          </w:rPr>
          <w:delText>Niraparibs ir P</w:delText>
        </w:r>
        <w:r w:rsidRPr="00F75CA9" w:rsidDel="00C90C39">
          <w:rPr>
            <w:rFonts w:eastAsia="Times New Roman"/>
            <w:snapToGrid/>
            <w:szCs w:val="22"/>
            <w:lang w:eastAsia="en-US"/>
          </w:rPr>
          <w:noBreakHyphen/>
          <w:delText>glikoproteīna (P</w:delText>
        </w:r>
        <w:r w:rsidRPr="00F75CA9" w:rsidDel="00C90C39">
          <w:rPr>
            <w:rFonts w:eastAsia="Times New Roman"/>
            <w:snapToGrid/>
            <w:szCs w:val="22"/>
            <w:lang w:eastAsia="en-US"/>
          </w:rPr>
          <w:noBreakHyphen/>
          <w:delText>gp) un krūts vēža rezistences proteīna (</w:delText>
        </w:r>
        <w:r w:rsidRPr="00BC3DFB" w:rsidDel="00C90C39">
          <w:rPr>
            <w:rFonts w:eastAsia="Times New Roman"/>
            <w:i/>
            <w:snapToGrid/>
            <w:szCs w:val="22"/>
            <w:lang w:eastAsia="en-US"/>
          </w:rPr>
          <w:delText>breast cancer resistance protein,</w:delText>
        </w:r>
        <w:r w:rsidRPr="00F75CA9" w:rsidDel="00C90C39">
          <w:rPr>
            <w:rFonts w:eastAsia="Times New Roman"/>
            <w:snapToGrid/>
            <w:szCs w:val="22"/>
            <w:lang w:eastAsia="en-US"/>
          </w:rPr>
          <w:delText xml:space="preserve"> </w:delText>
        </w:r>
        <w:r w:rsidRPr="00F75CA9" w:rsidDel="00C90C39">
          <w:rPr>
            <w:rFonts w:eastAsia="Times New Roman"/>
            <w:i/>
            <w:iCs/>
            <w:snapToGrid/>
            <w:szCs w:val="22"/>
            <w:lang w:eastAsia="en-US"/>
          </w:rPr>
          <w:delText>BCRP</w:delText>
        </w:r>
        <w:r w:rsidRPr="00F75CA9" w:rsidDel="00C90C39">
          <w:rPr>
            <w:rFonts w:eastAsia="Times New Roman"/>
            <w:snapToGrid/>
            <w:szCs w:val="22"/>
            <w:lang w:eastAsia="en-US"/>
          </w:rPr>
          <w:delText>) substrāts. Tomēr, ņemot vērā tā augsto uzsūkšanās spēju un biopieejamību, klīniski nozīmīga mijiedarbība ar šīs transportvielas inhibējošām zālēm ir maz ticama. Šī iemesla dēļ, lietojot vienlaikus ar zālēm, kas, kā zināms, inhibē P</w:delText>
        </w:r>
        <w:r w:rsidRPr="00F75CA9" w:rsidDel="00C90C39">
          <w:rPr>
            <w:rFonts w:eastAsia="Times New Roman"/>
            <w:snapToGrid/>
            <w:szCs w:val="22"/>
            <w:lang w:eastAsia="en-US"/>
          </w:rPr>
          <w:noBreakHyphen/>
          <w:delText xml:space="preserve">gp (piem., amiodarons, verapamils) vai </w:delText>
        </w:r>
        <w:r w:rsidRPr="00F75CA9" w:rsidDel="00C90C39">
          <w:rPr>
            <w:rFonts w:eastAsia="Times New Roman"/>
            <w:i/>
            <w:iCs/>
            <w:snapToGrid/>
            <w:szCs w:val="22"/>
            <w:lang w:eastAsia="en-US"/>
          </w:rPr>
          <w:delText>BCRP</w:delText>
        </w:r>
        <w:r w:rsidRPr="00F75CA9" w:rsidDel="00C90C39">
          <w:rPr>
            <w:rFonts w:eastAsia="Times New Roman"/>
            <w:snapToGrid/>
            <w:szCs w:val="22"/>
            <w:lang w:eastAsia="en-US"/>
          </w:rPr>
          <w:delText xml:space="preserve"> (piem., osimertinibs, velpatasvīrs un eltrombopags), Zejula deva nav jā</w:delText>
        </w:r>
        <w:r w:rsidR="00944A39" w:rsidDel="00C90C39">
          <w:rPr>
            <w:rFonts w:eastAsia="Times New Roman"/>
            <w:snapToGrid/>
            <w:szCs w:val="22"/>
            <w:lang w:eastAsia="en-US"/>
          </w:rPr>
          <w:delText>pielāgo</w:delText>
        </w:r>
        <w:r w:rsidRPr="00F75CA9" w:rsidDel="00C90C39">
          <w:rPr>
            <w:rFonts w:eastAsia="Times New Roman"/>
            <w:snapToGrid/>
            <w:szCs w:val="22"/>
            <w:lang w:eastAsia="en-US"/>
          </w:rPr>
          <w:delText>.</w:delText>
        </w:r>
      </w:del>
    </w:p>
    <w:p w14:paraId="2362C8E4" w14:textId="77777777" w:rsidR="00590568" w:rsidRPr="00F75CA9" w:rsidDel="00C90C39" w:rsidRDefault="00590568" w:rsidP="00590568">
      <w:pPr>
        <w:widowControl w:val="0"/>
        <w:tabs>
          <w:tab w:val="clear" w:pos="567"/>
        </w:tabs>
        <w:spacing w:line="240" w:lineRule="auto"/>
        <w:rPr>
          <w:del w:id="284" w:author="Editor" w:date="2025-06-16T09:42:00Z"/>
          <w:rFonts w:eastAsia="Times New Roman"/>
          <w:snapToGrid/>
          <w:szCs w:val="22"/>
          <w:lang w:eastAsia="en-US"/>
        </w:rPr>
      </w:pPr>
    </w:p>
    <w:p w14:paraId="1FC18C60" w14:textId="77777777" w:rsidR="00590568" w:rsidRPr="00EB6F1D" w:rsidDel="00C90C39" w:rsidRDefault="00590568" w:rsidP="00590568">
      <w:pPr>
        <w:widowControl w:val="0"/>
        <w:tabs>
          <w:tab w:val="clear" w:pos="567"/>
        </w:tabs>
        <w:spacing w:line="240" w:lineRule="auto"/>
        <w:rPr>
          <w:del w:id="285" w:author="Editor" w:date="2025-06-16T09:42:00Z"/>
          <w:rFonts w:eastAsia="Times New Roman"/>
          <w:snapToGrid/>
          <w:szCs w:val="22"/>
          <w:lang w:eastAsia="en-US"/>
        </w:rPr>
      </w:pPr>
      <w:del w:id="286" w:author="Editor" w:date="2025-06-16T09:42:00Z">
        <w:r w:rsidRPr="00EB6F1D" w:rsidDel="00C90C39">
          <w:rPr>
            <w:rFonts w:eastAsia="Times New Roman"/>
            <w:snapToGrid/>
            <w:szCs w:val="22"/>
            <w:lang w:eastAsia="en-US"/>
          </w:rPr>
          <w:delText>Niraparibs nav žultsskābju sāļu eksporta sūkņa (</w:delText>
        </w:r>
        <w:r w:rsidRPr="00EB6F1D" w:rsidDel="00C90C39">
          <w:rPr>
            <w:rFonts w:eastAsia="Times New Roman"/>
            <w:i/>
            <w:iCs/>
            <w:snapToGrid/>
            <w:szCs w:val="22"/>
            <w:lang w:eastAsia="en-US"/>
          </w:rPr>
          <w:delText>BSEP</w:delText>
        </w:r>
        <w:r w:rsidRPr="00EB6F1D" w:rsidDel="00C90C39">
          <w:rPr>
            <w:rFonts w:eastAsia="Times New Roman"/>
            <w:snapToGrid/>
            <w:szCs w:val="22"/>
            <w:lang w:eastAsia="en-US"/>
          </w:rPr>
          <w:delText>)</w:delText>
        </w:r>
        <w:r w:rsidDel="00C90C39">
          <w:rPr>
            <w:rFonts w:eastAsia="Times New Roman"/>
            <w:snapToGrid/>
            <w:szCs w:val="22"/>
            <w:lang w:eastAsia="en-US"/>
          </w:rPr>
          <w:delText xml:space="preserve"> vai</w:delText>
        </w:r>
        <w:r w:rsidRPr="00EB6F1D" w:rsidDel="00C90C39">
          <w:rPr>
            <w:rFonts w:eastAsia="Times New Roman"/>
            <w:snapToGrid/>
            <w:szCs w:val="22"/>
            <w:lang w:eastAsia="en-US"/>
          </w:rPr>
          <w:delText xml:space="preserve"> </w:delText>
        </w:r>
        <w:r w:rsidRPr="00EB6F1D" w:rsidDel="00C90C39">
          <w:delText>ar rezistenci pret vairākām zālēm saistītā proteīna-2 (</w:delText>
        </w:r>
        <w:r w:rsidRPr="009251F4" w:rsidDel="00C90C39">
          <w:rPr>
            <w:i/>
            <w:iCs/>
          </w:rPr>
          <w:delText>MRP2</w:delText>
        </w:r>
        <w:r w:rsidRPr="00EB6F1D" w:rsidDel="00C90C39">
          <w:delText>)</w:delText>
        </w:r>
        <w:r w:rsidRPr="00EB6F1D" w:rsidDel="00C90C39">
          <w:rPr>
            <w:rFonts w:eastAsia="Times New Roman"/>
            <w:snapToGrid/>
            <w:szCs w:val="22"/>
            <w:lang w:eastAsia="en-US"/>
          </w:rPr>
          <w:delText xml:space="preserve"> substrāts. Galvenais primārais metabolīts M1 nav P</w:delText>
        </w:r>
        <w:r w:rsidRPr="00EB6F1D" w:rsidDel="00C90C39">
          <w:rPr>
            <w:rFonts w:eastAsia="Times New Roman"/>
            <w:snapToGrid/>
            <w:szCs w:val="22"/>
            <w:lang w:eastAsia="en-US"/>
          </w:rPr>
          <w:noBreakHyphen/>
          <w:delText xml:space="preserve">gp, </w:delText>
        </w:r>
        <w:r w:rsidRPr="00EB6F1D" w:rsidDel="00C90C39">
          <w:rPr>
            <w:rFonts w:eastAsia="Times New Roman"/>
            <w:i/>
            <w:iCs/>
            <w:snapToGrid/>
            <w:szCs w:val="22"/>
            <w:lang w:eastAsia="en-US"/>
          </w:rPr>
          <w:delText>BCRP</w:delText>
        </w:r>
        <w:r w:rsidRPr="00EB6F1D" w:rsidDel="00C90C39">
          <w:rPr>
            <w:rFonts w:eastAsia="Times New Roman"/>
            <w:snapToGrid/>
            <w:szCs w:val="22"/>
            <w:lang w:eastAsia="en-US"/>
          </w:rPr>
          <w:delText>,</w:delText>
        </w:r>
        <w:r w:rsidRPr="00EB6F1D" w:rsidDel="00C90C39">
          <w:rPr>
            <w:rFonts w:eastAsia="Times New Roman"/>
            <w:i/>
            <w:iCs/>
            <w:snapToGrid/>
            <w:szCs w:val="22"/>
            <w:lang w:eastAsia="en-US"/>
          </w:rPr>
          <w:delText xml:space="preserve"> BSEP</w:delText>
        </w:r>
        <w:r w:rsidRPr="00EB6F1D" w:rsidDel="00C90C39">
          <w:rPr>
            <w:rFonts w:eastAsia="Times New Roman"/>
            <w:snapToGrid/>
            <w:szCs w:val="22"/>
            <w:lang w:eastAsia="en-US"/>
          </w:rPr>
          <w:delText xml:space="preserve"> vai </w:delText>
        </w:r>
        <w:r w:rsidRPr="009251F4" w:rsidDel="00C90C39">
          <w:rPr>
            <w:rFonts w:eastAsia="Times New Roman"/>
            <w:i/>
            <w:iCs/>
            <w:snapToGrid/>
            <w:szCs w:val="22"/>
            <w:lang w:eastAsia="en-US"/>
          </w:rPr>
          <w:delText>MRP2</w:delText>
        </w:r>
        <w:r w:rsidRPr="00EB6F1D" w:rsidDel="00C90C39">
          <w:rPr>
            <w:rFonts w:eastAsia="Times New Roman"/>
            <w:i/>
            <w:iCs/>
            <w:snapToGrid/>
            <w:szCs w:val="22"/>
            <w:lang w:eastAsia="en-US"/>
          </w:rPr>
          <w:delText xml:space="preserve"> </w:delText>
        </w:r>
        <w:r w:rsidRPr="009251F4" w:rsidDel="00C90C39">
          <w:rPr>
            <w:rFonts w:eastAsia="Times New Roman"/>
            <w:snapToGrid/>
            <w:szCs w:val="22"/>
            <w:lang w:eastAsia="en-US"/>
          </w:rPr>
          <w:delText xml:space="preserve">substrāts. Niraparibs nav </w:delText>
        </w:r>
        <w:r w:rsidRPr="00EB6F1D" w:rsidDel="00C90C39">
          <w:delText xml:space="preserve">vairāku zāļu </w:delText>
        </w:r>
        <w:r w:rsidDel="00C90C39">
          <w:delText>un</w:delText>
        </w:r>
        <w:r w:rsidRPr="00EB6F1D" w:rsidDel="00C90C39">
          <w:delText xml:space="preserve"> toksīnu izvadīšanas proteīna</w:delText>
        </w:r>
        <w:r w:rsidRPr="00EB6F1D" w:rsidDel="00C90C39">
          <w:rPr>
            <w:szCs w:val="22"/>
          </w:rPr>
          <w:delText xml:space="preserve"> (</w:delText>
        </w:r>
        <w:r w:rsidRPr="00EB6F1D" w:rsidDel="00C90C39">
          <w:rPr>
            <w:rFonts w:eastAsia="Times New Roman"/>
            <w:snapToGrid/>
            <w:szCs w:val="22"/>
            <w:lang w:eastAsia="en-US"/>
          </w:rPr>
          <w:delText>MATE) 1 vai 2 substrāts, savukārt</w:delText>
        </w:r>
        <w:r w:rsidRPr="009251F4" w:rsidDel="00C90C39">
          <w:rPr>
            <w:rFonts w:eastAsia="Times New Roman"/>
            <w:snapToGrid/>
            <w:szCs w:val="22"/>
            <w:lang w:eastAsia="en-US"/>
          </w:rPr>
          <w:delText xml:space="preserve"> M1 ir abu substrāts.</w:delText>
        </w:r>
      </w:del>
    </w:p>
    <w:p w14:paraId="5F330588" w14:textId="77777777" w:rsidR="00590568" w:rsidRPr="00F75CA9" w:rsidDel="00C90C39" w:rsidRDefault="00590568" w:rsidP="00590568">
      <w:pPr>
        <w:widowControl w:val="0"/>
        <w:tabs>
          <w:tab w:val="clear" w:pos="567"/>
        </w:tabs>
        <w:spacing w:line="240" w:lineRule="auto"/>
        <w:rPr>
          <w:del w:id="287" w:author="Editor" w:date="2025-06-16T09:42:00Z"/>
          <w:rFonts w:eastAsia="Times New Roman"/>
          <w:strike/>
          <w:snapToGrid/>
          <w:szCs w:val="22"/>
          <w:lang w:eastAsia="en-US"/>
        </w:rPr>
      </w:pPr>
    </w:p>
    <w:p w14:paraId="43681743" w14:textId="77777777" w:rsidR="00590568" w:rsidRPr="00F75CA9" w:rsidDel="00C90C39" w:rsidRDefault="00590568" w:rsidP="00590568">
      <w:pPr>
        <w:widowControl w:val="0"/>
        <w:tabs>
          <w:tab w:val="clear" w:pos="567"/>
        </w:tabs>
        <w:spacing w:line="240" w:lineRule="auto"/>
        <w:rPr>
          <w:del w:id="288" w:author="Editor" w:date="2025-06-16T09:42:00Z"/>
          <w:rFonts w:eastAsia="Times New Roman"/>
          <w:i/>
          <w:snapToGrid/>
          <w:szCs w:val="22"/>
          <w:lang w:eastAsia="en-US"/>
        </w:rPr>
      </w:pPr>
      <w:del w:id="289" w:author="Editor" w:date="2025-06-16T09:42:00Z">
        <w:r w:rsidRPr="00F75CA9" w:rsidDel="00C90C39">
          <w:rPr>
            <w:rFonts w:eastAsia="Times New Roman"/>
            <w:i/>
            <w:iCs/>
            <w:snapToGrid/>
            <w:szCs w:val="22"/>
            <w:lang w:eastAsia="en-US"/>
          </w:rPr>
          <w:delText xml:space="preserve">Niraparibs kā aknās esošo </w:delText>
        </w:r>
        <w:r w:rsidR="00D01179" w:rsidDel="00C90C39">
          <w:rPr>
            <w:rFonts w:eastAsia="Times New Roman"/>
            <w:i/>
            <w:iCs/>
            <w:snapToGrid/>
            <w:szCs w:val="22"/>
            <w:lang w:eastAsia="en-US"/>
          </w:rPr>
          <w:delText>uzņemšanas</w:delText>
        </w:r>
        <w:r w:rsidRPr="00F75CA9" w:rsidDel="00C90C39">
          <w:rPr>
            <w:rFonts w:eastAsia="Times New Roman"/>
            <w:i/>
            <w:iCs/>
            <w:snapToGrid/>
            <w:szCs w:val="22"/>
            <w:lang w:eastAsia="en-US"/>
          </w:rPr>
          <w:delText xml:space="preserve"> transportproteīnu (OATP1B1, OATP1B3 un OCT1) substrāts</w:delText>
        </w:r>
      </w:del>
    </w:p>
    <w:p w14:paraId="0B512B8D" w14:textId="77777777" w:rsidR="00590568" w:rsidRPr="00F75CA9" w:rsidDel="00C90C39" w:rsidRDefault="00590568" w:rsidP="00590568">
      <w:pPr>
        <w:widowControl w:val="0"/>
        <w:tabs>
          <w:tab w:val="clear" w:pos="567"/>
        </w:tabs>
        <w:spacing w:line="240" w:lineRule="auto"/>
        <w:rPr>
          <w:del w:id="290" w:author="Editor" w:date="2025-06-16T09:42:00Z"/>
          <w:rFonts w:eastAsia="Times New Roman"/>
          <w:snapToGrid/>
          <w:szCs w:val="22"/>
          <w:lang w:eastAsia="en-US"/>
        </w:rPr>
      </w:pPr>
      <w:del w:id="291" w:author="Editor" w:date="2025-06-16T09:42:00Z">
        <w:r w:rsidRPr="00F75CA9" w:rsidDel="00C90C39">
          <w:rPr>
            <w:rFonts w:eastAsia="Times New Roman"/>
            <w:snapToGrid/>
            <w:szCs w:val="22"/>
            <w:lang w:eastAsia="en-US"/>
          </w:rPr>
          <w:delText xml:space="preserve">Nedz niraparibs, nedz M1 nav organisko anjonu transporta polipeptīdu 1B1 (OATP1B1), 1B3 (OATP1B3) vai organisko katjonu transportproteīna 1 (OCT1) substrāts. Lietojot vienlaikus ar zālēm, kas, kā zināms, inhibē OATP1B1 vai 1B3 </w:delText>
        </w:r>
        <w:r w:rsidR="00A937E2" w:rsidDel="00C90C39">
          <w:rPr>
            <w:rFonts w:eastAsia="Times New Roman"/>
            <w:snapToGrid/>
            <w:szCs w:val="22"/>
            <w:lang w:eastAsia="en-US"/>
          </w:rPr>
          <w:delText>uzņemšanas</w:delText>
        </w:r>
        <w:r w:rsidRPr="00F75CA9" w:rsidDel="00C90C39">
          <w:rPr>
            <w:rFonts w:eastAsia="Times New Roman"/>
            <w:snapToGrid/>
            <w:szCs w:val="22"/>
            <w:lang w:eastAsia="en-US"/>
          </w:rPr>
          <w:delText xml:space="preserve"> transportproteīnus (piem., gemfibrozils, ritonavīrs), vai OCT1 </w:delText>
        </w:r>
        <w:r w:rsidR="00A937E2" w:rsidDel="00C90C39">
          <w:rPr>
            <w:rFonts w:eastAsia="Times New Roman"/>
            <w:snapToGrid/>
            <w:szCs w:val="22"/>
            <w:lang w:eastAsia="en-US"/>
          </w:rPr>
          <w:delText>uzņemšanas</w:delText>
        </w:r>
        <w:r w:rsidRPr="00F75CA9" w:rsidDel="00C90C39">
          <w:rPr>
            <w:rFonts w:eastAsia="Times New Roman"/>
            <w:snapToGrid/>
            <w:szCs w:val="22"/>
            <w:lang w:eastAsia="en-US"/>
          </w:rPr>
          <w:delText xml:space="preserve"> transportproteīnus (piem., dolutegravīrs), Zejula deva nav jā</w:delText>
        </w:r>
        <w:r w:rsidR="00A937E2" w:rsidDel="00C90C39">
          <w:rPr>
            <w:rFonts w:eastAsia="Times New Roman"/>
            <w:snapToGrid/>
            <w:szCs w:val="22"/>
            <w:lang w:eastAsia="en-US"/>
          </w:rPr>
          <w:delText>pielāgo</w:delText>
        </w:r>
        <w:r w:rsidRPr="00F75CA9" w:rsidDel="00C90C39">
          <w:rPr>
            <w:rFonts w:eastAsia="Times New Roman"/>
            <w:snapToGrid/>
            <w:szCs w:val="22"/>
            <w:lang w:eastAsia="en-US"/>
          </w:rPr>
          <w:delText>.</w:delText>
        </w:r>
      </w:del>
    </w:p>
    <w:p w14:paraId="44007B44" w14:textId="77777777" w:rsidR="00590568" w:rsidRPr="00F75CA9" w:rsidDel="00C90C39" w:rsidRDefault="00590568" w:rsidP="00590568">
      <w:pPr>
        <w:widowControl w:val="0"/>
        <w:tabs>
          <w:tab w:val="clear" w:pos="567"/>
        </w:tabs>
        <w:spacing w:line="240" w:lineRule="auto"/>
        <w:rPr>
          <w:del w:id="292" w:author="Editor" w:date="2025-06-16T09:42:00Z"/>
          <w:rFonts w:eastAsia="Times New Roman"/>
          <w:snapToGrid/>
          <w:szCs w:val="22"/>
          <w:lang w:eastAsia="en-US"/>
        </w:rPr>
      </w:pPr>
    </w:p>
    <w:p w14:paraId="6185BEA3" w14:textId="77777777" w:rsidR="00590568" w:rsidRPr="00F75CA9" w:rsidDel="00C90C39" w:rsidRDefault="00590568" w:rsidP="00590568">
      <w:pPr>
        <w:widowControl w:val="0"/>
        <w:tabs>
          <w:tab w:val="clear" w:pos="567"/>
        </w:tabs>
        <w:spacing w:line="240" w:lineRule="auto"/>
        <w:rPr>
          <w:del w:id="293" w:author="Editor" w:date="2025-06-16T09:42:00Z"/>
          <w:rFonts w:eastAsia="Times New Roman"/>
          <w:b/>
          <w:bCs/>
          <w:i/>
          <w:snapToGrid/>
          <w:lang w:eastAsia="en-US"/>
        </w:rPr>
      </w:pPr>
      <w:del w:id="294" w:author="Editor" w:date="2025-06-16T09:42:00Z">
        <w:r w:rsidRPr="00F75CA9" w:rsidDel="00C90C39">
          <w:rPr>
            <w:rFonts w:eastAsia="Times New Roman"/>
            <w:i/>
            <w:snapToGrid/>
            <w:lang w:eastAsia="en-US"/>
          </w:rPr>
          <w:delText xml:space="preserve">Niraparibs kā nierēs esošo </w:delText>
        </w:r>
        <w:r w:rsidR="003825E8" w:rsidDel="00C90C39">
          <w:rPr>
            <w:rFonts w:eastAsia="Times New Roman"/>
            <w:i/>
            <w:snapToGrid/>
            <w:lang w:eastAsia="en-US"/>
          </w:rPr>
          <w:delText>uzņemšanas</w:delText>
        </w:r>
        <w:r w:rsidRPr="00F75CA9" w:rsidDel="00C90C39">
          <w:rPr>
            <w:rFonts w:eastAsia="Times New Roman"/>
            <w:i/>
            <w:snapToGrid/>
            <w:lang w:eastAsia="en-US"/>
          </w:rPr>
          <w:delText xml:space="preserve"> transportproteīnu (OAT1, OAT3 un OCT2) substrāts</w:delText>
        </w:r>
      </w:del>
    </w:p>
    <w:p w14:paraId="62EF525F" w14:textId="77777777" w:rsidR="00590568" w:rsidRPr="00F75CA9" w:rsidDel="00C90C39" w:rsidRDefault="00590568" w:rsidP="00590568">
      <w:pPr>
        <w:widowControl w:val="0"/>
        <w:tabs>
          <w:tab w:val="clear" w:pos="567"/>
        </w:tabs>
        <w:spacing w:line="240" w:lineRule="auto"/>
        <w:rPr>
          <w:del w:id="295" w:author="Editor" w:date="2025-06-16T09:42:00Z"/>
          <w:rFonts w:eastAsia="Times New Roman"/>
          <w:snapToGrid/>
          <w:szCs w:val="22"/>
          <w:u w:val="single"/>
          <w:lang w:eastAsia="en-US"/>
        </w:rPr>
      </w:pPr>
      <w:del w:id="296" w:author="Editor" w:date="2025-06-16T09:42:00Z">
        <w:r w:rsidRPr="00F75CA9" w:rsidDel="00C90C39">
          <w:rPr>
            <w:rFonts w:eastAsia="Times New Roman"/>
            <w:snapToGrid/>
            <w:szCs w:val="22"/>
            <w:lang w:eastAsia="en-US"/>
          </w:rPr>
          <w:delText xml:space="preserve">Nedz niraparibs, nedz M1 nav organisko anjonu transportproteīnu 1 (OAT1), 3 (OAT3) vai organisko katjonu transportproteīna 2 (OCT2) substrāts. Lietojot vienlaikus ar zālēm, kas, kā zināms, inhibē OAT1 </w:delText>
        </w:r>
        <w:r w:rsidR="003825E8" w:rsidDel="00C90C39">
          <w:rPr>
            <w:rFonts w:eastAsia="Times New Roman"/>
            <w:snapToGrid/>
            <w:szCs w:val="22"/>
            <w:lang w:eastAsia="en-US"/>
          </w:rPr>
          <w:delText>uzņemšanas</w:delText>
        </w:r>
        <w:r w:rsidRPr="00F75CA9" w:rsidDel="00C90C39">
          <w:rPr>
            <w:rFonts w:eastAsia="Times New Roman"/>
            <w:snapToGrid/>
            <w:szCs w:val="22"/>
            <w:lang w:eastAsia="en-US"/>
          </w:rPr>
          <w:delText xml:space="preserve"> transportproteīnus (piem., probenecīds), OAT3 </w:delText>
        </w:r>
        <w:r w:rsidR="003825E8" w:rsidDel="00C90C39">
          <w:rPr>
            <w:rFonts w:eastAsia="Times New Roman"/>
            <w:snapToGrid/>
            <w:szCs w:val="22"/>
            <w:lang w:eastAsia="en-US"/>
          </w:rPr>
          <w:delText>uzņemšanas</w:delText>
        </w:r>
        <w:r w:rsidRPr="00F75CA9" w:rsidDel="00C90C39">
          <w:rPr>
            <w:rFonts w:eastAsia="Times New Roman"/>
            <w:snapToGrid/>
            <w:szCs w:val="22"/>
            <w:lang w:eastAsia="en-US"/>
          </w:rPr>
          <w:delText xml:space="preserve"> transportproteīnus (piem., probenecīds, diklofenaks) vai OCT2 </w:delText>
        </w:r>
        <w:r w:rsidR="00B72E35" w:rsidDel="00C90C39">
          <w:rPr>
            <w:rFonts w:eastAsia="Times New Roman"/>
            <w:snapToGrid/>
            <w:szCs w:val="22"/>
            <w:lang w:eastAsia="en-US"/>
          </w:rPr>
          <w:delText>uzņemšanas</w:delText>
        </w:r>
        <w:r w:rsidRPr="00F75CA9" w:rsidDel="00C90C39">
          <w:rPr>
            <w:rFonts w:eastAsia="Times New Roman"/>
            <w:snapToGrid/>
            <w:szCs w:val="22"/>
            <w:lang w:eastAsia="en-US"/>
          </w:rPr>
          <w:delText xml:space="preserve"> transportproteīnus (piem., cimetidīns, hinidīns), Zejula </w:delText>
        </w:r>
        <w:r w:rsidRPr="00F75CA9" w:rsidDel="00C90C39">
          <w:rPr>
            <w:rFonts w:eastAsia="Times New Roman"/>
            <w:snapToGrid/>
            <w:szCs w:val="22"/>
            <w:lang w:eastAsia="en-US"/>
          </w:rPr>
          <w:lastRenderedPageBreak/>
          <w:delText>deva nav jā</w:delText>
        </w:r>
        <w:r w:rsidR="00B72E35" w:rsidDel="00C90C39">
          <w:rPr>
            <w:rFonts w:eastAsia="Times New Roman"/>
            <w:snapToGrid/>
            <w:szCs w:val="22"/>
            <w:lang w:eastAsia="en-US"/>
          </w:rPr>
          <w:delText>pielāgo</w:delText>
        </w:r>
        <w:r w:rsidRPr="00F75CA9" w:rsidDel="00C90C39">
          <w:rPr>
            <w:rFonts w:eastAsia="Times New Roman"/>
            <w:snapToGrid/>
            <w:szCs w:val="22"/>
            <w:lang w:eastAsia="en-US"/>
          </w:rPr>
          <w:delText>.</w:delText>
        </w:r>
      </w:del>
    </w:p>
    <w:p w14:paraId="1237FA94" w14:textId="77777777" w:rsidR="00590568" w:rsidRPr="00F75CA9" w:rsidRDefault="00590568" w:rsidP="00590568">
      <w:pPr>
        <w:widowControl w:val="0"/>
        <w:tabs>
          <w:tab w:val="clear" w:pos="567"/>
        </w:tabs>
        <w:spacing w:line="240" w:lineRule="auto"/>
        <w:rPr>
          <w:rFonts w:eastAsia="Times New Roman"/>
          <w:snapToGrid/>
          <w:szCs w:val="22"/>
          <w:lang w:eastAsia="en-US"/>
        </w:rPr>
      </w:pPr>
    </w:p>
    <w:p w14:paraId="0894C11B" w14:textId="77777777" w:rsidR="00590568" w:rsidRPr="00F75CA9" w:rsidRDefault="00590568" w:rsidP="00C53340">
      <w:pPr>
        <w:keepNext/>
        <w:keepLines/>
        <w:widowControl w:val="0"/>
        <w:tabs>
          <w:tab w:val="clear" w:pos="567"/>
        </w:tabs>
        <w:spacing w:line="240" w:lineRule="auto"/>
        <w:rPr>
          <w:rFonts w:eastAsia="Times New Roman"/>
          <w:i/>
          <w:snapToGrid/>
          <w:szCs w:val="22"/>
          <w:u w:val="single"/>
          <w:lang w:eastAsia="en-US"/>
        </w:rPr>
      </w:pPr>
      <w:r w:rsidRPr="00F75CA9">
        <w:rPr>
          <w:rFonts w:eastAsia="Times New Roman"/>
          <w:i/>
          <w:iCs/>
          <w:snapToGrid/>
          <w:szCs w:val="22"/>
          <w:u w:val="single"/>
          <w:lang w:eastAsia="en-US"/>
        </w:rPr>
        <w:t>Nirapariba iedarbība uz citām zālēm</w:t>
      </w:r>
    </w:p>
    <w:p w14:paraId="4DC0EB45" w14:textId="77777777" w:rsidR="00590568" w:rsidRPr="00F75CA9" w:rsidRDefault="00590568" w:rsidP="00C53340">
      <w:pPr>
        <w:keepNext/>
        <w:keepLines/>
        <w:widowControl w:val="0"/>
        <w:tabs>
          <w:tab w:val="clear" w:pos="567"/>
        </w:tabs>
        <w:spacing w:line="240" w:lineRule="auto"/>
        <w:rPr>
          <w:rFonts w:eastAsia="Times New Roman"/>
          <w:snapToGrid/>
          <w:szCs w:val="22"/>
          <w:lang w:eastAsia="en-US"/>
        </w:rPr>
      </w:pPr>
    </w:p>
    <w:p w14:paraId="7D0E9453" w14:textId="77777777" w:rsidR="00590568" w:rsidRPr="00F75CA9" w:rsidDel="00C90C39" w:rsidRDefault="00590568" w:rsidP="00C53340">
      <w:pPr>
        <w:keepNext/>
        <w:keepLines/>
        <w:widowControl w:val="0"/>
        <w:tabs>
          <w:tab w:val="clear" w:pos="567"/>
        </w:tabs>
        <w:spacing w:line="240" w:lineRule="auto"/>
        <w:rPr>
          <w:del w:id="297" w:author="Editor" w:date="2025-06-16T09:43:00Z"/>
          <w:rFonts w:eastAsia="Times New Roman"/>
          <w:i/>
          <w:snapToGrid/>
          <w:szCs w:val="22"/>
          <w:lang w:eastAsia="en-US"/>
        </w:rPr>
      </w:pPr>
      <w:del w:id="298" w:author="Editor" w:date="2025-06-16T09:43:00Z">
        <w:r w:rsidRPr="00F75CA9" w:rsidDel="00C90C39">
          <w:rPr>
            <w:rFonts w:eastAsia="Times New Roman"/>
            <w:i/>
            <w:iCs/>
            <w:snapToGrid/>
            <w:szCs w:val="22"/>
            <w:lang w:eastAsia="en-US"/>
          </w:rPr>
          <w:delText>CYP (CYP1A2, CYP2B6, CYP2C8, CYP2C9, CYP2C19, CYP2D6 un CYP3A4) inhibīcija</w:delText>
        </w:r>
      </w:del>
    </w:p>
    <w:p w14:paraId="335D2153" w14:textId="77777777" w:rsidR="00590568" w:rsidRPr="00F75CA9" w:rsidDel="00C90C39" w:rsidRDefault="00590568" w:rsidP="00C53340">
      <w:pPr>
        <w:keepNext/>
        <w:keepLines/>
        <w:widowControl w:val="0"/>
        <w:tabs>
          <w:tab w:val="clear" w:pos="567"/>
        </w:tabs>
        <w:spacing w:line="240" w:lineRule="auto"/>
        <w:rPr>
          <w:del w:id="299" w:author="Editor" w:date="2025-06-16T09:43:00Z"/>
          <w:rFonts w:eastAsia="Times New Roman"/>
          <w:snapToGrid/>
          <w:szCs w:val="22"/>
          <w:lang w:eastAsia="en-US"/>
        </w:rPr>
      </w:pPr>
      <w:del w:id="300" w:author="Editor" w:date="2025-06-16T09:43:00Z">
        <w:r w:rsidRPr="00F75CA9" w:rsidDel="00C90C39">
          <w:rPr>
            <w:rFonts w:eastAsia="Times New Roman"/>
            <w:snapToGrid/>
            <w:szCs w:val="22"/>
            <w:lang w:eastAsia="en-US"/>
          </w:rPr>
          <w:delText>Nedz niraparibs, nedz M1 nav neviena aktīvo vielu metabolizējošā CYP enzīma (proti, CYP1A1/2, CYP2B6, CYP2C8, CYP2C9, CYP2C19, CYP2D6 un CYP3A4/CYP3A5) inhibitors.</w:delText>
        </w:r>
      </w:del>
    </w:p>
    <w:p w14:paraId="16D439A8" w14:textId="77777777" w:rsidR="00590568" w:rsidRPr="00F75CA9" w:rsidDel="00C90C39" w:rsidRDefault="00590568" w:rsidP="00590568">
      <w:pPr>
        <w:widowControl w:val="0"/>
        <w:tabs>
          <w:tab w:val="clear" w:pos="567"/>
        </w:tabs>
        <w:spacing w:line="240" w:lineRule="auto"/>
        <w:rPr>
          <w:del w:id="301" w:author="Editor" w:date="2025-06-16T09:43:00Z"/>
          <w:rFonts w:eastAsia="Times New Roman"/>
          <w:snapToGrid/>
          <w:szCs w:val="22"/>
          <w:lang w:eastAsia="en-US"/>
        </w:rPr>
      </w:pPr>
    </w:p>
    <w:p w14:paraId="66B4A6F7" w14:textId="77777777" w:rsidR="00590568" w:rsidRPr="00F75CA9" w:rsidDel="00C90C39" w:rsidRDefault="00590568" w:rsidP="00590568">
      <w:pPr>
        <w:widowControl w:val="0"/>
        <w:tabs>
          <w:tab w:val="clear" w:pos="567"/>
        </w:tabs>
        <w:spacing w:line="240" w:lineRule="auto"/>
        <w:rPr>
          <w:del w:id="302" w:author="Editor" w:date="2025-06-16T09:43:00Z"/>
          <w:rFonts w:eastAsia="Times New Roman"/>
          <w:snapToGrid/>
          <w:szCs w:val="22"/>
          <w:lang w:eastAsia="en-US"/>
        </w:rPr>
      </w:pPr>
      <w:del w:id="303" w:author="Editor" w:date="2025-06-16T09:43:00Z">
        <w:r w:rsidRPr="00F75CA9" w:rsidDel="00C90C39">
          <w:rPr>
            <w:rFonts w:eastAsia="Times New Roman"/>
            <w:snapToGrid/>
            <w:szCs w:val="22"/>
            <w:lang w:eastAsia="en-US"/>
          </w:rPr>
          <w:delText>Lai arī CYP3A4 inhibīcija aknās nav sagaidāma, iespējamā CYP3A4 inhibīcija zarnu līmenī, lietojot niraparibu attiecīgās koncentrācijās, nav noskaidrota. Šī iemesla dēļ ieteicams ievērot piesardzību, lietojot niraparibu kombinācijā ar aktīvajām vielām, kuru metabolisms ir atkarīgs no CYP3A4, un it īpaši tām, kurām ir šaurs terapeitiskais diapazons (piem., ciklosporīns, takrol</w:delText>
        </w:r>
        <w:r w:rsidR="00A0674D" w:rsidDel="00C90C39">
          <w:rPr>
            <w:rFonts w:eastAsia="Times New Roman"/>
            <w:snapToGrid/>
            <w:szCs w:val="22"/>
            <w:lang w:eastAsia="en-US"/>
          </w:rPr>
          <w:delText>i</w:delText>
        </w:r>
        <w:r w:rsidRPr="00F75CA9" w:rsidDel="00C90C39">
          <w:rPr>
            <w:rFonts w:eastAsia="Times New Roman"/>
            <w:snapToGrid/>
            <w:szCs w:val="22"/>
            <w:lang w:eastAsia="en-US"/>
          </w:rPr>
          <w:delText>ms, alfentanils, ergotamīns, pimozīds, kvetiapīns un halofantrīns).</w:delText>
        </w:r>
      </w:del>
    </w:p>
    <w:p w14:paraId="3B762FC4" w14:textId="77777777" w:rsidR="00590568" w:rsidDel="00C90C39" w:rsidRDefault="00590568" w:rsidP="00590568">
      <w:pPr>
        <w:widowControl w:val="0"/>
        <w:tabs>
          <w:tab w:val="clear" w:pos="567"/>
        </w:tabs>
        <w:spacing w:line="240" w:lineRule="auto"/>
        <w:rPr>
          <w:del w:id="304" w:author="Editor" w:date="2025-06-16T09:43:00Z"/>
          <w:rFonts w:eastAsia="Times New Roman"/>
          <w:snapToGrid/>
          <w:szCs w:val="22"/>
          <w:lang w:eastAsia="en-US"/>
        </w:rPr>
      </w:pPr>
    </w:p>
    <w:p w14:paraId="40134A78" w14:textId="77777777" w:rsidR="00590568" w:rsidRPr="00EB6F1D" w:rsidDel="00C90C39" w:rsidRDefault="00590568" w:rsidP="00590568">
      <w:pPr>
        <w:keepNext/>
        <w:widowControl w:val="0"/>
        <w:rPr>
          <w:del w:id="305" w:author="Editor" w:date="2025-06-16T09:43:00Z"/>
          <w:i/>
          <w:szCs w:val="24"/>
        </w:rPr>
      </w:pPr>
      <w:del w:id="306" w:author="Editor" w:date="2025-06-16T09:43:00Z">
        <w:r w:rsidRPr="00EB6F1D" w:rsidDel="00C90C39">
          <w:rPr>
            <w:i/>
          </w:rPr>
          <w:delText xml:space="preserve">UDF glikuronoziltransferāžu (UGT) </w:delText>
        </w:r>
        <w:r w:rsidRPr="00EB6F1D" w:rsidDel="00C90C39">
          <w:rPr>
            <w:i/>
            <w:color w:val="545454"/>
            <w:shd w:val="clear" w:color="auto" w:fill="FFFFFF"/>
          </w:rPr>
          <w:delText>inhibīcija</w:delText>
        </w:r>
        <w:r w:rsidRPr="00EB6F1D" w:rsidDel="00C90C39">
          <w:rPr>
            <w:i/>
          </w:rPr>
          <w:delText xml:space="preserve"> </w:delText>
        </w:r>
      </w:del>
    </w:p>
    <w:p w14:paraId="3F1CB662" w14:textId="77777777" w:rsidR="00590568" w:rsidRPr="00EB6F1D" w:rsidDel="00C90C39" w:rsidRDefault="00590568" w:rsidP="00590568">
      <w:pPr>
        <w:keepNext/>
        <w:widowControl w:val="0"/>
        <w:tabs>
          <w:tab w:val="clear" w:pos="567"/>
        </w:tabs>
        <w:spacing w:line="240" w:lineRule="auto"/>
        <w:rPr>
          <w:del w:id="307" w:author="Editor" w:date="2025-06-16T09:43:00Z"/>
          <w:rFonts w:eastAsia="Times New Roman"/>
          <w:snapToGrid/>
          <w:szCs w:val="22"/>
          <w:lang w:eastAsia="en-US"/>
        </w:rPr>
      </w:pPr>
      <w:del w:id="308" w:author="Editor" w:date="2025-06-16T09:43:00Z">
        <w:r w:rsidRPr="009251F4" w:rsidDel="00C90C39">
          <w:rPr>
            <w:i/>
            <w:iCs/>
            <w:color w:val="000000"/>
            <w:szCs w:val="24"/>
          </w:rPr>
          <w:delText>In vitro</w:delText>
        </w:r>
        <w:r w:rsidDel="00C90C39">
          <w:rPr>
            <w:color w:val="000000"/>
            <w:szCs w:val="24"/>
          </w:rPr>
          <w:delText xml:space="preserve"> k</w:delText>
        </w:r>
        <w:r w:rsidRPr="00EB6F1D" w:rsidDel="00C90C39">
          <w:rPr>
            <w:color w:val="000000"/>
            <w:szCs w:val="24"/>
          </w:rPr>
          <w:delText>oncentrācijā līdz 200 </w:delText>
        </w:r>
        <w:r w:rsidRPr="00EB6F1D" w:rsidDel="00C90C39">
          <w:rPr>
            <w:color w:val="000000"/>
            <w:szCs w:val="24"/>
          </w:rPr>
          <w:sym w:font="Symbol" w:char="F06D"/>
        </w:r>
        <w:r w:rsidRPr="00EB6F1D" w:rsidDel="00C90C39">
          <w:rPr>
            <w:color w:val="000000"/>
            <w:szCs w:val="24"/>
          </w:rPr>
          <w:delText>M niraparibs neinhibē UGT izoformas (</w:delText>
        </w:r>
        <w:r w:rsidRPr="00EB6F1D" w:rsidDel="00C90C39">
          <w:rPr>
            <w:i/>
            <w:iCs/>
            <w:color w:val="000000"/>
            <w:szCs w:val="24"/>
          </w:rPr>
          <w:delText>UGT1A1, UGT1A4, UGT1A9</w:delText>
        </w:r>
        <w:r w:rsidRPr="00EB6F1D" w:rsidDel="00C90C39">
          <w:rPr>
            <w:color w:val="000000"/>
            <w:szCs w:val="24"/>
          </w:rPr>
          <w:delText xml:space="preserve"> un </w:delText>
        </w:r>
        <w:r w:rsidRPr="00EB6F1D" w:rsidDel="00C90C39">
          <w:rPr>
            <w:i/>
            <w:iCs/>
            <w:color w:val="000000"/>
            <w:szCs w:val="24"/>
          </w:rPr>
          <w:delText>UGT2B7</w:delText>
        </w:r>
        <w:r w:rsidRPr="00EB6F1D" w:rsidDel="00C90C39">
          <w:rPr>
            <w:color w:val="000000"/>
            <w:szCs w:val="24"/>
          </w:rPr>
          <w:delText>). Tas nozīmē, ka nirapariba spēja klīniski nozīmīgi inhibēt UGT ir minimāla.</w:delText>
        </w:r>
      </w:del>
    </w:p>
    <w:p w14:paraId="4B8DB0CE" w14:textId="77777777" w:rsidR="00590568" w:rsidRPr="00F75CA9" w:rsidRDefault="00590568" w:rsidP="00590568">
      <w:pPr>
        <w:widowControl w:val="0"/>
        <w:tabs>
          <w:tab w:val="clear" w:pos="567"/>
        </w:tabs>
        <w:spacing w:line="240" w:lineRule="auto"/>
        <w:rPr>
          <w:rFonts w:eastAsia="Times New Roman"/>
          <w:snapToGrid/>
          <w:szCs w:val="22"/>
          <w:lang w:eastAsia="en-US"/>
        </w:rPr>
      </w:pPr>
    </w:p>
    <w:p w14:paraId="15C4BB8F" w14:textId="77777777" w:rsidR="00590568" w:rsidRPr="00F75CA9" w:rsidRDefault="00590568" w:rsidP="00590568">
      <w:pPr>
        <w:widowControl w:val="0"/>
        <w:tabs>
          <w:tab w:val="clear" w:pos="567"/>
        </w:tabs>
        <w:spacing w:line="240" w:lineRule="auto"/>
        <w:rPr>
          <w:rFonts w:eastAsia="Times New Roman"/>
          <w:b/>
          <w:i/>
          <w:snapToGrid/>
          <w:lang w:eastAsia="en-US"/>
        </w:rPr>
      </w:pPr>
      <w:del w:id="309" w:author="Editor" w:date="2025-06-16T09:43:00Z">
        <w:r w:rsidRPr="00F75CA9" w:rsidDel="00C90C39">
          <w:rPr>
            <w:rFonts w:eastAsia="Times New Roman"/>
            <w:i/>
            <w:snapToGrid/>
            <w:lang w:eastAsia="en-US"/>
          </w:rPr>
          <w:delText>CYP (</w:delText>
        </w:r>
      </w:del>
      <w:r w:rsidRPr="00F75CA9">
        <w:rPr>
          <w:rFonts w:eastAsia="Times New Roman"/>
          <w:i/>
          <w:snapToGrid/>
          <w:lang w:eastAsia="en-US"/>
        </w:rPr>
        <w:t xml:space="preserve">CYP1A2 </w:t>
      </w:r>
      <w:del w:id="310" w:author="Editor" w:date="2025-06-16T09:43:00Z">
        <w:r w:rsidRPr="00F75CA9" w:rsidDel="00C90C39">
          <w:rPr>
            <w:rFonts w:eastAsia="Times New Roman"/>
            <w:i/>
            <w:snapToGrid/>
            <w:lang w:eastAsia="en-US"/>
          </w:rPr>
          <w:delText xml:space="preserve">un CYP3A4) </w:delText>
        </w:r>
      </w:del>
      <w:r w:rsidRPr="00F75CA9">
        <w:rPr>
          <w:rFonts w:eastAsia="Times New Roman"/>
          <w:i/>
          <w:snapToGrid/>
          <w:lang w:eastAsia="en-US"/>
        </w:rPr>
        <w:t>inducēšana</w:t>
      </w:r>
    </w:p>
    <w:p w14:paraId="375C25EE" w14:textId="77777777" w:rsidR="00590568" w:rsidRPr="00F75CA9" w:rsidRDefault="00590568" w:rsidP="00590568">
      <w:pPr>
        <w:widowControl w:val="0"/>
        <w:tabs>
          <w:tab w:val="clear" w:pos="567"/>
        </w:tabs>
        <w:spacing w:line="240" w:lineRule="auto"/>
        <w:rPr>
          <w:rFonts w:eastAsia="Times New Roman"/>
          <w:snapToGrid/>
          <w:szCs w:val="22"/>
          <w:lang w:eastAsia="en-US"/>
        </w:rPr>
      </w:pPr>
      <w:del w:id="311" w:author="Editor" w:date="2025-06-16T09:43:00Z">
        <w:r w:rsidRPr="00F75CA9" w:rsidDel="00C90C39">
          <w:rPr>
            <w:rFonts w:eastAsia="Times New Roman"/>
            <w:snapToGrid/>
            <w:szCs w:val="22"/>
            <w:lang w:eastAsia="en-US"/>
          </w:rPr>
          <w:delText xml:space="preserve">Nedz niraparibs, nedz M1 nav CYP3A4 inducētājs </w:delText>
        </w:r>
        <w:r w:rsidRPr="00F75CA9" w:rsidDel="00C90C39">
          <w:rPr>
            <w:rFonts w:eastAsia="Times New Roman"/>
            <w:i/>
            <w:iCs/>
            <w:snapToGrid/>
            <w:szCs w:val="22"/>
            <w:lang w:eastAsia="en-US"/>
          </w:rPr>
          <w:delText>in vitro</w:delText>
        </w:r>
        <w:r w:rsidRPr="00F75CA9" w:rsidDel="00C90C39">
          <w:rPr>
            <w:rFonts w:eastAsia="Times New Roman"/>
            <w:snapToGrid/>
            <w:szCs w:val="22"/>
            <w:lang w:eastAsia="en-US"/>
          </w:rPr>
          <w:delText xml:space="preserve">. </w:delText>
        </w:r>
      </w:del>
      <w:r w:rsidRPr="00F75CA9">
        <w:rPr>
          <w:rFonts w:eastAsia="Times New Roman"/>
          <w:i/>
          <w:iCs/>
          <w:snapToGrid/>
          <w:szCs w:val="22"/>
          <w:lang w:eastAsia="en-US"/>
        </w:rPr>
        <w:t>In vitro</w:t>
      </w:r>
      <w:r w:rsidRPr="00F75CA9">
        <w:rPr>
          <w:rFonts w:eastAsia="Times New Roman"/>
          <w:snapToGrid/>
          <w:szCs w:val="22"/>
          <w:lang w:eastAsia="en-US"/>
        </w:rPr>
        <w:t xml:space="preserve"> niraparibs </w:t>
      </w:r>
      <w:del w:id="312" w:author="Editor" w:date="2025-06-16T09:43:00Z">
        <w:r w:rsidDel="00C90C39">
          <w:rPr>
            <w:rFonts w:eastAsia="Times New Roman"/>
            <w:snapToGrid/>
            <w:szCs w:val="22"/>
            <w:lang w:eastAsia="en-US"/>
          </w:rPr>
          <w:delText>augstā</w:delText>
        </w:r>
        <w:r w:rsidRPr="00F75CA9" w:rsidDel="00C90C39">
          <w:rPr>
            <w:rFonts w:eastAsia="Times New Roman"/>
            <w:snapToGrid/>
            <w:szCs w:val="22"/>
            <w:lang w:eastAsia="en-US"/>
          </w:rPr>
          <w:delText xml:space="preserve"> koncentrācijā vāji </w:delText>
        </w:r>
      </w:del>
      <w:r w:rsidRPr="00F75CA9">
        <w:rPr>
          <w:rFonts w:eastAsia="Times New Roman"/>
          <w:snapToGrid/>
          <w:szCs w:val="22"/>
          <w:lang w:eastAsia="en-US"/>
        </w:rPr>
        <w:t>inducē CYP1A2</w:t>
      </w:r>
      <w:ins w:id="313" w:author="Editor" w:date="2025-06-16T09:43:00Z">
        <w:r w:rsidR="00C90C39">
          <w:rPr>
            <w:rFonts w:eastAsia="Times New Roman"/>
            <w:snapToGrid/>
            <w:szCs w:val="22"/>
            <w:lang w:eastAsia="en-US"/>
          </w:rPr>
          <w:t xml:space="preserve">. </w:t>
        </w:r>
      </w:ins>
      <w:del w:id="314" w:author="Editor" w:date="2025-06-16T09:43:00Z">
        <w:r w:rsidRPr="00F75CA9" w:rsidDel="00C90C39">
          <w:rPr>
            <w:rFonts w:eastAsia="Times New Roman"/>
            <w:snapToGrid/>
            <w:szCs w:val="22"/>
            <w:lang w:eastAsia="en-US"/>
          </w:rPr>
          <w:delText xml:space="preserve">, un iespēju, ka šī iedarbība varētu būt klīniski nozīmīga, pilnībā izslēgt </w:delText>
        </w:r>
        <w:r w:rsidDel="00C90C39">
          <w:rPr>
            <w:rFonts w:eastAsia="Times New Roman"/>
            <w:snapToGrid/>
            <w:szCs w:val="22"/>
            <w:lang w:eastAsia="en-US"/>
          </w:rPr>
          <w:delText>nebija</w:delText>
        </w:r>
        <w:r w:rsidRPr="00F75CA9" w:rsidDel="00C90C39">
          <w:rPr>
            <w:rFonts w:eastAsia="Times New Roman"/>
            <w:snapToGrid/>
            <w:szCs w:val="22"/>
            <w:lang w:eastAsia="en-US"/>
          </w:rPr>
          <w:delText xml:space="preserve"> iespējams. M1 nav CYP1A2 inducētājs. </w:delText>
        </w:r>
      </w:del>
      <w:r w:rsidRPr="00F75CA9">
        <w:rPr>
          <w:rFonts w:eastAsia="Times New Roman"/>
          <w:snapToGrid/>
          <w:szCs w:val="22"/>
          <w:lang w:eastAsia="en-US"/>
        </w:rPr>
        <w:t>Šī iemesla dēļ ieteicams ievērot piesardzību, lietojot niraparibu kombinācijā ar aktīvajām vielām, kuru metabolisms ir atkarīgs no CYP1A2, un it īpaši tām, kurām ir šaurs terapeitiskais diapazons (piem</w:t>
      </w:r>
      <w:ins w:id="315" w:author="Editor" w:date="2025-06-16T09:43:00Z">
        <w:r w:rsidR="00C90C39">
          <w:rPr>
            <w:rFonts w:eastAsia="Times New Roman"/>
            <w:snapToGrid/>
            <w:szCs w:val="22"/>
            <w:lang w:eastAsia="en-US"/>
          </w:rPr>
          <w:t>ēram</w:t>
        </w:r>
      </w:ins>
      <w:del w:id="316" w:author="Editor" w:date="2025-06-16T09:43:00Z">
        <w:r w:rsidRPr="00F75CA9" w:rsidDel="00C90C39">
          <w:rPr>
            <w:rFonts w:eastAsia="Times New Roman"/>
            <w:snapToGrid/>
            <w:szCs w:val="22"/>
            <w:lang w:eastAsia="en-US"/>
          </w:rPr>
          <w:delText>.</w:delText>
        </w:r>
      </w:del>
      <w:r w:rsidRPr="00F75CA9">
        <w:rPr>
          <w:rFonts w:eastAsia="Times New Roman"/>
          <w:snapToGrid/>
          <w:szCs w:val="22"/>
          <w:lang w:eastAsia="en-US"/>
        </w:rPr>
        <w:t>, klozapīn</w:t>
      </w:r>
      <w:ins w:id="317" w:author="Editor" w:date="2025-06-16T09:43:00Z">
        <w:r w:rsidR="00C90C39">
          <w:rPr>
            <w:rFonts w:eastAsia="Times New Roman"/>
            <w:snapToGrid/>
            <w:szCs w:val="22"/>
            <w:lang w:eastAsia="en-US"/>
          </w:rPr>
          <w:t>u</w:t>
        </w:r>
      </w:ins>
      <w:del w:id="318" w:author="Editor" w:date="2025-06-16T09:43:00Z">
        <w:r w:rsidRPr="00F75CA9" w:rsidDel="00C90C39">
          <w:rPr>
            <w:rFonts w:eastAsia="Times New Roman"/>
            <w:snapToGrid/>
            <w:szCs w:val="22"/>
            <w:lang w:eastAsia="en-US"/>
          </w:rPr>
          <w:delText>s</w:delText>
        </w:r>
      </w:del>
      <w:r w:rsidRPr="00F75CA9">
        <w:rPr>
          <w:rFonts w:eastAsia="Times New Roman"/>
          <w:snapToGrid/>
          <w:szCs w:val="22"/>
          <w:lang w:eastAsia="en-US"/>
        </w:rPr>
        <w:t>, teofilīn</w:t>
      </w:r>
      <w:ins w:id="319" w:author="Editor" w:date="2025-06-16T09:43:00Z">
        <w:r w:rsidR="00C90C39">
          <w:rPr>
            <w:rFonts w:eastAsia="Times New Roman"/>
            <w:snapToGrid/>
            <w:szCs w:val="22"/>
            <w:lang w:eastAsia="en-US"/>
          </w:rPr>
          <w:t>u</w:t>
        </w:r>
      </w:ins>
      <w:del w:id="320" w:author="Editor" w:date="2025-06-16T09:43:00Z">
        <w:r w:rsidRPr="00F75CA9" w:rsidDel="00C90C39">
          <w:rPr>
            <w:rFonts w:eastAsia="Times New Roman"/>
            <w:snapToGrid/>
            <w:szCs w:val="22"/>
            <w:lang w:eastAsia="en-US"/>
          </w:rPr>
          <w:delText>s</w:delText>
        </w:r>
      </w:del>
      <w:r w:rsidRPr="00F75CA9">
        <w:rPr>
          <w:rFonts w:eastAsia="Times New Roman"/>
          <w:snapToGrid/>
          <w:szCs w:val="22"/>
          <w:lang w:eastAsia="en-US"/>
        </w:rPr>
        <w:t xml:space="preserve"> un ropinirol</w:t>
      </w:r>
      <w:ins w:id="321" w:author="Editor" w:date="2025-06-16T09:43:00Z">
        <w:r w:rsidR="00C90C39">
          <w:rPr>
            <w:rFonts w:eastAsia="Times New Roman"/>
            <w:snapToGrid/>
            <w:szCs w:val="22"/>
            <w:lang w:eastAsia="en-US"/>
          </w:rPr>
          <w:t>u</w:t>
        </w:r>
      </w:ins>
      <w:del w:id="322" w:author="Editor" w:date="2025-06-16T09:43:00Z">
        <w:r w:rsidRPr="00F75CA9" w:rsidDel="00C90C39">
          <w:rPr>
            <w:rFonts w:eastAsia="Times New Roman"/>
            <w:snapToGrid/>
            <w:szCs w:val="22"/>
            <w:lang w:eastAsia="en-US"/>
          </w:rPr>
          <w:delText>s</w:delText>
        </w:r>
      </w:del>
      <w:r w:rsidRPr="00F75CA9">
        <w:rPr>
          <w:rFonts w:eastAsia="Times New Roman"/>
          <w:snapToGrid/>
          <w:szCs w:val="22"/>
          <w:lang w:eastAsia="en-US"/>
        </w:rPr>
        <w:t>).</w:t>
      </w:r>
    </w:p>
    <w:p w14:paraId="6527F227" w14:textId="77777777" w:rsidR="00590568" w:rsidRPr="00F75CA9" w:rsidRDefault="00590568" w:rsidP="00590568">
      <w:pPr>
        <w:widowControl w:val="0"/>
        <w:tabs>
          <w:tab w:val="clear" w:pos="567"/>
        </w:tabs>
        <w:spacing w:line="240" w:lineRule="auto"/>
        <w:rPr>
          <w:rFonts w:eastAsia="Times New Roman"/>
          <w:snapToGrid/>
          <w:szCs w:val="22"/>
          <w:lang w:eastAsia="en-US"/>
        </w:rPr>
      </w:pPr>
    </w:p>
    <w:p w14:paraId="4881A213" w14:textId="77777777" w:rsidR="00590568" w:rsidRPr="00F75CA9" w:rsidRDefault="00590568" w:rsidP="00590568">
      <w:pPr>
        <w:widowControl w:val="0"/>
        <w:tabs>
          <w:tab w:val="clear" w:pos="567"/>
        </w:tabs>
        <w:spacing w:line="240" w:lineRule="auto"/>
        <w:rPr>
          <w:rFonts w:eastAsia="Times New Roman"/>
          <w:b/>
          <w:i/>
          <w:snapToGrid/>
          <w:lang w:eastAsia="en-US"/>
        </w:rPr>
      </w:pPr>
      <w:r w:rsidRPr="00F75CA9">
        <w:rPr>
          <w:rFonts w:eastAsia="Times New Roman"/>
          <w:i/>
          <w:snapToGrid/>
          <w:lang w:eastAsia="en-US"/>
        </w:rPr>
        <w:t xml:space="preserve">Izvades transportproteīnu </w:t>
      </w:r>
      <w:ins w:id="323" w:author="Editor" w:date="2025-06-16T09:44:00Z">
        <w:r w:rsidR="005D4042">
          <w:rPr>
            <w:rFonts w:eastAsia="Times New Roman"/>
            <w:i/>
            <w:snapToGrid/>
            <w:lang w:eastAsia="en-US"/>
          </w:rPr>
          <w:t>[P</w:t>
        </w:r>
        <w:r w:rsidR="005D4042">
          <w:rPr>
            <w:rFonts w:eastAsia="Times New Roman"/>
            <w:i/>
            <w:snapToGrid/>
            <w:lang w:eastAsia="en-US"/>
          </w:rPr>
          <w:noBreakHyphen/>
          <w:t xml:space="preserve">glikoproteīna </w:t>
        </w:r>
      </w:ins>
      <w:r w:rsidRPr="00F75CA9">
        <w:rPr>
          <w:rFonts w:eastAsia="Times New Roman"/>
          <w:i/>
          <w:snapToGrid/>
          <w:lang w:eastAsia="en-US"/>
        </w:rPr>
        <w:t>(P</w:t>
      </w:r>
      <w:r w:rsidRPr="00F75CA9">
        <w:rPr>
          <w:rFonts w:eastAsia="Times New Roman"/>
          <w:i/>
          <w:snapToGrid/>
          <w:lang w:eastAsia="en-US"/>
        </w:rPr>
        <w:noBreakHyphen/>
        <w:t>gp</w:t>
      </w:r>
      <w:ins w:id="324" w:author="Editor" w:date="2025-06-16T09:44:00Z">
        <w:r w:rsidR="005D4042">
          <w:rPr>
            <w:rFonts w:eastAsia="Times New Roman"/>
            <w:i/>
            <w:snapToGrid/>
            <w:lang w:eastAsia="en-US"/>
          </w:rPr>
          <w:t>)</w:t>
        </w:r>
      </w:ins>
      <w:r w:rsidRPr="00F75CA9">
        <w:rPr>
          <w:rFonts w:eastAsia="Times New Roman"/>
          <w:i/>
          <w:snapToGrid/>
          <w:lang w:eastAsia="en-US"/>
        </w:rPr>
        <w:t xml:space="preserve">, </w:t>
      </w:r>
      <w:ins w:id="325" w:author="Editor" w:date="2025-06-16T09:44:00Z">
        <w:r w:rsidR="005D4042">
          <w:rPr>
            <w:rFonts w:eastAsia="Times New Roman"/>
            <w:i/>
            <w:snapToGrid/>
            <w:lang w:eastAsia="en-US"/>
          </w:rPr>
          <w:t>krūts vēža rezistences proteīna (</w:t>
        </w:r>
      </w:ins>
      <w:ins w:id="326" w:author="SAM_64" w:date="2025-07-04T16:55:00Z">
        <w:r w:rsidR="00132410" w:rsidRPr="00132410">
          <w:rPr>
            <w:rFonts w:eastAsia="Times New Roman"/>
            <w:i/>
            <w:snapToGrid/>
            <w:lang w:eastAsia="en-US"/>
          </w:rPr>
          <w:t xml:space="preserve">Breast </w:t>
        </w:r>
        <w:proofErr w:type="spellStart"/>
        <w:r w:rsidR="00132410" w:rsidRPr="00132410">
          <w:rPr>
            <w:rFonts w:eastAsia="Times New Roman"/>
            <w:i/>
            <w:snapToGrid/>
            <w:lang w:eastAsia="en-US"/>
          </w:rPr>
          <w:t>Cancer</w:t>
        </w:r>
        <w:proofErr w:type="spellEnd"/>
        <w:r w:rsidR="00132410" w:rsidRPr="00132410">
          <w:rPr>
            <w:rFonts w:eastAsia="Times New Roman"/>
            <w:i/>
            <w:snapToGrid/>
            <w:lang w:eastAsia="en-US"/>
          </w:rPr>
          <w:t xml:space="preserve"> </w:t>
        </w:r>
        <w:proofErr w:type="spellStart"/>
        <w:r w:rsidR="00132410" w:rsidRPr="00132410">
          <w:rPr>
            <w:rFonts w:eastAsia="Times New Roman"/>
            <w:i/>
            <w:snapToGrid/>
            <w:lang w:eastAsia="en-US"/>
          </w:rPr>
          <w:t>Resistance</w:t>
        </w:r>
        <w:proofErr w:type="spellEnd"/>
        <w:r w:rsidR="00132410" w:rsidRPr="00132410">
          <w:rPr>
            <w:rFonts w:eastAsia="Times New Roman"/>
            <w:i/>
            <w:snapToGrid/>
            <w:lang w:eastAsia="en-US"/>
          </w:rPr>
          <w:t xml:space="preserve"> </w:t>
        </w:r>
        <w:proofErr w:type="spellStart"/>
        <w:r w:rsidR="00132410" w:rsidRPr="00132410">
          <w:rPr>
            <w:rFonts w:eastAsia="Times New Roman"/>
            <w:i/>
            <w:snapToGrid/>
            <w:lang w:eastAsia="en-US"/>
          </w:rPr>
          <w:t>Protein</w:t>
        </w:r>
        <w:proofErr w:type="spellEnd"/>
        <w:r w:rsidR="00132410">
          <w:rPr>
            <w:rFonts w:eastAsia="Times New Roman"/>
            <w:i/>
            <w:snapToGrid/>
            <w:lang w:eastAsia="en-US"/>
          </w:rPr>
          <w:t>,</w:t>
        </w:r>
        <w:r w:rsidR="00132410" w:rsidRPr="00132410">
          <w:rPr>
            <w:rFonts w:eastAsia="Times New Roman"/>
            <w:i/>
            <w:snapToGrid/>
            <w:lang w:eastAsia="en-US"/>
          </w:rPr>
          <w:t xml:space="preserve"> </w:t>
        </w:r>
      </w:ins>
      <w:r w:rsidRPr="00F75CA9">
        <w:rPr>
          <w:rFonts w:eastAsia="Times New Roman"/>
          <w:i/>
          <w:snapToGrid/>
          <w:lang w:eastAsia="en-US"/>
        </w:rPr>
        <w:t>BCRP</w:t>
      </w:r>
      <w:ins w:id="327" w:author="Editor" w:date="2025-06-16T09:44:00Z">
        <w:r w:rsidR="005D4042">
          <w:rPr>
            <w:rFonts w:eastAsia="Times New Roman"/>
            <w:i/>
            <w:snapToGrid/>
            <w:lang w:eastAsia="en-US"/>
          </w:rPr>
          <w:t>)</w:t>
        </w:r>
      </w:ins>
      <w:del w:id="328" w:author="Editor" w:date="2025-06-16T09:44:00Z">
        <w:r w:rsidRPr="00F75CA9" w:rsidDel="005D4042">
          <w:rPr>
            <w:rFonts w:eastAsia="Times New Roman"/>
            <w:i/>
            <w:snapToGrid/>
            <w:lang w:eastAsia="en-US"/>
          </w:rPr>
          <w:delText>, BSEP</w:delText>
        </w:r>
        <w:r w:rsidDel="005D4042">
          <w:rPr>
            <w:rFonts w:eastAsia="Times New Roman"/>
            <w:i/>
            <w:snapToGrid/>
            <w:lang w:eastAsia="en-US"/>
          </w:rPr>
          <w:delText>, MRP2</w:delText>
        </w:r>
      </w:del>
      <w:r w:rsidRPr="00F75CA9">
        <w:rPr>
          <w:rFonts w:eastAsia="Times New Roman"/>
          <w:i/>
          <w:snapToGrid/>
          <w:lang w:eastAsia="en-US"/>
        </w:rPr>
        <w:t xml:space="preserve"> un MATE1/</w:t>
      </w:r>
      <w:del w:id="329" w:author="SAM_64" w:date="2025-07-04T16:56:00Z">
        <w:r w:rsidRPr="00F75CA9" w:rsidDel="00574CF1">
          <w:rPr>
            <w:rFonts w:eastAsia="Times New Roman"/>
            <w:i/>
            <w:snapToGrid/>
            <w:lang w:eastAsia="en-US"/>
          </w:rPr>
          <w:delText>MATE</w:delText>
        </w:r>
      </w:del>
      <w:r w:rsidRPr="00F75CA9">
        <w:rPr>
          <w:rFonts w:eastAsia="Times New Roman"/>
          <w:i/>
          <w:snapToGrid/>
          <w:lang w:eastAsia="en-US"/>
        </w:rPr>
        <w:t>2</w:t>
      </w:r>
      <w:ins w:id="330" w:author="Editor" w:date="2025-06-16T09:45:00Z">
        <w:r w:rsidR="005D4042">
          <w:rPr>
            <w:rFonts w:eastAsia="Times New Roman"/>
            <w:i/>
            <w:snapToGrid/>
            <w:lang w:eastAsia="en-US"/>
          </w:rPr>
          <w:t>K]</w:t>
        </w:r>
      </w:ins>
      <w:del w:id="331" w:author="Editor" w:date="2025-06-16T09:45:00Z">
        <w:r w:rsidRPr="00F75CA9" w:rsidDel="005D4042">
          <w:rPr>
            <w:rFonts w:eastAsia="Times New Roman"/>
            <w:i/>
            <w:snapToGrid/>
            <w:lang w:eastAsia="en-US"/>
          </w:rPr>
          <w:delText>)</w:delText>
        </w:r>
      </w:del>
      <w:r w:rsidRPr="00F75CA9">
        <w:rPr>
          <w:rFonts w:eastAsia="Times New Roman"/>
          <w:i/>
          <w:snapToGrid/>
          <w:lang w:eastAsia="en-US"/>
        </w:rPr>
        <w:t xml:space="preserve"> </w:t>
      </w:r>
      <w:proofErr w:type="spellStart"/>
      <w:r w:rsidRPr="00F75CA9">
        <w:rPr>
          <w:rFonts w:eastAsia="Times New Roman"/>
          <w:i/>
          <w:snapToGrid/>
          <w:lang w:eastAsia="en-US"/>
        </w:rPr>
        <w:t>inhibīcija</w:t>
      </w:r>
      <w:proofErr w:type="spellEnd"/>
    </w:p>
    <w:p w14:paraId="30339FED" w14:textId="77777777" w:rsidR="00FF75B9" w:rsidRDefault="00FF75B9" w:rsidP="00FF75B9">
      <w:pPr>
        <w:widowControl w:val="0"/>
        <w:tabs>
          <w:tab w:val="clear" w:pos="567"/>
        </w:tabs>
        <w:spacing w:line="240" w:lineRule="auto"/>
        <w:rPr>
          <w:ins w:id="332" w:author="Latvian vendor" w:date="2025-06-19T00:27:00Z"/>
          <w:rFonts w:eastAsia="Times New Roman"/>
          <w:snapToGrid/>
          <w:szCs w:val="22"/>
          <w:lang w:eastAsia="en-US"/>
        </w:rPr>
      </w:pPr>
      <w:ins w:id="333" w:author="Latvian vendor" w:date="2025-06-19T00:27:00Z">
        <w:r w:rsidRPr="00F75CA9">
          <w:rPr>
            <w:rFonts w:eastAsia="Times New Roman"/>
            <w:i/>
            <w:iCs/>
            <w:snapToGrid/>
            <w:szCs w:val="22"/>
            <w:lang w:eastAsia="en-US"/>
          </w:rPr>
          <w:t>In vitro</w:t>
        </w:r>
        <w:r w:rsidRPr="00F75CA9">
          <w:rPr>
            <w:rFonts w:eastAsia="Times New Roman"/>
            <w:snapToGrid/>
            <w:szCs w:val="22"/>
            <w:lang w:eastAsia="en-US"/>
          </w:rPr>
          <w:t xml:space="preserve"> niraparibs </w:t>
        </w:r>
        <w:r>
          <w:rPr>
            <w:rFonts w:eastAsia="Times New Roman"/>
            <w:snapToGrid/>
            <w:szCs w:val="22"/>
            <w:lang w:eastAsia="en-US"/>
          </w:rPr>
          <w:t xml:space="preserve">ir </w:t>
        </w:r>
        <w:r w:rsidRPr="00F75CA9">
          <w:rPr>
            <w:rFonts w:eastAsia="Times New Roman"/>
            <w:snapToGrid/>
            <w:szCs w:val="22"/>
            <w:lang w:eastAsia="en-US"/>
          </w:rPr>
          <w:t>P</w:t>
        </w:r>
        <w:r w:rsidRPr="00F75CA9">
          <w:rPr>
            <w:rFonts w:eastAsia="Times New Roman"/>
            <w:snapToGrid/>
            <w:szCs w:val="22"/>
            <w:lang w:eastAsia="en-US"/>
          </w:rPr>
          <w:noBreakHyphen/>
          <w:t xml:space="preserve">gp  </w:t>
        </w:r>
        <w:r>
          <w:rPr>
            <w:rFonts w:eastAsia="Times New Roman"/>
            <w:snapToGrid/>
            <w:szCs w:val="22"/>
            <w:lang w:eastAsia="en-US"/>
          </w:rPr>
          <w:t xml:space="preserve">inhibitors. Tā kā nav pieejami klīniski dati, nevar izslēgt, ka niraparibs var palielināt citu zāļu, ko transportē P-gp un kas ir jutīgas pret P-gp inhibīciju zarnās, piemēram, dabigatrāna eteksilāta, sistēmisku ietekmi. </w:t>
        </w:r>
      </w:ins>
    </w:p>
    <w:p w14:paraId="478B0596" w14:textId="77777777" w:rsidR="00FF75B9" w:rsidRDefault="00FF75B9" w:rsidP="00FF75B9">
      <w:pPr>
        <w:widowControl w:val="0"/>
        <w:tabs>
          <w:tab w:val="clear" w:pos="567"/>
        </w:tabs>
        <w:spacing w:line="240" w:lineRule="auto"/>
        <w:rPr>
          <w:ins w:id="334" w:author="Latvian vendor" w:date="2025-06-19T00:27:00Z"/>
          <w:rFonts w:eastAsia="Times New Roman"/>
          <w:snapToGrid/>
          <w:szCs w:val="22"/>
          <w:lang w:eastAsia="en-US"/>
        </w:rPr>
      </w:pPr>
    </w:p>
    <w:p w14:paraId="3B623810" w14:textId="77777777" w:rsidR="00FF75B9" w:rsidRPr="00F75CA9" w:rsidRDefault="00FF75B9" w:rsidP="00FF75B9">
      <w:pPr>
        <w:widowControl w:val="0"/>
        <w:tabs>
          <w:tab w:val="clear" w:pos="567"/>
        </w:tabs>
        <w:spacing w:line="240" w:lineRule="auto"/>
        <w:rPr>
          <w:ins w:id="335" w:author="Latvian vendor" w:date="2025-06-19T00:27:00Z"/>
          <w:rFonts w:eastAsia="Times New Roman"/>
          <w:snapToGrid/>
          <w:szCs w:val="22"/>
          <w:lang w:eastAsia="en-US"/>
        </w:rPr>
      </w:pPr>
      <w:ins w:id="336" w:author="Latvian vendor" w:date="2025-06-19T00:27:00Z">
        <w:r w:rsidRPr="00F75CA9">
          <w:rPr>
            <w:rFonts w:eastAsia="Times New Roman"/>
            <w:i/>
            <w:iCs/>
            <w:snapToGrid/>
            <w:szCs w:val="22"/>
            <w:lang w:eastAsia="en-US"/>
          </w:rPr>
          <w:t>In vitro</w:t>
        </w:r>
        <w:r w:rsidRPr="00F75CA9">
          <w:rPr>
            <w:rFonts w:eastAsia="Times New Roman"/>
            <w:snapToGrid/>
            <w:szCs w:val="22"/>
            <w:lang w:eastAsia="en-US"/>
          </w:rPr>
          <w:t xml:space="preserve"> niraparibs </w:t>
        </w:r>
        <w:r>
          <w:rPr>
            <w:rFonts w:eastAsia="Times New Roman"/>
            <w:snapToGrid/>
            <w:szCs w:val="22"/>
            <w:lang w:eastAsia="en-US"/>
          </w:rPr>
          <w:t>ir BCRP inhibitors. K</w:t>
        </w:r>
        <w:r w:rsidRPr="00F75CA9">
          <w:rPr>
            <w:rFonts w:eastAsia="Times New Roman"/>
            <w:snapToGrid/>
            <w:szCs w:val="22"/>
            <w:lang w:eastAsia="en-US"/>
          </w:rPr>
          <w:t>līniski nozīmīg</w:t>
        </w:r>
        <w:r>
          <w:rPr>
            <w:rFonts w:eastAsia="Times New Roman"/>
            <w:snapToGrid/>
            <w:szCs w:val="22"/>
            <w:lang w:eastAsia="en-US"/>
          </w:rPr>
          <w:t>u</w:t>
        </w:r>
        <w:r w:rsidRPr="00F75CA9">
          <w:rPr>
            <w:rFonts w:eastAsia="Times New Roman"/>
            <w:snapToGrid/>
            <w:szCs w:val="22"/>
            <w:lang w:eastAsia="en-US"/>
          </w:rPr>
          <w:t xml:space="preserve"> mijiedarbīb</w:t>
        </w:r>
        <w:r>
          <w:rPr>
            <w:rFonts w:eastAsia="Times New Roman"/>
            <w:snapToGrid/>
            <w:szCs w:val="22"/>
            <w:lang w:eastAsia="en-US"/>
          </w:rPr>
          <w:t>u ar BCRP substrātiem</w:t>
        </w:r>
        <w:r w:rsidRPr="00F75CA9">
          <w:rPr>
            <w:rFonts w:eastAsia="Times New Roman"/>
            <w:snapToGrid/>
            <w:szCs w:val="22"/>
            <w:lang w:eastAsia="en-US"/>
          </w:rPr>
          <w:t xml:space="preserve"> izslēgt</w:t>
        </w:r>
        <w:r>
          <w:rPr>
            <w:rFonts w:eastAsia="Times New Roman"/>
            <w:snapToGrid/>
            <w:szCs w:val="22"/>
            <w:lang w:eastAsia="en-US"/>
          </w:rPr>
          <w:t xml:space="preserve"> nav iespējams</w:t>
        </w:r>
        <w:r w:rsidRPr="00F75CA9">
          <w:rPr>
            <w:rFonts w:eastAsia="Times New Roman"/>
            <w:snapToGrid/>
            <w:szCs w:val="22"/>
            <w:lang w:eastAsia="en-US"/>
          </w:rPr>
          <w:t xml:space="preserve">. </w:t>
        </w:r>
        <w:r>
          <w:rPr>
            <w:rFonts w:eastAsia="Times New Roman"/>
            <w:snapToGrid/>
            <w:szCs w:val="22"/>
            <w:lang w:eastAsia="en-US"/>
          </w:rPr>
          <w:t>Tādēļ</w:t>
        </w:r>
        <w:r w:rsidRPr="00F75CA9">
          <w:rPr>
            <w:rFonts w:eastAsia="Times New Roman"/>
            <w:snapToGrid/>
            <w:szCs w:val="22"/>
            <w:lang w:eastAsia="en-US"/>
          </w:rPr>
          <w:t xml:space="preserve"> </w:t>
        </w:r>
        <w:r>
          <w:rPr>
            <w:rFonts w:eastAsia="Times New Roman"/>
            <w:snapToGrid/>
            <w:szCs w:val="22"/>
            <w:lang w:eastAsia="en-US"/>
          </w:rPr>
          <w:t>papielināta sistēmiskas iedarbības riska dēļ</w:t>
        </w:r>
        <w:r w:rsidRPr="00F75CA9">
          <w:rPr>
            <w:rFonts w:eastAsia="Times New Roman"/>
            <w:snapToGrid/>
            <w:szCs w:val="22"/>
            <w:lang w:eastAsia="en-US"/>
          </w:rPr>
          <w:t xml:space="preserve"> ieteicams ievērot piesardzību, niraparibu lietojot </w:t>
        </w:r>
        <w:r>
          <w:rPr>
            <w:rFonts w:eastAsia="Times New Roman"/>
            <w:snapToGrid/>
            <w:szCs w:val="22"/>
            <w:lang w:eastAsia="en-US"/>
          </w:rPr>
          <w:t>kopā</w:t>
        </w:r>
        <w:r w:rsidRPr="00F75CA9">
          <w:rPr>
            <w:rFonts w:eastAsia="Times New Roman"/>
            <w:snapToGrid/>
            <w:szCs w:val="22"/>
            <w:lang w:eastAsia="en-US"/>
          </w:rPr>
          <w:t xml:space="preserve"> ar </w:t>
        </w:r>
        <w:r w:rsidRPr="002D40AF">
          <w:rPr>
            <w:rFonts w:eastAsia="Times New Roman"/>
            <w:snapToGrid/>
            <w:szCs w:val="22"/>
            <w:lang w:eastAsia="en-US"/>
          </w:rPr>
          <w:t>BCRP</w:t>
        </w:r>
        <w:r w:rsidRPr="00F75CA9">
          <w:rPr>
            <w:rFonts w:eastAsia="Times New Roman"/>
            <w:snapToGrid/>
            <w:szCs w:val="22"/>
            <w:lang w:eastAsia="en-US"/>
          </w:rPr>
          <w:t xml:space="preserve"> substrātiem (</w:t>
        </w:r>
        <w:r>
          <w:rPr>
            <w:rFonts w:eastAsia="Times New Roman"/>
            <w:snapToGrid/>
            <w:szCs w:val="22"/>
            <w:lang w:eastAsia="en-US"/>
          </w:rPr>
          <w:t xml:space="preserve">piemēram, </w:t>
        </w:r>
        <w:r w:rsidRPr="00F75CA9">
          <w:rPr>
            <w:rFonts w:eastAsia="Times New Roman"/>
            <w:snapToGrid/>
            <w:szCs w:val="22"/>
            <w:lang w:eastAsia="en-US"/>
          </w:rPr>
          <w:t>irinotekān</w:t>
        </w:r>
        <w:r>
          <w:rPr>
            <w:rFonts w:eastAsia="Times New Roman"/>
            <w:snapToGrid/>
            <w:szCs w:val="22"/>
            <w:lang w:eastAsia="en-US"/>
          </w:rPr>
          <w:t>u</w:t>
        </w:r>
        <w:r w:rsidRPr="00F75CA9">
          <w:rPr>
            <w:rFonts w:eastAsia="Times New Roman"/>
            <w:snapToGrid/>
            <w:szCs w:val="22"/>
            <w:lang w:eastAsia="en-US"/>
          </w:rPr>
          <w:t>, rosuvastatīn</w:t>
        </w:r>
        <w:r>
          <w:rPr>
            <w:rFonts w:eastAsia="Times New Roman"/>
            <w:snapToGrid/>
            <w:szCs w:val="22"/>
            <w:lang w:eastAsia="en-US"/>
          </w:rPr>
          <w:t>u</w:t>
        </w:r>
        <w:r w:rsidRPr="00F75CA9">
          <w:rPr>
            <w:rFonts w:eastAsia="Times New Roman"/>
            <w:snapToGrid/>
            <w:szCs w:val="22"/>
            <w:lang w:eastAsia="en-US"/>
          </w:rPr>
          <w:t>, simvastatīn</w:t>
        </w:r>
        <w:r>
          <w:rPr>
            <w:rFonts w:eastAsia="Times New Roman"/>
            <w:snapToGrid/>
            <w:szCs w:val="22"/>
            <w:lang w:eastAsia="en-US"/>
          </w:rPr>
          <w:t>u</w:t>
        </w:r>
        <w:r w:rsidRPr="00F75CA9">
          <w:rPr>
            <w:rFonts w:eastAsia="Times New Roman"/>
            <w:snapToGrid/>
            <w:szCs w:val="22"/>
            <w:lang w:eastAsia="en-US"/>
          </w:rPr>
          <w:t>, atorvastatīn</w:t>
        </w:r>
        <w:r>
          <w:rPr>
            <w:rFonts w:eastAsia="Times New Roman"/>
            <w:snapToGrid/>
            <w:szCs w:val="22"/>
            <w:lang w:eastAsia="en-US"/>
          </w:rPr>
          <w:t>u</w:t>
        </w:r>
        <w:r w:rsidRPr="00F75CA9">
          <w:rPr>
            <w:rFonts w:eastAsia="Times New Roman"/>
            <w:snapToGrid/>
            <w:szCs w:val="22"/>
            <w:lang w:eastAsia="en-US"/>
          </w:rPr>
          <w:t xml:space="preserve"> un metotreksāt</w:t>
        </w:r>
        <w:r>
          <w:rPr>
            <w:rFonts w:eastAsia="Times New Roman"/>
            <w:snapToGrid/>
            <w:szCs w:val="22"/>
            <w:lang w:eastAsia="en-US"/>
          </w:rPr>
          <w:t>u</w:t>
        </w:r>
        <w:r w:rsidRPr="00F75CA9">
          <w:rPr>
            <w:rFonts w:eastAsia="Times New Roman"/>
            <w:snapToGrid/>
            <w:szCs w:val="22"/>
            <w:lang w:eastAsia="en-US"/>
          </w:rPr>
          <w:t>).</w:t>
        </w:r>
      </w:ins>
    </w:p>
    <w:p w14:paraId="420D9F38" w14:textId="77777777" w:rsidR="00590568" w:rsidRPr="00F75CA9" w:rsidRDefault="00590568" w:rsidP="00590568">
      <w:pPr>
        <w:widowControl w:val="0"/>
        <w:tabs>
          <w:tab w:val="clear" w:pos="567"/>
        </w:tabs>
        <w:spacing w:line="240" w:lineRule="auto"/>
        <w:rPr>
          <w:rFonts w:eastAsia="Times New Roman"/>
          <w:snapToGrid/>
          <w:szCs w:val="22"/>
          <w:lang w:eastAsia="en-US"/>
        </w:rPr>
      </w:pPr>
      <w:del w:id="337" w:author="Latvian vendor" w:date="2025-06-19T00:27:00Z">
        <w:r w:rsidRPr="00F75CA9" w:rsidDel="00FF75B9">
          <w:rPr>
            <w:rFonts w:eastAsia="Times New Roman"/>
            <w:snapToGrid/>
            <w:szCs w:val="22"/>
            <w:lang w:eastAsia="en-US"/>
          </w:rPr>
          <w:delText xml:space="preserve">Niraparibs nav </w:delText>
        </w:r>
        <w:r w:rsidRPr="00F75CA9" w:rsidDel="00FF75B9">
          <w:rPr>
            <w:rFonts w:eastAsia="Times New Roman"/>
            <w:i/>
            <w:iCs/>
            <w:snapToGrid/>
            <w:szCs w:val="22"/>
            <w:lang w:eastAsia="en-US"/>
          </w:rPr>
          <w:delText xml:space="preserve">BSEP </w:delText>
        </w:r>
        <w:r w:rsidRPr="00597070" w:rsidDel="00FF75B9">
          <w:rPr>
            <w:rFonts w:eastAsia="Times New Roman"/>
            <w:iCs/>
            <w:snapToGrid/>
            <w:szCs w:val="22"/>
            <w:lang w:eastAsia="en-US"/>
          </w:rPr>
          <w:delText xml:space="preserve">vai </w:delText>
        </w:r>
        <w:r w:rsidRPr="009251F4" w:rsidDel="00FF75B9">
          <w:rPr>
            <w:rFonts w:eastAsia="Times New Roman"/>
            <w:i/>
            <w:snapToGrid/>
            <w:szCs w:val="22"/>
            <w:lang w:eastAsia="en-US"/>
          </w:rPr>
          <w:delText>MRP2</w:delText>
        </w:r>
        <w:r w:rsidDel="00FF75B9">
          <w:rPr>
            <w:rFonts w:eastAsia="Times New Roman"/>
            <w:i/>
            <w:iCs/>
            <w:snapToGrid/>
            <w:szCs w:val="22"/>
            <w:lang w:eastAsia="en-US"/>
          </w:rPr>
          <w:delText xml:space="preserve"> </w:delText>
        </w:r>
        <w:r w:rsidRPr="00F75CA9" w:rsidDel="00FF75B9">
          <w:rPr>
            <w:rFonts w:eastAsia="Times New Roman"/>
            <w:snapToGrid/>
            <w:szCs w:val="22"/>
            <w:lang w:eastAsia="en-US"/>
          </w:rPr>
          <w:delText xml:space="preserve">inhibitors. </w:delText>
        </w:r>
        <w:r w:rsidRPr="00F75CA9" w:rsidDel="00FF75B9">
          <w:rPr>
            <w:rFonts w:eastAsia="Times New Roman"/>
            <w:i/>
            <w:iCs/>
            <w:snapToGrid/>
            <w:szCs w:val="22"/>
            <w:lang w:eastAsia="en-US"/>
          </w:rPr>
          <w:delText>In vitro</w:delText>
        </w:r>
        <w:r w:rsidRPr="00F75CA9" w:rsidDel="00FF75B9">
          <w:rPr>
            <w:rFonts w:eastAsia="Times New Roman"/>
            <w:snapToGrid/>
            <w:szCs w:val="22"/>
            <w:lang w:eastAsia="en-US"/>
          </w:rPr>
          <w:delText xml:space="preserve"> niraparibs </w:delText>
        </w:r>
      </w:del>
      <w:ins w:id="338" w:author="Editor" w:date="2025-06-16T09:53:00Z">
        <w:del w:id="339" w:author="Latvian vendor" w:date="2025-06-19T00:27:00Z">
          <w:r w:rsidR="00FB5CDB" w:rsidDel="00FF75B9">
            <w:rPr>
              <w:rFonts w:eastAsia="Times New Roman"/>
              <w:snapToGrid/>
              <w:szCs w:val="22"/>
              <w:lang w:eastAsia="en-US"/>
            </w:rPr>
            <w:delText xml:space="preserve">ir </w:delText>
          </w:r>
        </w:del>
      </w:ins>
      <w:del w:id="340" w:author="Latvian vendor" w:date="2025-06-19T00:27:00Z">
        <w:r w:rsidRPr="00F75CA9" w:rsidDel="00FF75B9">
          <w:rPr>
            <w:rFonts w:eastAsia="Times New Roman"/>
            <w:snapToGrid/>
            <w:szCs w:val="22"/>
            <w:lang w:eastAsia="en-US"/>
          </w:rPr>
          <w:delText>ļoti vāji inhibē P</w:delText>
        </w:r>
        <w:r w:rsidRPr="00F75CA9" w:rsidDel="00FF75B9">
          <w:rPr>
            <w:rFonts w:eastAsia="Times New Roman"/>
            <w:snapToGrid/>
            <w:szCs w:val="22"/>
            <w:lang w:eastAsia="en-US"/>
          </w:rPr>
          <w:noBreakHyphen/>
          <w:delText>gp (IC</w:delText>
        </w:r>
        <w:r w:rsidRPr="00F75CA9" w:rsidDel="00FF75B9">
          <w:rPr>
            <w:rFonts w:eastAsia="Times New Roman"/>
            <w:snapToGrid/>
            <w:szCs w:val="22"/>
            <w:vertAlign w:val="subscript"/>
            <w:lang w:eastAsia="en-US"/>
          </w:rPr>
          <w:delText>50</w:delText>
        </w:r>
        <w:r w:rsidRPr="00F75CA9" w:rsidDel="00FF75B9">
          <w:rPr>
            <w:rFonts w:eastAsia="Times New Roman"/>
            <w:snapToGrid/>
            <w:szCs w:val="22"/>
            <w:lang w:eastAsia="en-US"/>
          </w:rPr>
          <w:delText xml:space="preserve"> = 161 µM), kā arī </w:delText>
        </w:r>
      </w:del>
      <w:ins w:id="341" w:author="Editor" w:date="2025-06-16T09:53:00Z">
        <w:del w:id="342" w:author="Latvian vendor" w:date="2025-06-19T00:27:00Z">
          <w:r w:rsidR="00FB5CDB" w:rsidDel="00FF75B9">
            <w:rPr>
              <w:rFonts w:eastAsia="Times New Roman"/>
              <w:snapToGrid/>
              <w:szCs w:val="22"/>
              <w:lang w:eastAsia="en-US"/>
            </w:rPr>
            <w:delText xml:space="preserve">un </w:delText>
          </w:r>
        </w:del>
      </w:ins>
      <w:del w:id="343" w:author="Latvian vendor" w:date="2025-06-19T00:27:00Z">
        <w:r w:rsidR="006A38B7" w:rsidRPr="006A38B7" w:rsidDel="00FF75B9">
          <w:rPr>
            <w:rFonts w:eastAsia="Times New Roman"/>
            <w:snapToGrid/>
            <w:szCs w:val="22"/>
            <w:lang w:eastAsia="en-US"/>
            <w:rPrChange w:id="344" w:author="Editor" w:date="2025-06-16T09:54:00Z">
              <w:rPr>
                <w:rFonts w:eastAsia="Times New Roman"/>
                <w:i/>
                <w:iCs/>
                <w:snapToGrid/>
                <w:szCs w:val="22"/>
                <w:lang w:eastAsia="en-US"/>
              </w:rPr>
            </w:rPrChange>
          </w:rPr>
          <w:delText>BCRP</w:delText>
        </w:r>
        <w:r w:rsidRPr="00F75CA9" w:rsidDel="00FF75B9">
          <w:rPr>
            <w:rFonts w:eastAsia="Times New Roman"/>
            <w:snapToGrid/>
            <w:szCs w:val="22"/>
            <w:lang w:eastAsia="en-US"/>
          </w:rPr>
          <w:delText xml:space="preserve"> </w:delText>
        </w:r>
      </w:del>
      <w:ins w:id="345" w:author="Editor" w:date="2025-06-16T09:53:00Z">
        <w:del w:id="346" w:author="Latvian vendor" w:date="2025-06-19T00:27:00Z">
          <w:r w:rsidR="00FB5CDB" w:rsidDel="00FF75B9">
            <w:rPr>
              <w:rFonts w:eastAsia="Times New Roman"/>
              <w:snapToGrid/>
              <w:szCs w:val="22"/>
              <w:lang w:eastAsia="en-US"/>
            </w:rPr>
            <w:delText xml:space="preserve">inhibitors. </w:delText>
          </w:r>
        </w:del>
      </w:ins>
      <w:del w:id="347" w:author="Latvian vendor" w:date="2025-06-19T00:27:00Z">
        <w:r w:rsidRPr="00F75CA9" w:rsidDel="00FF75B9">
          <w:rPr>
            <w:rFonts w:eastAsia="Times New Roman"/>
            <w:snapToGrid/>
            <w:szCs w:val="22"/>
            <w:lang w:eastAsia="en-US"/>
          </w:rPr>
          <w:delText>(IC</w:delText>
        </w:r>
        <w:r w:rsidRPr="00F75CA9" w:rsidDel="00FF75B9">
          <w:rPr>
            <w:rFonts w:eastAsia="Times New Roman"/>
            <w:snapToGrid/>
            <w:szCs w:val="22"/>
            <w:vertAlign w:val="subscript"/>
            <w:lang w:eastAsia="en-US"/>
          </w:rPr>
          <w:delText>50</w:delText>
        </w:r>
        <w:r w:rsidRPr="00F75CA9" w:rsidDel="00FF75B9">
          <w:rPr>
            <w:rFonts w:eastAsia="Times New Roman"/>
            <w:snapToGrid/>
            <w:szCs w:val="22"/>
            <w:lang w:eastAsia="en-US"/>
          </w:rPr>
          <w:delText> = 5,8 µM). Tādēļ, l</w:delText>
        </w:r>
      </w:del>
      <w:ins w:id="348" w:author="Editor" w:date="2025-06-16T09:54:00Z">
        <w:del w:id="349" w:author="Latvian vendor" w:date="2025-06-19T00:27:00Z">
          <w:r w:rsidR="00FB5CDB" w:rsidDel="00FF75B9">
            <w:rPr>
              <w:rFonts w:eastAsia="Times New Roman"/>
              <w:snapToGrid/>
              <w:szCs w:val="22"/>
              <w:lang w:eastAsia="en-US"/>
            </w:rPr>
            <w:delText>L</w:delText>
          </w:r>
        </w:del>
      </w:ins>
      <w:del w:id="350" w:author="Latvian vendor" w:date="2025-06-19T00:27:00Z">
        <w:r w:rsidRPr="00F75CA9" w:rsidDel="00FF75B9">
          <w:rPr>
            <w:rFonts w:eastAsia="Times New Roman"/>
            <w:snapToGrid/>
            <w:szCs w:val="22"/>
            <w:lang w:eastAsia="en-US"/>
          </w:rPr>
          <w:delText xml:space="preserve">ai gan klīniski nozīmīga mijiedarbība saistībā ar </w:delText>
        </w:r>
      </w:del>
      <w:ins w:id="351" w:author="Editor" w:date="2025-06-16T09:54:00Z">
        <w:del w:id="352" w:author="Latvian vendor" w:date="2025-06-19T00:27:00Z">
          <w:r w:rsidR="00FB5CDB" w:rsidDel="00FF75B9">
            <w:rPr>
              <w:rFonts w:eastAsia="Times New Roman"/>
              <w:snapToGrid/>
              <w:szCs w:val="22"/>
              <w:lang w:eastAsia="en-US"/>
            </w:rPr>
            <w:delText>P</w:delText>
          </w:r>
          <w:r w:rsidR="00FB5CDB" w:rsidDel="00FF75B9">
            <w:rPr>
              <w:rFonts w:eastAsia="Times New Roman"/>
              <w:snapToGrid/>
              <w:szCs w:val="22"/>
              <w:lang w:eastAsia="en-US"/>
            </w:rPr>
            <w:noBreakHyphen/>
            <w:delText xml:space="preserve">gp </w:delText>
          </w:r>
        </w:del>
      </w:ins>
      <w:del w:id="353" w:author="Latvian vendor" w:date="2025-06-19T00:27:00Z">
        <w:r w:rsidRPr="00F75CA9" w:rsidDel="00FF75B9">
          <w:rPr>
            <w:rFonts w:eastAsia="Times New Roman"/>
            <w:snapToGrid/>
            <w:szCs w:val="22"/>
            <w:lang w:eastAsia="en-US"/>
          </w:rPr>
          <w:delText xml:space="preserve">šo izvades transportproteīnu inhibīciju </w:delText>
        </w:r>
      </w:del>
      <w:ins w:id="354" w:author="Editor" w:date="2025-06-16T09:54:00Z">
        <w:del w:id="355" w:author="Latvian vendor" w:date="2025-06-19T00:27:00Z">
          <w:r w:rsidR="00FB5CDB" w:rsidDel="00FF75B9">
            <w:rPr>
              <w:rFonts w:eastAsia="Times New Roman"/>
              <w:snapToGrid/>
              <w:szCs w:val="22"/>
              <w:lang w:eastAsia="en-US"/>
            </w:rPr>
            <w:delText xml:space="preserve">nav gaidāma, iespējamu mijiedarbību ar BCRP substrātiem </w:delText>
          </w:r>
        </w:del>
      </w:ins>
      <w:del w:id="356" w:author="Latvian vendor" w:date="2025-06-19T00:27:00Z">
        <w:r w:rsidRPr="00F75CA9" w:rsidDel="00FF75B9">
          <w:rPr>
            <w:rFonts w:eastAsia="Times New Roman"/>
            <w:snapToGrid/>
            <w:szCs w:val="22"/>
            <w:lang w:eastAsia="en-US"/>
          </w:rPr>
          <w:delText>ir maz ticama, to nevar izslēgt</w:delText>
        </w:r>
      </w:del>
      <w:ins w:id="357" w:author="Editor" w:date="2025-06-16T09:54:00Z">
        <w:del w:id="358" w:author="Latvian vendor" w:date="2025-06-19T00:27:00Z">
          <w:r w:rsidR="00FB5CDB" w:rsidDel="00FF75B9">
            <w:rPr>
              <w:rFonts w:eastAsia="Times New Roman"/>
              <w:snapToGrid/>
              <w:szCs w:val="22"/>
              <w:lang w:eastAsia="en-US"/>
            </w:rPr>
            <w:delText xml:space="preserve"> nav iespējams</w:delText>
          </w:r>
        </w:del>
      </w:ins>
      <w:del w:id="359" w:author="Latvian vendor" w:date="2025-06-19T00:27:00Z">
        <w:r w:rsidRPr="00F75CA9" w:rsidDel="00FF75B9">
          <w:rPr>
            <w:rFonts w:eastAsia="Times New Roman"/>
            <w:snapToGrid/>
            <w:szCs w:val="22"/>
            <w:lang w:eastAsia="en-US"/>
          </w:rPr>
          <w:delText xml:space="preserve">. Tādējādi </w:delText>
        </w:r>
      </w:del>
      <w:ins w:id="360" w:author="Editor" w:date="2025-06-16T09:54:00Z">
        <w:del w:id="361" w:author="Latvian vendor" w:date="2025-06-19T00:27:00Z">
          <w:r w:rsidR="00FB5CDB" w:rsidDel="00FF75B9">
            <w:rPr>
              <w:rFonts w:eastAsia="Times New Roman"/>
              <w:snapToGrid/>
              <w:szCs w:val="22"/>
              <w:lang w:eastAsia="en-US"/>
            </w:rPr>
            <w:delText xml:space="preserve">Tādēļ </w:delText>
          </w:r>
        </w:del>
      </w:ins>
      <w:del w:id="362" w:author="Latvian vendor" w:date="2025-06-19T00:27:00Z">
        <w:r w:rsidRPr="00F75CA9" w:rsidDel="00FF75B9">
          <w:rPr>
            <w:rFonts w:eastAsia="Times New Roman"/>
            <w:snapToGrid/>
            <w:szCs w:val="22"/>
            <w:lang w:eastAsia="en-US"/>
          </w:rPr>
          <w:delText>ieteicams ievērot piesardzību, niraparibu lietojot kombinācijās ar</w:delText>
        </w:r>
      </w:del>
      <w:ins w:id="363" w:author="Editor" w:date="2025-06-16T09:54:00Z">
        <w:del w:id="364" w:author="Latvian vendor" w:date="2025-06-19T00:27:00Z">
          <w:r w:rsidR="00FB5CDB" w:rsidDel="00FF75B9">
            <w:rPr>
              <w:rFonts w:eastAsia="Times New Roman"/>
              <w:snapToGrid/>
              <w:szCs w:val="22"/>
              <w:lang w:eastAsia="en-US"/>
            </w:rPr>
            <w:delText>kopā ar</w:delText>
          </w:r>
        </w:del>
      </w:ins>
      <w:del w:id="365" w:author="Latvian vendor" w:date="2025-06-19T00:27:00Z">
        <w:r w:rsidRPr="00F75CA9" w:rsidDel="00FF75B9">
          <w:rPr>
            <w:rFonts w:eastAsia="Times New Roman"/>
            <w:snapToGrid/>
            <w:szCs w:val="22"/>
            <w:lang w:eastAsia="en-US"/>
          </w:rPr>
          <w:delText xml:space="preserve"> </w:delText>
        </w:r>
        <w:r w:rsidR="006A38B7" w:rsidRPr="006A38B7" w:rsidDel="00FF75B9">
          <w:rPr>
            <w:rFonts w:eastAsia="Times New Roman"/>
            <w:snapToGrid/>
            <w:szCs w:val="22"/>
            <w:lang w:eastAsia="en-US"/>
            <w:rPrChange w:id="366" w:author="Editor" w:date="2025-06-16T09:54:00Z">
              <w:rPr>
                <w:rFonts w:eastAsia="Times New Roman"/>
                <w:i/>
                <w:iCs/>
                <w:snapToGrid/>
                <w:szCs w:val="22"/>
                <w:lang w:eastAsia="en-US"/>
              </w:rPr>
            </w:rPrChange>
          </w:rPr>
          <w:delText>BCRP</w:delText>
        </w:r>
        <w:r w:rsidRPr="00F75CA9" w:rsidDel="00FF75B9">
          <w:rPr>
            <w:rFonts w:eastAsia="Times New Roman"/>
            <w:snapToGrid/>
            <w:szCs w:val="22"/>
            <w:lang w:eastAsia="en-US"/>
          </w:rPr>
          <w:delText xml:space="preserve"> substrātiem (</w:delText>
        </w:r>
      </w:del>
      <w:ins w:id="367" w:author="Editor" w:date="2025-06-16T09:54:00Z">
        <w:del w:id="368" w:author="Latvian vendor" w:date="2025-06-19T00:27:00Z">
          <w:r w:rsidR="00FB5CDB" w:rsidDel="00FF75B9">
            <w:rPr>
              <w:rFonts w:eastAsia="Times New Roman"/>
              <w:snapToGrid/>
              <w:szCs w:val="22"/>
              <w:lang w:eastAsia="en-US"/>
            </w:rPr>
            <w:delText xml:space="preserve">piemēram, </w:delText>
          </w:r>
        </w:del>
      </w:ins>
      <w:del w:id="369" w:author="Latvian vendor" w:date="2025-06-19T00:27:00Z">
        <w:r w:rsidRPr="00F75CA9" w:rsidDel="00FF75B9">
          <w:rPr>
            <w:rFonts w:eastAsia="Times New Roman"/>
            <w:snapToGrid/>
            <w:szCs w:val="22"/>
            <w:lang w:eastAsia="en-US"/>
          </w:rPr>
          <w:delText>irinotekān</w:delText>
        </w:r>
      </w:del>
      <w:ins w:id="370" w:author="Editor" w:date="2025-06-16T09:54:00Z">
        <w:del w:id="371" w:author="Latvian vendor" w:date="2025-06-19T00:27:00Z">
          <w:r w:rsidR="00FB5CDB" w:rsidDel="00FF75B9">
            <w:rPr>
              <w:rFonts w:eastAsia="Times New Roman"/>
              <w:snapToGrid/>
              <w:szCs w:val="22"/>
              <w:lang w:eastAsia="en-US"/>
            </w:rPr>
            <w:delText>u</w:delText>
          </w:r>
        </w:del>
      </w:ins>
      <w:del w:id="372" w:author="Latvian vendor" w:date="2025-06-19T00:27:00Z">
        <w:r w:rsidRPr="00F75CA9" w:rsidDel="00FF75B9">
          <w:rPr>
            <w:rFonts w:eastAsia="Times New Roman"/>
            <w:snapToGrid/>
            <w:szCs w:val="22"/>
            <w:lang w:eastAsia="en-US"/>
          </w:rPr>
          <w:delText>s, rosuvastatīn</w:delText>
        </w:r>
      </w:del>
      <w:ins w:id="373" w:author="Editor" w:date="2025-06-16T09:55:00Z">
        <w:del w:id="374" w:author="Latvian vendor" w:date="2025-06-19T00:27:00Z">
          <w:r w:rsidR="00FB5CDB" w:rsidDel="00FF75B9">
            <w:rPr>
              <w:rFonts w:eastAsia="Times New Roman"/>
              <w:snapToGrid/>
              <w:szCs w:val="22"/>
              <w:lang w:eastAsia="en-US"/>
            </w:rPr>
            <w:delText>u</w:delText>
          </w:r>
        </w:del>
      </w:ins>
      <w:del w:id="375" w:author="Latvian vendor" w:date="2025-06-19T00:27:00Z">
        <w:r w:rsidRPr="00F75CA9" w:rsidDel="00FF75B9">
          <w:rPr>
            <w:rFonts w:eastAsia="Times New Roman"/>
            <w:snapToGrid/>
            <w:szCs w:val="22"/>
            <w:lang w:eastAsia="en-US"/>
          </w:rPr>
          <w:delText>s, simvastatīn</w:delText>
        </w:r>
      </w:del>
      <w:ins w:id="376" w:author="Editor" w:date="2025-06-16T09:55:00Z">
        <w:del w:id="377" w:author="Latvian vendor" w:date="2025-06-19T00:27:00Z">
          <w:r w:rsidR="00FB5CDB" w:rsidDel="00FF75B9">
            <w:rPr>
              <w:rFonts w:eastAsia="Times New Roman"/>
              <w:snapToGrid/>
              <w:szCs w:val="22"/>
              <w:lang w:eastAsia="en-US"/>
            </w:rPr>
            <w:delText>u</w:delText>
          </w:r>
        </w:del>
      </w:ins>
      <w:del w:id="378" w:author="Latvian vendor" w:date="2025-06-19T00:27:00Z">
        <w:r w:rsidRPr="00F75CA9" w:rsidDel="00FF75B9">
          <w:rPr>
            <w:rFonts w:eastAsia="Times New Roman"/>
            <w:snapToGrid/>
            <w:szCs w:val="22"/>
            <w:lang w:eastAsia="en-US"/>
          </w:rPr>
          <w:delText>s, atorvastatīn</w:delText>
        </w:r>
      </w:del>
      <w:ins w:id="379" w:author="Editor" w:date="2025-06-16T09:55:00Z">
        <w:del w:id="380" w:author="Latvian vendor" w:date="2025-06-19T00:27:00Z">
          <w:r w:rsidR="00FB5CDB" w:rsidDel="00FF75B9">
            <w:rPr>
              <w:rFonts w:eastAsia="Times New Roman"/>
              <w:snapToGrid/>
              <w:szCs w:val="22"/>
              <w:lang w:eastAsia="en-US"/>
            </w:rPr>
            <w:delText>u</w:delText>
          </w:r>
        </w:del>
      </w:ins>
      <w:del w:id="381" w:author="Latvian vendor" w:date="2025-06-19T00:27:00Z">
        <w:r w:rsidRPr="00F75CA9" w:rsidDel="00FF75B9">
          <w:rPr>
            <w:rFonts w:eastAsia="Times New Roman"/>
            <w:snapToGrid/>
            <w:szCs w:val="22"/>
            <w:lang w:eastAsia="en-US"/>
          </w:rPr>
          <w:delText>s un metotreksāt</w:delText>
        </w:r>
      </w:del>
      <w:ins w:id="382" w:author="Editor" w:date="2025-06-16T09:55:00Z">
        <w:del w:id="383" w:author="Latvian vendor" w:date="2025-06-19T00:27:00Z">
          <w:r w:rsidR="00FB5CDB" w:rsidDel="00FF75B9">
            <w:rPr>
              <w:rFonts w:eastAsia="Times New Roman"/>
              <w:snapToGrid/>
              <w:szCs w:val="22"/>
              <w:lang w:eastAsia="en-US"/>
            </w:rPr>
            <w:delText>u</w:delText>
          </w:r>
        </w:del>
      </w:ins>
      <w:del w:id="384" w:author="Latvian vendor" w:date="2025-06-19T00:27:00Z">
        <w:r w:rsidRPr="00F75CA9" w:rsidDel="00FF75B9">
          <w:rPr>
            <w:rFonts w:eastAsia="Times New Roman"/>
            <w:snapToGrid/>
            <w:szCs w:val="22"/>
            <w:lang w:eastAsia="en-US"/>
          </w:rPr>
          <w:delText>s).</w:delText>
        </w:r>
      </w:del>
    </w:p>
    <w:p w14:paraId="1FA20648" w14:textId="77777777" w:rsidR="00590568" w:rsidRPr="00F75CA9" w:rsidRDefault="00590568" w:rsidP="00590568">
      <w:pPr>
        <w:widowControl w:val="0"/>
        <w:tabs>
          <w:tab w:val="clear" w:pos="567"/>
        </w:tabs>
        <w:spacing w:line="240" w:lineRule="auto"/>
        <w:rPr>
          <w:rFonts w:eastAsia="Times New Roman"/>
          <w:snapToGrid/>
          <w:szCs w:val="22"/>
          <w:lang w:eastAsia="en-US"/>
        </w:rPr>
      </w:pPr>
    </w:p>
    <w:p w14:paraId="25D7B0F4" w14:textId="77777777" w:rsidR="00590568" w:rsidRPr="00F75CA9" w:rsidRDefault="007E3ECF" w:rsidP="00590568">
      <w:pPr>
        <w:widowControl w:val="0"/>
        <w:tabs>
          <w:tab w:val="clear" w:pos="567"/>
        </w:tabs>
        <w:spacing w:line="240" w:lineRule="auto"/>
        <w:rPr>
          <w:rFonts w:eastAsia="Times New Roman"/>
          <w:snapToGrid/>
          <w:szCs w:val="22"/>
          <w:lang w:eastAsia="en-US"/>
        </w:rPr>
      </w:pPr>
      <w:ins w:id="385" w:author="Editor" w:date="2025-06-16T09:55:00Z">
        <w:r>
          <w:rPr>
            <w:rFonts w:eastAsia="Times New Roman"/>
            <w:i/>
            <w:iCs/>
            <w:snapToGrid/>
            <w:szCs w:val="22"/>
            <w:lang w:eastAsia="en-US"/>
          </w:rPr>
          <w:t xml:space="preserve">In </w:t>
        </w:r>
        <w:r w:rsidRPr="007E3ECF">
          <w:rPr>
            <w:rFonts w:eastAsia="Times New Roman"/>
            <w:i/>
            <w:iCs/>
            <w:snapToGrid/>
            <w:szCs w:val="22"/>
            <w:lang w:eastAsia="en-US"/>
          </w:rPr>
          <w:t>vitro</w:t>
        </w:r>
        <w:r>
          <w:rPr>
            <w:rFonts w:eastAsia="Times New Roman"/>
            <w:snapToGrid/>
            <w:szCs w:val="22"/>
            <w:lang w:eastAsia="en-US"/>
          </w:rPr>
          <w:t xml:space="preserve"> </w:t>
        </w:r>
      </w:ins>
      <w:del w:id="386" w:author="Editor" w:date="2025-06-16T09:55:00Z">
        <w:r w:rsidR="00590568" w:rsidRPr="007E3ECF" w:rsidDel="007E3ECF">
          <w:rPr>
            <w:rFonts w:eastAsia="Times New Roman"/>
            <w:snapToGrid/>
            <w:szCs w:val="22"/>
            <w:lang w:eastAsia="en-US"/>
          </w:rPr>
          <w:delText>N</w:delText>
        </w:r>
      </w:del>
      <w:ins w:id="387" w:author="Editor" w:date="2025-06-16T09:55:00Z">
        <w:r>
          <w:rPr>
            <w:rFonts w:eastAsia="Times New Roman"/>
            <w:snapToGrid/>
            <w:szCs w:val="22"/>
            <w:lang w:eastAsia="en-US"/>
          </w:rPr>
          <w:t>n</w:t>
        </w:r>
      </w:ins>
      <w:r w:rsidR="00590568" w:rsidRPr="007E3ECF">
        <w:rPr>
          <w:rFonts w:eastAsia="Times New Roman"/>
          <w:snapToGrid/>
          <w:szCs w:val="22"/>
          <w:lang w:eastAsia="en-US"/>
        </w:rPr>
        <w:t>iraparibs</w:t>
      </w:r>
      <w:r w:rsidR="00590568" w:rsidRPr="00F75CA9">
        <w:rPr>
          <w:rFonts w:eastAsia="Times New Roman"/>
          <w:snapToGrid/>
          <w:szCs w:val="22"/>
          <w:lang w:eastAsia="en-US"/>
        </w:rPr>
        <w:t xml:space="preserve"> ir MATE1 un MATE2</w:t>
      </w:r>
      <w:ins w:id="388" w:author="Editor" w:date="2025-06-16T09:55:00Z">
        <w:r>
          <w:rPr>
            <w:rFonts w:eastAsia="Times New Roman"/>
            <w:snapToGrid/>
            <w:szCs w:val="22"/>
            <w:lang w:eastAsia="en-US"/>
          </w:rPr>
          <w:t>K</w:t>
        </w:r>
      </w:ins>
      <w:r w:rsidR="00590568" w:rsidRPr="00F75CA9">
        <w:rPr>
          <w:rFonts w:eastAsia="Times New Roman"/>
          <w:snapToGrid/>
          <w:szCs w:val="22"/>
          <w:lang w:eastAsia="en-US"/>
        </w:rPr>
        <w:t xml:space="preserve"> inhibitors</w:t>
      </w:r>
      <w:ins w:id="389" w:author="Editor" w:date="2025-06-16T09:55:00Z">
        <w:r>
          <w:rPr>
            <w:rFonts w:eastAsia="Times New Roman"/>
            <w:snapToGrid/>
            <w:szCs w:val="22"/>
            <w:lang w:eastAsia="en-US"/>
          </w:rPr>
          <w:t>.</w:t>
        </w:r>
      </w:ins>
      <w:r w:rsidR="00590568" w:rsidRPr="00F75CA9">
        <w:rPr>
          <w:rFonts w:eastAsia="Times New Roman"/>
          <w:snapToGrid/>
          <w:szCs w:val="22"/>
          <w:lang w:eastAsia="en-US"/>
        </w:rPr>
        <w:t xml:space="preserve"> </w:t>
      </w:r>
      <w:del w:id="390" w:author="Editor" w:date="2025-06-16T09:55:00Z">
        <w:r w:rsidR="00590568" w:rsidRPr="00F75CA9" w:rsidDel="007E3ECF">
          <w:rPr>
            <w:rFonts w:eastAsia="Times New Roman"/>
            <w:snapToGrid/>
            <w:szCs w:val="22"/>
            <w:lang w:eastAsia="en-US"/>
          </w:rPr>
          <w:delText>ar IC</w:delText>
        </w:r>
        <w:r w:rsidR="00590568" w:rsidRPr="00F75CA9" w:rsidDel="007E3ECF">
          <w:rPr>
            <w:rFonts w:eastAsia="Times New Roman"/>
            <w:snapToGrid/>
            <w:szCs w:val="22"/>
            <w:vertAlign w:val="subscript"/>
            <w:lang w:eastAsia="en-US"/>
          </w:rPr>
          <w:delText>50</w:delText>
        </w:r>
        <w:r w:rsidR="00590568" w:rsidRPr="00F75CA9" w:rsidDel="007E3ECF">
          <w:rPr>
            <w:rFonts w:eastAsia="Times New Roman"/>
            <w:snapToGrid/>
            <w:szCs w:val="22"/>
            <w:lang w:eastAsia="en-US"/>
          </w:rPr>
          <w:delText xml:space="preserve"> attiecīgi 0,18 µM un ≤ 0,14 µM. Nevar izslēgt </w:delText>
        </w:r>
        <w:r w:rsidR="00590568" w:rsidDel="007E3ECF">
          <w:rPr>
            <w:rFonts w:eastAsia="Times New Roman"/>
            <w:snapToGrid/>
            <w:szCs w:val="22"/>
            <w:lang w:eastAsia="en-US"/>
          </w:rPr>
          <w:delText>paaugstinātu</w:delText>
        </w:r>
        <w:r w:rsidR="00590568" w:rsidRPr="00F75CA9" w:rsidDel="007E3ECF">
          <w:rPr>
            <w:rFonts w:eastAsia="Times New Roman"/>
            <w:snapToGrid/>
            <w:szCs w:val="22"/>
            <w:lang w:eastAsia="en-US"/>
          </w:rPr>
          <w:delText xml:space="preserve"> vienlaicīgi lietotu zāļu, kas ir šo transportvielu substrāti (piem., metformīns), koncentrāciju plazmā.</w:delText>
        </w:r>
      </w:del>
      <w:ins w:id="391" w:author="Editor" w:date="2025-06-16T09:56:00Z">
        <w:r>
          <w:rPr>
            <w:rFonts w:eastAsia="Times New Roman"/>
            <w:snapToGrid/>
            <w:szCs w:val="22"/>
            <w:lang w:eastAsia="en-US"/>
          </w:rPr>
          <w:t>Lietojot kopā ar niraparibu, var palielināties metformīna koncentrācija plazmā. Sākot vai pārtraucot nirapariba lietošanu, metformīnu lietojošiem pacientiem ieteicams pastiprināti kontrolēt glikēmiju. Var būt nepieciešama metformīna devas pielāgošana.</w:t>
        </w:r>
      </w:ins>
    </w:p>
    <w:p w14:paraId="5EAC4E57" w14:textId="77777777" w:rsidR="00590568" w:rsidRPr="00F75CA9" w:rsidDel="007E3ECF" w:rsidRDefault="00590568" w:rsidP="00590568">
      <w:pPr>
        <w:widowControl w:val="0"/>
        <w:tabs>
          <w:tab w:val="clear" w:pos="567"/>
        </w:tabs>
        <w:spacing w:line="240" w:lineRule="auto"/>
        <w:rPr>
          <w:del w:id="392" w:author="Editor" w:date="2025-06-16T09:57:00Z"/>
          <w:rFonts w:eastAsia="Times New Roman"/>
          <w:snapToGrid/>
          <w:szCs w:val="22"/>
          <w:lang w:eastAsia="en-US"/>
        </w:rPr>
      </w:pPr>
    </w:p>
    <w:p w14:paraId="1346474F" w14:textId="77777777" w:rsidR="00590568" w:rsidRPr="00F75CA9" w:rsidDel="007E3ECF" w:rsidRDefault="00590568" w:rsidP="00590568">
      <w:pPr>
        <w:widowControl w:val="0"/>
        <w:tabs>
          <w:tab w:val="clear" w:pos="567"/>
        </w:tabs>
        <w:spacing w:line="240" w:lineRule="auto"/>
        <w:rPr>
          <w:del w:id="393" w:author="Editor" w:date="2025-06-16T09:57:00Z"/>
          <w:rFonts w:eastAsia="Times New Roman"/>
          <w:snapToGrid/>
          <w:szCs w:val="22"/>
          <w:lang w:eastAsia="en-US"/>
        </w:rPr>
      </w:pPr>
      <w:del w:id="394" w:author="Editor" w:date="2025-06-16T09:57:00Z">
        <w:r w:rsidRPr="00F75CA9" w:rsidDel="007E3ECF">
          <w:rPr>
            <w:rFonts w:eastAsia="Times New Roman"/>
            <w:snapToGrid/>
            <w:szCs w:val="22"/>
            <w:lang w:eastAsia="en-US"/>
          </w:rPr>
          <w:delText>Galvenais primārais metabolīts M1 netiek uzskatīts par P</w:delText>
        </w:r>
        <w:r w:rsidRPr="00F75CA9" w:rsidDel="007E3ECF">
          <w:rPr>
            <w:rFonts w:eastAsia="Times New Roman"/>
            <w:snapToGrid/>
            <w:szCs w:val="22"/>
            <w:lang w:eastAsia="en-US"/>
          </w:rPr>
          <w:noBreakHyphen/>
          <w:delText xml:space="preserve">gp, </w:delText>
        </w:r>
        <w:r w:rsidRPr="00F75CA9" w:rsidDel="007E3ECF">
          <w:rPr>
            <w:rFonts w:eastAsia="Times New Roman"/>
            <w:i/>
            <w:iCs/>
            <w:snapToGrid/>
            <w:szCs w:val="22"/>
            <w:lang w:eastAsia="en-US"/>
          </w:rPr>
          <w:delText>BCRP,</w:delText>
        </w:r>
        <w:r w:rsidRPr="00F75CA9" w:rsidDel="007E3ECF">
          <w:rPr>
            <w:rFonts w:eastAsia="Times New Roman"/>
            <w:snapToGrid/>
            <w:szCs w:val="22"/>
            <w:lang w:eastAsia="en-US"/>
          </w:rPr>
          <w:delText xml:space="preserve"> </w:delText>
        </w:r>
        <w:r w:rsidRPr="00F75CA9" w:rsidDel="007E3ECF">
          <w:rPr>
            <w:rFonts w:eastAsia="Times New Roman"/>
            <w:i/>
            <w:iCs/>
            <w:snapToGrid/>
            <w:szCs w:val="22"/>
            <w:lang w:eastAsia="en-US"/>
          </w:rPr>
          <w:delText>BSEP</w:delText>
        </w:r>
        <w:r w:rsidDel="007E3ECF">
          <w:rPr>
            <w:rFonts w:eastAsia="Times New Roman"/>
            <w:i/>
            <w:iCs/>
            <w:snapToGrid/>
            <w:szCs w:val="22"/>
            <w:lang w:eastAsia="en-US"/>
          </w:rPr>
          <w:delText xml:space="preserve">, MRP2 </w:delText>
        </w:r>
        <w:r w:rsidRPr="00F75CA9" w:rsidDel="007E3ECF">
          <w:rPr>
            <w:rFonts w:eastAsia="Times New Roman"/>
            <w:i/>
            <w:iCs/>
            <w:snapToGrid/>
            <w:szCs w:val="22"/>
            <w:lang w:eastAsia="en-US"/>
          </w:rPr>
          <w:delText>vai MATE1/MATE2</w:delText>
        </w:r>
        <w:r w:rsidRPr="00F75CA9" w:rsidDel="007E3ECF">
          <w:rPr>
            <w:rFonts w:eastAsia="Times New Roman"/>
            <w:snapToGrid/>
            <w:szCs w:val="22"/>
            <w:lang w:eastAsia="en-US"/>
          </w:rPr>
          <w:delText xml:space="preserve"> inhibitoru.</w:delText>
        </w:r>
      </w:del>
    </w:p>
    <w:p w14:paraId="0A2A642A" w14:textId="77777777" w:rsidR="00590568" w:rsidRPr="00F75CA9" w:rsidDel="007E3ECF" w:rsidRDefault="00590568" w:rsidP="00590568">
      <w:pPr>
        <w:widowControl w:val="0"/>
        <w:tabs>
          <w:tab w:val="clear" w:pos="567"/>
        </w:tabs>
        <w:spacing w:line="240" w:lineRule="auto"/>
        <w:rPr>
          <w:del w:id="395" w:author="Editor" w:date="2025-06-16T09:57:00Z"/>
          <w:rFonts w:eastAsia="Times New Roman"/>
          <w:snapToGrid/>
          <w:szCs w:val="22"/>
          <w:lang w:eastAsia="en-US"/>
        </w:rPr>
      </w:pPr>
    </w:p>
    <w:p w14:paraId="17515728" w14:textId="77777777" w:rsidR="00590568" w:rsidRPr="00F75CA9" w:rsidDel="007E3ECF" w:rsidRDefault="00590568" w:rsidP="00590568">
      <w:pPr>
        <w:widowControl w:val="0"/>
        <w:tabs>
          <w:tab w:val="clear" w:pos="567"/>
        </w:tabs>
        <w:spacing w:line="240" w:lineRule="auto"/>
        <w:rPr>
          <w:del w:id="396" w:author="Editor" w:date="2025-06-16T09:57:00Z"/>
          <w:rFonts w:eastAsia="Times New Roman"/>
          <w:b/>
          <w:bCs/>
          <w:i/>
          <w:snapToGrid/>
          <w:lang w:eastAsia="en-US"/>
        </w:rPr>
      </w:pPr>
      <w:del w:id="397" w:author="Editor" w:date="2025-06-16T09:57:00Z">
        <w:r w:rsidRPr="00F75CA9" w:rsidDel="007E3ECF">
          <w:rPr>
            <w:rFonts w:eastAsia="Times New Roman"/>
            <w:i/>
            <w:snapToGrid/>
            <w:lang w:eastAsia="en-US"/>
          </w:rPr>
          <w:delText xml:space="preserve">Aknās esošo </w:delText>
        </w:r>
        <w:r w:rsidR="009916B6" w:rsidDel="007E3ECF">
          <w:rPr>
            <w:rFonts w:eastAsia="Times New Roman"/>
            <w:i/>
            <w:snapToGrid/>
            <w:lang w:eastAsia="en-US"/>
          </w:rPr>
          <w:delText>uzņemšanas</w:delText>
        </w:r>
        <w:r w:rsidRPr="00F75CA9" w:rsidDel="007E3ECF">
          <w:rPr>
            <w:rFonts w:eastAsia="Times New Roman"/>
            <w:i/>
            <w:snapToGrid/>
            <w:lang w:eastAsia="en-US"/>
          </w:rPr>
          <w:delText xml:space="preserve"> transportproteīnu (OATP1B1, OATP1B3 un OCT1) inhibīcija</w:delText>
        </w:r>
      </w:del>
    </w:p>
    <w:p w14:paraId="26896057" w14:textId="77777777" w:rsidR="00590568" w:rsidRPr="00F75CA9" w:rsidDel="007E3ECF" w:rsidRDefault="00590568" w:rsidP="00590568">
      <w:pPr>
        <w:widowControl w:val="0"/>
        <w:tabs>
          <w:tab w:val="clear" w:pos="567"/>
        </w:tabs>
        <w:spacing w:line="240" w:lineRule="auto"/>
        <w:rPr>
          <w:del w:id="398" w:author="Editor" w:date="2025-06-16T09:57:00Z"/>
          <w:rFonts w:eastAsia="Times New Roman"/>
          <w:snapToGrid/>
          <w:szCs w:val="22"/>
          <w:lang w:eastAsia="en-US"/>
        </w:rPr>
      </w:pPr>
      <w:del w:id="399" w:author="Editor" w:date="2025-06-16T09:57:00Z">
        <w:r w:rsidRPr="00F75CA9" w:rsidDel="007E3ECF">
          <w:rPr>
            <w:rFonts w:eastAsia="Times New Roman"/>
            <w:snapToGrid/>
            <w:szCs w:val="22"/>
            <w:lang w:eastAsia="en-US"/>
          </w:rPr>
          <w:delText>Nedz niraparibs, nedz M1 nav organisko anjonu transporta polipeptīdu 1B1 (OATP1B1) vai 1B3 (OATP1B3) inhibitors.</w:delText>
        </w:r>
      </w:del>
    </w:p>
    <w:p w14:paraId="7F41B607" w14:textId="77777777" w:rsidR="00590568" w:rsidRPr="00F75CA9" w:rsidDel="007E3ECF" w:rsidRDefault="00590568" w:rsidP="00590568">
      <w:pPr>
        <w:widowControl w:val="0"/>
        <w:tabs>
          <w:tab w:val="clear" w:pos="567"/>
        </w:tabs>
        <w:spacing w:line="240" w:lineRule="auto"/>
        <w:rPr>
          <w:del w:id="400" w:author="Editor" w:date="2025-06-16T09:57:00Z"/>
          <w:rFonts w:eastAsia="Times New Roman"/>
          <w:snapToGrid/>
          <w:szCs w:val="22"/>
          <w:lang w:eastAsia="en-US"/>
        </w:rPr>
      </w:pPr>
    </w:p>
    <w:p w14:paraId="16F1353D" w14:textId="77777777" w:rsidR="00590568" w:rsidRPr="00F75CA9" w:rsidDel="007E3ECF" w:rsidRDefault="00590568" w:rsidP="00590568">
      <w:pPr>
        <w:widowControl w:val="0"/>
        <w:tabs>
          <w:tab w:val="clear" w:pos="567"/>
        </w:tabs>
        <w:spacing w:line="240" w:lineRule="auto"/>
        <w:rPr>
          <w:del w:id="401" w:author="Editor" w:date="2025-06-16T09:57:00Z"/>
          <w:rFonts w:eastAsia="Times New Roman"/>
          <w:snapToGrid/>
          <w:szCs w:val="22"/>
          <w:lang w:eastAsia="en-US"/>
        </w:rPr>
      </w:pPr>
      <w:del w:id="402" w:author="Editor" w:date="2025-06-16T09:57:00Z">
        <w:r w:rsidRPr="00F75CA9" w:rsidDel="007E3ECF">
          <w:rPr>
            <w:rFonts w:eastAsia="Times New Roman"/>
            <w:i/>
            <w:iCs/>
            <w:snapToGrid/>
            <w:szCs w:val="22"/>
            <w:lang w:eastAsia="en-US"/>
          </w:rPr>
          <w:delText>In vitro</w:delText>
        </w:r>
        <w:r w:rsidRPr="00F75CA9" w:rsidDel="007E3ECF">
          <w:rPr>
            <w:rFonts w:eastAsia="Times New Roman"/>
            <w:snapToGrid/>
            <w:szCs w:val="22"/>
            <w:lang w:eastAsia="en-US"/>
          </w:rPr>
          <w:delText xml:space="preserve"> niraparibs vāji inhibē organisko katjonu transportproteīnu 1 (OCT1) (IC</w:delText>
        </w:r>
        <w:r w:rsidRPr="00F75CA9" w:rsidDel="007E3ECF">
          <w:rPr>
            <w:rFonts w:eastAsia="Times New Roman"/>
            <w:snapToGrid/>
            <w:szCs w:val="22"/>
            <w:vertAlign w:val="subscript"/>
            <w:lang w:eastAsia="en-US"/>
          </w:rPr>
          <w:delText>50</w:delText>
        </w:r>
        <w:r w:rsidRPr="00F75CA9" w:rsidDel="007E3ECF">
          <w:rPr>
            <w:rFonts w:eastAsia="Times New Roman"/>
            <w:snapToGrid/>
            <w:szCs w:val="22"/>
            <w:lang w:eastAsia="en-US"/>
          </w:rPr>
          <w:delText xml:space="preserve"> = 34,4 µM). Ieteicams ievērot piesardzību, lietojot niraparibu kombinācijās ar aktīvajām vielām, kuru </w:delText>
        </w:r>
        <w:r w:rsidR="009916B6" w:rsidDel="007E3ECF">
          <w:rPr>
            <w:rFonts w:eastAsia="Times New Roman"/>
            <w:snapToGrid/>
            <w:szCs w:val="22"/>
            <w:lang w:eastAsia="en-US"/>
          </w:rPr>
          <w:delText>uzņemšanas</w:delText>
        </w:r>
        <w:r w:rsidRPr="00F75CA9" w:rsidDel="007E3ECF">
          <w:rPr>
            <w:rFonts w:eastAsia="Times New Roman"/>
            <w:snapToGrid/>
            <w:szCs w:val="22"/>
            <w:lang w:eastAsia="en-US"/>
          </w:rPr>
          <w:delText xml:space="preserve"> transportproteīns </w:delText>
        </w:r>
        <w:r w:rsidRPr="00F75CA9" w:rsidDel="007E3ECF">
          <w:rPr>
            <w:rFonts w:eastAsia="Times New Roman"/>
            <w:snapToGrid/>
            <w:szCs w:val="22"/>
            <w:lang w:eastAsia="en-US"/>
          </w:rPr>
          <w:lastRenderedPageBreak/>
          <w:delText>ir OCT1 (piemēram, metformīnu).</w:delText>
        </w:r>
      </w:del>
    </w:p>
    <w:p w14:paraId="3E942107" w14:textId="77777777" w:rsidR="00590568" w:rsidRPr="00F75CA9" w:rsidDel="007E3ECF" w:rsidRDefault="00590568" w:rsidP="00590568">
      <w:pPr>
        <w:widowControl w:val="0"/>
        <w:tabs>
          <w:tab w:val="clear" w:pos="567"/>
        </w:tabs>
        <w:spacing w:line="240" w:lineRule="auto"/>
        <w:rPr>
          <w:del w:id="403" w:author="Editor" w:date="2025-06-16T09:57:00Z"/>
          <w:rFonts w:eastAsia="Times New Roman"/>
          <w:snapToGrid/>
          <w:szCs w:val="22"/>
          <w:lang w:eastAsia="en-US"/>
        </w:rPr>
      </w:pPr>
    </w:p>
    <w:p w14:paraId="53C3E867" w14:textId="77777777" w:rsidR="00590568" w:rsidRPr="00F75CA9" w:rsidDel="007E3ECF" w:rsidRDefault="00590568" w:rsidP="00590568">
      <w:pPr>
        <w:keepNext/>
        <w:widowControl w:val="0"/>
        <w:tabs>
          <w:tab w:val="clear" w:pos="567"/>
        </w:tabs>
        <w:spacing w:line="240" w:lineRule="auto"/>
        <w:rPr>
          <w:del w:id="404" w:author="Editor" w:date="2025-06-16T09:57:00Z"/>
          <w:rFonts w:eastAsia="Times New Roman"/>
          <w:b/>
          <w:bCs/>
          <w:i/>
          <w:snapToGrid/>
          <w:lang w:eastAsia="en-US"/>
        </w:rPr>
      </w:pPr>
      <w:del w:id="405" w:author="Editor" w:date="2025-06-16T09:57:00Z">
        <w:r w:rsidRPr="00F75CA9" w:rsidDel="007E3ECF">
          <w:rPr>
            <w:rFonts w:eastAsia="Times New Roman"/>
            <w:i/>
            <w:snapToGrid/>
            <w:lang w:eastAsia="en-US"/>
          </w:rPr>
          <w:delText xml:space="preserve">Nierēs esošo </w:delText>
        </w:r>
        <w:r w:rsidR="009916B6" w:rsidDel="007E3ECF">
          <w:rPr>
            <w:rFonts w:eastAsia="Times New Roman"/>
            <w:i/>
            <w:snapToGrid/>
            <w:lang w:eastAsia="en-US"/>
          </w:rPr>
          <w:delText>uzņemšanas</w:delText>
        </w:r>
        <w:r w:rsidRPr="00F75CA9" w:rsidDel="007E3ECF">
          <w:rPr>
            <w:rFonts w:eastAsia="Times New Roman"/>
            <w:i/>
            <w:snapToGrid/>
            <w:lang w:eastAsia="en-US"/>
          </w:rPr>
          <w:delText xml:space="preserve"> transportproteīnu (OAT1, OAT3 un OCT2) inhibīcija</w:delText>
        </w:r>
      </w:del>
    </w:p>
    <w:p w14:paraId="1DB78F9C" w14:textId="77777777" w:rsidR="00590568" w:rsidRPr="00F75CA9" w:rsidDel="007E3ECF" w:rsidRDefault="00590568" w:rsidP="00590568">
      <w:pPr>
        <w:keepNext/>
        <w:widowControl w:val="0"/>
        <w:tabs>
          <w:tab w:val="clear" w:pos="567"/>
        </w:tabs>
        <w:spacing w:line="240" w:lineRule="auto"/>
        <w:rPr>
          <w:del w:id="406" w:author="Editor" w:date="2025-06-16T09:57:00Z"/>
          <w:rFonts w:eastAsia="Times New Roman"/>
          <w:noProof/>
          <w:snapToGrid/>
          <w:szCs w:val="22"/>
          <w:lang w:eastAsia="en-US"/>
        </w:rPr>
      </w:pPr>
      <w:del w:id="407" w:author="Editor" w:date="2025-06-16T09:57:00Z">
        <w:r w:rsidRPr="00F75CA9" w:rsidDel="007E3ECF">
          <w:rPr>
            <w:rFonts w:eastAsia="Times New Roman"/>
            <w:snapToGrid/>
            <w:szCs w:val="22"/>
            <w:lang w:eastAsia="en-US"/>
          </w:rPr>
          <w:delText>Nedz niraparibs, nedz M1 nav organisko anjonu transportproteīnu 1 (OAT1), 3 (OAT3) un organisko katjonu transportproteīna 2 (OCT2) inhibitors.</w:delText>
        </w:r>
      </w:del>
    </w:p>
    <w:p w14:paraId="260D257F" w14:textId="77777777" w:rsidR="00590568" w:rsidRPr="00F75CA9" w:rsidDel="007E3ECF" w:rsidRDefault="00590568" w:rsidP="00590568">
      <w:pPr>
        <w:widowControl w:val="0"/>
        <w:tabs>
          <w:tab w:val="clear" w:pos="567"/>
        </w:tabs>
        <w:spacing w:line="240" w:lineRule="auto"/>
        <w:rPr>
          <w:del w:id="408" w:author="Editor" w:date="2025-06-16T09:57:00Z"/>
          <w:rFonts w:eastAsia="Times New Roman"/>
          <w:noProof/>
          <w:snapToGrid/>
          <w:szCs w:val="22"/>
          <w:lang w:eastAsia="en-US"/>
        </w:rPr>
      </w:pPr>
    </w:p>
    <w:p w14:paraId="61643A19" w14:textId="77777777" w:rsidR="00590568" w:rsidRPr="00DC6E8E" w:rsidDel="007E3ECF" w:rsidRDefault="00590568" w:rsidP="00590568">
      <w:pPr>
        <w:widowControl w:val="0"/>
        <w:tabs>
          <w:tab w:val="clear" w:pos="567"/>
        </w:tabs>
        <w:spacing w:line="240" w:lineRule="auto"/>
        <w:rPr>
          <w:del w:id="409" w:author="Editor" w:date="2025-06-16T09:57:00Z"/>
          <w:rFonts w:eastAsia="Times New Roman"/>
          <w:snapToGrid/>
          <w:szCs w:val="22"/>
          <w:lang w:eastAsia="en-US"/>
        </w:rPr>
      </w:pPr>
      <w:del w:id="410" w:author="Editor" w:date="2025-06-16T09:57:00Z">
        <w:r w:rsidRPr="00F75CA9" w:rsidDel="007E3ECF">
          <w:rPr>
            <w:rFonts w:eastAsia="Times New Roman"/>
            <w:snapToGrid/>
            <w:szCs w:val="22"/>
            <w:lang w:eastAsia="en-US"/>
          </w:rPr>
          <w:delText>Visos klīniskajos pētījumos ir pētīti tikai pieaugušie.</w:delText>
        </w:r>
      </w:del>
    </w:p>
    <w:p w14:paraId="5D15BD6D" w14:textId="77777777" w:rsidR="00590568" w:rsidRDefault="00590568" w:rsidP="00590568">
      <w:pPr>
        <w:suppressLineNumbers/>
        <w:rPr>
          <w:rFonts w:eastAsia="Times New Roman"/>
          <w:szCs w:val="24"/>
        </w:rPr>
      </w:pPr>
    </w:p>
    <w:p w14:paraId="2610F177" w14:textId="77777777" w:rsidR="00590568" w:rsidRDefault="00590568" w:rsidP="00590568">
      <w:pPr>
        <w:keepNext/>
        <w:suppressLineNumbers/>
        <w:ind w:left="567" w:hanging="567"/>
        <w:outlineLvl w:val="0"/>
        <w:rPr>
          <w:rFonts w:eastAsia="Times New Roman"/>
          <w:szCs w:val="24"/>
        </w:rPr>
      </w:pPr>
      <w:r>
        <w:rPr>
          <w:rFonts w:eastAsia="Times New Roman"/>
          <w:b/>
          <w:szCs w:val="24"/>
        </w:rPr>
        <w:t>4.6.</w:t>
      </w:r>
      <w:r>
        <w:rPr>
          <w:rFonts w:eastAsia="Times New Roman"/>
          <w:b/>
          <w:szCs w:val="24"/>
        </w:rPr>
        <w:tab/>
        <w:t>Fertilitāte, grūtniecība un barošana ar krūti</w:t>
      </w:r>
      <w:r w:rsidR="006A38B7" w:rsidRPr="006A38B7">
        <w:rPr>
          <w:lang w:val="en-GB"/>
        </w:rPr>
        <w:fldChar w:fldCharType="begin"/>
      </w:r>
      <w:r w:rsidR="0069685C" w:rsidRPr="00C9249F">
        <w:instrText xml:space="preserve"> DOCVARIABLE vault_nd_fd6c85fc-17da-4445-8376-18701faeb5dd \* MERGEFORMAT </w:instrText>
      </w:r>
      <w:r w:rsidR="006A38B7" w:rsidRPr="006A38B7">
        <w:rPr>
          <w:lang w:val="en-GB"/>
        </w:rPr>
        <w:fldChar w:fldCharType="separate"/>
      </w:r>
      <w:r w:rsidR="0069685C">
        <w:rPr>
          <w:rFonts w:eastAsia="Times New Roman"/>
          <w:b/>
          <w:szCs w:val="24"/>
        </w:rPr>
        <w:t xml:space="preserve"> </w:t>
      </w:r>
      <w:r w:rsidR="006A38B7">
        <w:rPr>
          <w:rFonts w:eastAsia="Times New Roman"/>
          <w:b/>
          <w:szCs w:val="24"/>
        </w:rPr>
        <w:fldChar w:fldCharType="end"/>
      </w:r>
    </w:p>
    <w:p w14:paraId="730C2729" w14:textId="77777777" w:rsidR="00590568" w:rsidRDefault="00590568" w:rsidP="00590568">
      <w:pPr>
        <w:keepNext/>
        <w:rPr>
          <w:rFonts w:eastAsia="Times New Roman"/>
          <w:szCs w:val="24"/>
        </w:rPr>
      </w:pPr>
    </w:p>
    <w:p w14:paraId="3447544B" w14:textId="77777777" w:rsidR="00590568" w:rsidRPr="00DC6E8E" w:rsidRDefault="00590568" w:rsidP="00590568">
      <w:pPr>
        <w:keepNext/>
        <w:widowControl w:val="0"/>
        <w:tabs>
          <w:tab w:val="clear" w:pos="567"/>
        </w:tabs>
        <w:spacing w:line="240" w:lineRule="auto"/>
        <w:rPr>
          <w:rFonts w:eastAsia="Times New Roman"/>
          <w:snapToGrid/>
          <w:szCs w:val="22"/>
          <w:lang w:eastAsia="en-US"/>
        </w:rPr>
      </w:pPr>
      <w:r w:rsidRPr="00DC6E8E">
        <w:rPr>
          <w:rFonts w:eastAsia="Times New Roman"/>
          <w:snapToGrid/>
          <w:szCs w:val="22"/>
          <w:u w:val="single"/>
          <w:lang w:eastAsia="en-US"/>
        </w:rPr>
        <w:t>Sievietes reproduktīvajā vecumā/kontracepcija sievietēm</w:t>
      </w:r>
    </w:p>
    <w:p w14:paraId="2F799996" w14:textId="77777777" w:rsidR="00590568" w:rsidRPr="00DC6E8E" w:rsidRDefault="00590568" w:rsidP="00590568">
      <w:pPr>
        <w:widowControl w:val="0"/>
        <w:tabs>
          <w:tab w:val="clear" w:pos="567"/>
        </w:tabs>
        <w:spacing w:line="240" w:lineRule="auto"/>
        <w:rPr>
          <w:rFonts w:eastAsia="Times New Roman"/>
          <w:snapToGrid/>
          <w:szCs w:val="22"/>
          <w:lang w:eastAsia="en-US"/>
        </w:rPr>
      </w:pPr>
    </w:p>
    <w:p w14:paraId="6705EF40" w14:textId="77777777" w:rsidR="00DD3A7E" w:rsidRDefault="00590568" w:rsidP="00590568">
      <w:pPr>
        <w:widowControl w:val="0"/>
        <w:tabs>
          <w:tab w:val="clear" w:pos="567"/>
        </w:tabs>
        <w:spacing w:line="240" w:lineRule="auto"/>
        <w:rPr>
          <w:rFonts w:eastAsia="Times New Roman"/>
          <w:snapToGrid/>
          <w:szCs w:val="22"/>
          <w:lang w:eastAsia="en-US"/>
        </w:rPr>
      </w:pPr>
      <w:r w:rsidRPr="00DC6E8E">
        <w:rPr>
          <w:rFonts w:eastAsia="Times New Roman"/>
          <w:snapToGrid/>
          <w:szCs w:val="22"/>
          <w:lang w:eastAsia="en-US"/>
        </w:rPr>
        <w:t xml:space="preserve">Sievietēm reproduktīvajā vecumā terapijas laikā nedrīkst iestāties grūtniecība, un viņas pirms terapijas uzsākšanas nedrīkst būt grūtnieces. Pirms terapijas visām sievietēm reproduktīvajā vecumā ir jāveic izmeklējums grūtniecības noteikšanai. </w:t>
      </w:r>
    </w:p>
    <w:p w14:paraId="69B84955" w14:textId="77777777" w:rsidR="00DD3A7E" w:rsidRDefault="00DD3A7E" w:rsidP="00590568">
      <w:pPr>
        <w:widowControl w:val="0"/>
        <w:tabs>
          <w:tab w:val="clear" w:pos="567"/>
        </w:tabs>
        <w:spacing w:line="240" w:lineRule="auto"/>
        <w:rPr>
          <w:rFonts w:eastAsia="Times New Roman"/>
          <w:snapToGrid/>
          <w:szCs w:val="22"/>
          <w:lang w:eastAsia="en-US"/>
        </w:rPr>
      </w:pPr>
    </w:p>
    <w:p w14:paraId="5DE22EF9" w14:textId="77777777" w:rsidR="00590568" w:rsidRPr="00DC6E8E" w:rsidRDefault="00590568" w:rsidP="00590568">
      <w:pPr>
        <w:widowControl w:val="0"/>
        <w:tabs>
          <w:tab w:val="clear" w:pos="567"/>
        </w:tabs>
        <w:spacing w:line="240" w:lineRule="auto"/>
        <w:rPr>
          <w:rFonts w:eastAsia="Times New Roman"/>
          <w:snapToGrid/>
          <w:szCs w:val="22"/>
          <w:lang w:eastAsia="en-US"/>
        </w:rPr>
      </w:pPr>
      <w:r w:rsidRPr="00DC6E8E">
        <w:rPr>
          <w:rFonts w:eastAsia="Times New Roman"/>
          <w:snapToGrid/>
          <w:szCs w:val="22"/>
          <w:lang w:eastAsia="en-US"/>
        </w:rPr>
        <w:t xml:space="preserve">Sievietēm reproduktīvajā vecumā terapijas laikā un </w:t>
      </w:r>
      <w:r w:rsidR="007A10AC">
        <w:rPr>
          <w:rFonts w:eastAsia="Times New Roman"/>
          <w:snapToGrid/>
          <w:szCs w:val="22"/>
          <w:lang w:eastAsia="en-US"/>
        </w:rPr>
        <w:t>6</w:t>
      </w:r>
      <w:r w:rsidRPr="00DC6E8E">
        <w:rPr>
          <w:rFonts w:eastAsia="Times New Roman"/>
          <w:snapToGrid/>
          <w:szCs w:val="22"/>
          <w:lang w:eastAsia="en-US"/>
        </w:rPr>
        <w:t> mēne</w:t>
      </w:r>
      <w:r w:rsidR="007A10AC">
        <w:rPr>
          <w:rFonts w:eastAsia="Times New Roman"/>
          <w:snapToGrid/>
          <w:szCs w:val="22"/>
          <w:lang w:eastAsia="en-US"/>
        </w:rPr>
        <w:t>šus</w:t>
      </w:r>
      <w:r w:rsidRPr="00DC6E8E">
        <w:rPr>
          <w:rFonts w:eastAsia="Times New Roman"/>
          <w:snapToGrid/>
          <w:szCs w:val="22"/>
          <w:lang w:eastAsia="en-US"/>
        </w:rPr>
        <w:t xml:space="preserve"> pēc pēdējās Zejula devas lietošanas ir jālieto </w:t>
      </w:r>
      <w:r w:rsidR="007A10AC">
        <w:rPr>
          <w:rFonts w:eastAsia="Times New Roman"/>
          <w:snapToGrid/>
          <w:szCs w:val="22"/>
          <w:lang w:eastAsia="en-US"/>
        </w:rPr>
        <w:t xml:space="preserve">ļoti </w:t>
      </w:r>
      <w:r w:rsidRPr="00DC6E8E">
        <w:rPr>
          <w:rFonts w:eastAsia="Times New Roman"/>
          <w:snapToGrid/>
          <w:szCs w:val="22"/>
          <w:lang w:eastAsia="en-US"/>
        </w:rPr>
        <w:t>efektīvi kontracepcijas līdzekļi.</w:t>
      </w:r>
    </w:p>
    <w:p w14:paraId="4930F247" w14:textId="77777777" w:rsidR="00590568" w:rsidRPr="00DC6E8E" w:rsidRDefault="00590568" w:rsidP="00590568">
      <w:pPr>
        <w:widowControl w:val="0"/>
        <w:tabs>
          <w:tab w:val="clear" w:pos="567"/>
        </w:tabs>
        <w:spacing w:line="240" w:lineRule="auto"/>
        <w:rPr>
          <w:rFonts w:eastAsia="Times New Roman"/>
          <w:snapToGrid/>
          <w:szCs w:val="22"/>
          <w:lang w:eastAsia="en-US"/>
        </w:rPr>
      </w:pPr>
    </w:p>
    <w:p w14:paraId="75CB763D" w14:textId="77777777" w:rsidR="00590568" w:rsidRPr="00DC6E8E" w:rsidRDefault="00590568">
      <w:pPr>
        <w:keepNext/>
        <w:widowControl w:val="0"/>
        <w:tabs>
          <w:tab w:val="clear" w:pos="567"/>
        </w:tabs>
        <w:spacing w:line="240" w:lineRule="auto"/>
        <w:rPr>
          <w:rFonts w:eastAsia="Times New Roman"/>
          <w:snapToGrid/>
          <w:szCs w:val="22"/>
          <w:u w:val="single"/>
          <w:lang w:eastAsia="en-US"/>
        </w:rPr>
        <w:pPrChange w:id="411" w:author="Editor" w:date="2025-06-16T10:43:00Z">
          <w:pPr>
            <w:widowControl w:val="0"/>
            <w:tabs>
              <w:tab w:val="clear" w:pos="567"/>
            </w:tabs>
            <w:spacing w:line="240" w:lineRule="auto"/>
          </w:pPr>
        </w:pPrChange>
      </w:pPr>
      <w:r w:rsidRPr="00DC6E8E">
        <w:rPr>
          <w:rFonts w:eastAsia="Times New Roman"/>
          <w:snapToGrid/>
          <w:szCs w:val="22"/>
          <w:u w:val="single"/>
          <w:lang w:eastAsia="en-US"/>
        </w:rPr>
        <w:t>Grūtniecība</w:t>
      </w:r>
    </w:p>
    <w:p w14:paraId="19840A4F" w14:textId="77777777" w:rsidR="00590568" w:rsidRPr="00DC6E8E" w:rsidRDefault="00590568">
      <w:pPr>
        <w:keepNext/>
        <w:widowControl w:val="0"/>
        <w:tabs>
          <w:tab w:val="clear" w:pos="567"/>
        </w:tabs>
        <w:spacing w:line="240" w:lineRule="auto"/>
        <w:rPr>
          <w:rFonts w:eastAsia="Times New Roman"/>
          <w:snapToGrid/>
          <w:szCs w:val="22"/>
          <w:lang w:eastAsia="en-US"/>
        </w:rPr>
        <w:pPrChange w:id="412" w:author="Editor" w:date="2025-06-16T10:43:00Z">
          <w:pPr>
            <w:widowControl w:val="0"/>
            <w:tabs>
              <w:tab w:val="clear" w:pos="567"/>
            </w:tabs>
            <w:spacing w:line="240" w:lineRule="auto"/>
          </w:pPr>
        </w:pPrChange>
      </w:pPr>
    </w:p>
    <w:p w14:paraId="798C2DD2" w14:textId="77777777" w:rsidR="00DD3A7E" w:rsidRDefault="00590568" w:rsidP="00590568">
      <w:pPr>
        <w:widowControl w:val="0"/>
        <w:tabs>
          <w:tab w:val="clear" w:pos="567"/>
        </w:tabs>
        <w:spacing w:line="240" w:lineRule="auto"/>
        <w:rPr>
          <w:rFonts w:eastAsia="Times New Roman"/>
          <w:snapToGrid/>
          <w:szCs w:val="22"/>
          <w:lang w:eastAsia="en-US"/>
        </w:rPr>
      </w:pPr>
      <w:r w:rsidRPr="00DC6E8E">
        <w:rPr>
          <w:rFonts w:eastAsia="Times New Roman"/>
          <w:snapToGrid/>
          <w:szCs w:val="22"/>
          <w:lang w:eastAsia="en-US"/>
        </w:rPr>
        <w:t xml:space="preserve">Dati par nirapariba lietošanu grūtniecības laikā ir ierobežoti vai nav pieejami. Pētījumi ar dzīvniekiem nolūkā noskaidrot toksisko iedarbību uz vairošanos un attīstību nav veikti. Tomēr, ņemot vērā iedarbības mehānismu, niraparibs, lietojot grūtniecības laikā, var kaitēt embrijam vai auglim, tostarp izraisīt embrija bojāeju un iedarboties teratogēni. </w:t>
      </w:r>
    </w:p>
    <w:p w14:paraId="11C6C92D" w14:textId="77777777" w:rsidR="00DD3A7E" w:rsidRDefault="00DD3A7E" w:rsidP="00590568">
      <w:pPr>
        <w:widowControl w:val="0"/>
        <w:tabs>
          <w:tab w:val="clear" w:pos="567"/>
        </w:tabs>
        <w:spacing w:line="240" w:lineRule="auto"/>
        <w:rPr>
          <w:rFonts w:eastAsia="Times New Roman"/>
          <w:snapToGrid/>
          <w:szCs w:val="22"/>
          <w:lang w:eastAsia="en-US"/>
        </w:rPr>
      </w:pPr>
    </w:p>
    <w:p w14:paraId="12208ECE" w14:textId="77777777" w:rsidR="00590568" w:rsidRPr="00DC6E8E" w:rsidRDefault="00590568" w:rsidP="00590568">
      <w:pPr>
        <w:widowControl w:val="0"/>
        <w:tabs>
          <w:tab w:val="clear" w:pos="567"/>
        </w:tabs>
        <w:spacing w:line="240" w:lineRule="auto"/>
        <w:rPr>
          <w:rFonts w:eastAsia="Times New Roman"/>
          <w:snapToGrid/>
          <w:szCs w:val="22"/>
          <w:u w:val="single"/>
          <w:lang w:eastAsia="en-US"/>
        </w:rPr>
      </w:pPr>
      <w:r w:rsidRPr="00DC6E8E">
        <w:rPr>
          <w:rFonts w:eastAsia="Times New Roman"/>
          <w:snapToGrid/>
          <w:szCs w:val="22"/>
          <w:lang w:eastAsia="en-US"/>
        </w:rPr>
        <w:t>Zejula grūtniecības laikā nevajadzētu lietot.</w:t>
      </w:r>
    </w:p>
    <w:p w14:paraId="061324F2" w14:textId="77777777" w:rsidR="00590568" w:rsidRPr="00DC6E8E" w:rsidRDefault="00590568" w:rsidP="00590568">
      <w:pPr>
        <w:widowControl w:val="0"/>
        <w:tabs>
          <w:tab w:val="clear" w:pos="567"/>
        </w:tabs>
        <w:spacing w:line="240" w:lineRule="auto"/>
        <w:rPr>
          <w:rFonts w:eastAsia="Times New Roman"/>
          <w:snapToGrid/>
          <w:szCs w:val="22"/>
          <w:lang w:eastAsia="en-US"/>
        </w:rPr>
      </w:pPr>
    </w:p>
    <w:p w14:paraId="277CFC8E" w14:textId="77777777" w:rsidR="00590568" w:rsidRPr="00DC6E8E" w:rsidRDefault="00590568" w:rsidP="00590568">
      <w:pPr>
        <w:widowControl w:val="0"/>
        <w:tabs>
          <w:tab w:val="clear" w:pos="567"/>
        </w:tabs>
        <w:spacing w:line="240" w:lineRule="auto"/>
        <w:rPr>
          <w:rFonts w:eastAsia="Times New Roman"/>
          <w:snapToGrid/>
          <w:szCs w:val="22"/>
          <w:u w:val="single"/>
          <w:lang w:eastAsia="en-US"/>
        </w:rPr>
      </w:pPr>
      <w:r w:rsidRPr="00DC6E8E">
        <w:rPr>
          <w:rFonts w:eastAsia="Times New Roman"/>
          <w:snapToGrid/>
          <w:szCs w:val="22"/>
          <w:u w:val="single"/>
          <w:lang w:eastAsia="en-US"/>
        </w:rPr>
        <w:t>Barošana ar krūti</w:t>
      </w:r>
    </w:p>
    <w:p w14:paraId="00F1A69C" w14:textId="77777777" w:rsidR="00590568" w:rsidRPr="00DC6E8E" w:rsidRDefault="00590568" w:rsidP="00590568">
      <w:pPr>
        <w:widowControl w:val="0"/>
        <w:tabs>
          <w:tab w:val="clear" w:pos="567"/>
        </w:tabs>
        <w:spacing w:line="240" w:lineRule="auto"/>
        <w:rPr>
          <w:rFonts w:eastAsia="Times New Roman"/>
          <w:snapToGrid/>
          <w:szCs w:val="22"/>
          <w:lang w:eastAsia="en-US"/>
        </w:rPr>
      </w:pPr>
    </w:p>
    <w:p w14:paraId="51916C0A" w14:textId="77777777" w:rsidR="00DD3A7E" w:rsidRDefault="00590568" w:rsidP="00590568">
      <w:pPr>
        <w:widowControl w:val="0"/>
        <w:tabs>
          <w:tab w:val="clear" w:pos="567"/>
        </w:tabs>
        <w:spacing w:line="240" w:lineRule="auto"/>
        <w:rPr>
          <w:rFonts w:eastAsia="Times New Roman"/>
          <w:snapToGrid/>
          <w:szCs w:val="22"/>
          <w:lang w:eastAsia="en-US"/>
        </w:rPr>
      </w:pPr>
      <w:r w:rsidRPr="00DC6E8E">
        <w:rPr>
          <w:rFonts w:eastAsia="Times New Roman"/>
          <w:snapToGrid/>
          <w:szCs w:val="22"/>
          <w:lang w:eastAsia="en-US"/>
        </w:rPr>
        <w:t>Nav zināms</w:t>
      </w:r>
      <w:r>
        <w:rPr>
          <w:rFonts w:eastAsia="Times New Roman"/>
          <w:snapToGrid/>
          <w:szCs w:val="22"/>
          <w:lang w:eastAsia="en-US"/>
        </w:rPr>
        <w:t>,</w:t>
      </w:r>
      <w:r w:rsidRPr="00DC6E8E">
        <w:rPr>
          <w:rFonts w:eastAsia="Times New Roman"/>
          <w:snapToGrid/>
          <w:szCs w:val="22"/>
          <w:lang w:eastAsia="en-US"/>
        </w:rPr>
        <w:t xml:space="preserve"> vai niraparibs vai tā metabolīti izdalās cilvēka pienā. </w:t>
      </w:r>
    </w:p>
    <w:p w14:paraId="52EA8C68" w14:textId="77777777" w:rsidR="00DD3A7E" w:rsidRDefault="00DD3A7E" w:rsidP="00590568">
      <w:pPr>
        <w:widowControl w:val="0"/>
        <w:tabs>
          <w:tab w:val="clear" w:pos="567"/>
        </w:tabs>
        <w:spacing w:line="240" w:lineRule="auto"/>
        <w:rPr>
          <w:rFonts w:eastAsia="Times New Roman"/>
          <w:snapToGrid/>
          <w:szCs w:val="22"/>
          <w:lang w:eastAsia="en-US"/>
        </w:rPr>
      </w:pPr>
    </w:p>
    <w:p w14:paraId="0B194FBF" w14:textId="77777777" w:rsidR="00590568" w:rsidRPr="00DC6E8E" w:rsidRDefault="00590568" w:rsidP="00590568">
      <w:pPr>
        <w:widowControl w:val="0"/>
        <w:tabs>
          <w:tab w:val="clear" w:pos="567"/>
        </w:tabs>
        <w:spacing w:line="240" w:lineRule="auto"/>
        <w:rPr>
          <w:rFonts w:eastAsia="Times New Roman"/>
          <w:snapToGrid/>
          <w:szCs w:val="22"/>
          <w:lang w:eastAsia="en-US"/>
        </w:rPr>
      </w:pPr>
      <w:r w:rsidRPr="00DC6E8E">
        <w:rPr>
          <w:rFonts w:eastAsia="Times New Roman"/>
          <w:snapToGrid/>
          <w:szCs w:val="22"/>
          <w:lang w:eastAsia="en-US"/>
        </w:rPr>
        <w:t>Barošana ar krūti ir kontrindicēta Zejula lietošanas laikā un 1 mēnesi pēc pēdējās devas lietošanas (skatīt</w:t>
      </w:r>
      <w:r w:rsidRPr="00DC6E8E">
        <w:rPr>
          <w:rFonts w:eastAsia="Times New Roman"/>
          <w:snapToGrid/>
          <w:color w:val="0000FF"/>
          <w:szCs w:val="22"/>
          <w:lang w:eastAsia="en-US"/>
        </w:rPr>
        <w:t xml:space="preserve"> </w:t>
      </w:r>
      <w:r w:rsidRPr="00DC6E8E">
        <w:rPr>
          <w:rFonts w:eastAsia="Times New Roman"/>
          <w:snapToGrid/>
          <w:szCs w:val="22"/>
          <w:lang w:eastAsia="en-US"/>
        </w:rPr>
        <w:t>4.3. apakšpunktu).</w:t>
      </w:r>
    </w:p>
    <w:p w14:paraId="6514FD52" w14:textId="77777777" w:rsidR="00590568" w:rsidRPr="00DC6E8E" w:rsidRDefault="00590568" w:rsidP="00590568">
      <w:pPr>
        <w:widowControl w:val="0"/>
        <w:tabs>
          <w:tab w:val="clear" w:pos="567"/>
        </w:tabs>
        <w:spacing w:line="240" w:lineRule="auto"/>
        <w:rPr>
          <w:rFonts w:eastAsia="Times New Roman"/>
          <w:snapToGrid/>
          <w:szCs w:val="22"/>
          <w:lang w:eastAsia="en-US"/>
        </w:rPr>
      </w:pPr>
    </w:p>
    <w:p w14:paraId="71470FB3" w14:textId="77777777" w:rsidR="00590568" w:rsidRPr="00DC6E8E" w:rsidRDefault="00590568" w:rsidP="00590568">
      <w:pPr>
        <w:widowControl w:val="0"/>
        <w:tabs>
          <w:tab w:val="clear" w:pos="567"/>
        </w:tabs>
        <w:spacing w:line="240" w:lineRule="auto"/>
        <w:rPr>
          <w:rFonts w:eastAsia="Times New Roman"/>
          <w:snapToGrid/>
          <w:szCs w:val="22"/>
          <w:u w:val="single"/>
          <w:lang w:eastAsia="en-US"/>
        </w:rPr>
      </w:pPr>
      <w:r w:rsidRPr="00DC6E8E">
        <w:rPr>
          <w:rFonts w:eastAsia="Times New Roman"/>
          <w:snapToGrid/>
          <w:szCs w:val="22"/>
          <w:u w:val="single"/>
          <w:lang w:eastAsia="en-US"/>
        </w:rPr>
        <w:t>Fertilitāte</w:t>
      </w:r>
    </w:p>
    <w:p w14:paraId="4E3228DB" w14:textId="77777777" w:rsidR="00590568" w:rsidRPr="00DC6E8E" w:rsidRDefault="00590568" w:rsidP="00590568">
      <w:pPr>
        <w:widowControl w:val="0"/>
        <w:tabs>
          <w:tab w:val="clear" w:pos="567"/>
        </w:tabs>
        <w:spacing w:line="240" w:lineRule="auto"/>
        <w:rPr>
          <w:rFonts w:eastAsia="Times New Roman"/>
          <w:snapToGrid/>
          <w:szCs w:val="22"/>
          <w:lang w:eastAsia="en-US"/>
        </w:rPr>
      </w:pPr>
    </w:p>
    <w:p w14:paraId="755649E0" w14:textId="77777777" w:rsidR="00590568" w:rsidRPr="00DC6E8E" w:rsidRDefault="00590568" w:rsidP="00590568">
      <w:pPr>
        <w:widowControl w:val="0"/>
        <w:tabs>
          <w:tab w:val="clear" w:pos="567"/>
        </w:tabs>
        <w:spacing w:line="240" w:lineRule="auto"/>
        <w:rPr>
          <w:rFonts w:eastAsia="Times New Roman"/>
          <w:snapToGrid/>
          <w:szCs w:val="22"/>
          <w:lang w:eastAsia="en-US"/>
        </w:rPr>
      </w:pPr>
      <w:r w:rsidRPr="00DC6E8E">
        <w:rPr>
          <w:rFonts w:eastAsia="Times New Roman"/>
          <w:snapToGrid/>
          <w:szCs w:val="22"/>
          <w:lang w:eastAsia="en-US"/>
        </w:rPr>
        <w:t>Nav klīnisko datu par fertilitāti. Žurkām un suņiem ir konstatēta atgriezeniska spermatoģenēzes samazināšanās (skatīt 5.3. apakšpunktu).</w:t>
      </w:r>
    </w:p>
    <w:p w14:paraId="0A5CFAEF" w14:textId="77777777" w:rsidR="00590568" w:rsidRDefault="00590568" w:rsidP="00590568">
      <w:pPr>
        <w:suppressLineNumbers/>
        <w:ind w:left="567" w:hanging="567"/>
        <w:outlineLvl w:val="0"/>
        <w:rPr>
          <w:rFonts w:eastAsia="Times New Roman"/>
          <w:b/>
          <w:szCs w:val="24"/>
        </w:rPr>
      </w:pPr>
    </w:p>
    <w:p w14:paraId="2C134D4F" w14:textId="77777777" w:rsidR="00590568" w:rsidRDefault="00590568" w:rsidP="00590568">
      <w:pPr>
        <w:suppressLineNumbers/>
        <w:ind w:left="567" w:hanging="567"/>
        <w:outlineLvl w:val="0"/>
        <w:rPr>
          <w:rFonts w:eastAsia="Times New Roman"/>
          <w:szCs w:val="24"/>
        </w:rPr>
      </w:pPr>
      <w:r>
        <w:rPr>
          <w:rFonts w:eastAsia="Times New Roman"/>
          <w:b/>
          <w:szCs w:val="24"/>
        </w:rPr>
        <w:t>4.7.</w:t>
      </w:r>
      <w:r>
        <w:rPr>
          <w:rFonts w:eastAsia="Times New Roman"/>
          <w:b/>
          <w:szCs w:val="24"/>
        </w:rPr>
        <w:tab/>
        <w:t>Ietekme uz spēju vadīt transportlīdzekļus un apkalpot mehānismus</w:t>
      </w:r>
      <w:r w:rsidR="006A38B7" w:rsidRPr="006A38B7">
        <w:rPr>
          <w:lang w:val="en-GB"/>
        </w:rPr>
        <w:fldChar w:fldCharType="begin"/>
      </w:r>
      <w:r w:rsidR="0069685C" w:rsidRPr="00C9249F">
        <w:instrText xml:space="preserve"> DOCVARIABLE vault_nd_ee9f8ad9-e5f9-4ff0-ac0b-16c18232e5d5 \* MERGEFORMAT </w:instrText>
      </w:r>
      <w:r w:rsidR="006A38B7" w:rsidRPr="006A38B7">
        <w:rPr>
          <w:lang w:val="en-GB"/>
        </w:rPr>
        <w:fldChar w:fldCharType="separate"/>
      </w:r>
      <w:r w:rsidR="0069685C">
        <w:rPr>
          <w:rFonts w:eastAsia="Times New Roman"/>
          <w:b/>
          <w:szCs w:val="24"/>
        </w:rPr>
        <w:t xml:space="preserve"> </w:t>
      </w:r>
      <w:r w:rsidR="006A38B7">
        <w:rPr>
          <w:rFonts w:eastAsia="Times New Roman"/>
          <w:b/>
          <w:szCs w:val="24"/>
        </w:rPr>
        <w:fldChar w:fldCharType="end"/>
      </w:r>
    </w:p>
    <w:p w14:paraId="7B89A929" w14:textId="77777777" w:rsidR="00590568" w:rsidRDefault="00590568" w:rsidP="00590568">
      <w:pPr>
        <w:suppressLineNumbers/>
        <w:rPr>
          <w:rFonts w:eastAsia="Times New Roman"/>
          <w:szCs w:val="24"/>
        </w:rPr>
      </w:pPr>
    </w:p>
    <w:p w14:paraId="6B2B8573" w14:textId="77777777" w:rsidR="00590568" w:rsidRPr="00B9769A" w:rsidRDefault="00590568" w:rsidP="00590568">
      <w:pPr>
        <w:widowControl w:val="0"/>
        <w:autoSpaceDE w:val="0"/>
        <w:autoSpaceDN w:val="0"/>
        <w:adjustRightInd w:val="0"/>
        <w:rPr>
          <w:szCs w:val="22"/>
        </w:rPr>
      </w:pPr>
      <w:r w:rsidRPr="00DC6E8E">
        <w:rPr>
          <w:color w:val="000000"/>
          <w:szCs w:val="22"/>
          <w:shd w:val="clear" w:color="auto" w:fill="FFFFFF"/>
        </w:rPr>
        <w:t>Zejula mēreni ietekmē spēju vadīt transportlīdzekļus un apkalpot mehānismus.</w:t>
      </w:r>
      <w:r w:rsidRPr="00DC6E8E">
        <w:rPr>
          <w:rStyle w:val="apple-converted-space"/>
          <w:color w:val="000000"/>
          <w:szCs w:val="22"/>
          <w:shd w:val="clear" w:color="auto" w:fill="FFFFFF"/>
        </w:rPr>
        <w:t xml:space="preserve"> </w:t>
      </w:r>
      <w:r w:rsidRPr="00B9769A">
        <w:rPr>
          <w:szCs w:val="22"/>
        </w:rPr>
        <w:t>Pacientēm, k</w:t>
      </w:r>
      <w:r w:rsidR="009916B6">
        <w:rPr>
          <w:szCs w:val="22"/>
        </w:rPr>
        <w:t>uras</w:t>
      </w:r>
      <w:r w:rsidRPr="00B9769A">
        <w:rPr>
          <w:szCs w:val="22"/>
        </w:rPr>
        <w:t xml:space="preserve"> lieto Zejula, ir iespējama astēnija, nogurums, reibonis vai koncentrēšanās grūt</w:t>
      </w:r>
      <w:r>
        <w:rPr>
          <w:szCs w:val="22"/>
        </w:rPr>
        <w:t>ības</w:t>
      </w:r>
      <w:r w:rsidRPr="00B9769A">
        <w:rPr>
          <w:szCs w:val="22"/>
        </w:rPr>
        <w:t>. Pacientēm, k</w:t>
      </w:r>
      <w:r w:rsidR="00E92AEB">
        <w:rPr>
          <w:szCs w:val="22"/>
        </w:rPr>
        <w:t>urām</w:t>
      </w:r>
      <w:r w:rsidRPr="00B9769A">
        <w:rPr>
          <w:szCs w:val="22"/>
        </w:rPr>
        <w:t xml:space="preserve"> rodas šādi simptomi, ir jāievēro piesardzība, vadot transportlīdzekļus vai apkalpojot mehānismus.</w:t>
      </w:r>
    </w:p>
    <w:p w14:paraId="7FAB7AD8" w14:textId="77777777" w:rsidR="00590568" w:rsidRDefault="00590568" w:rsidP="00590568">
      <w:pPr>
        <w:suppressLineNumbers/>
        <w:rPr>
          <w:rFonts w:eastAsia="Times New Roman"/>
          <w:szCs w:val="24"/>
        </w:rPr>
      </w:pPr>
    </w:p>
    <w:p w14:paraId="7094AA39" w14:textId="77777777" w:rsidR="00590568" w:rsidRDefault="00590568" w:rsidP="00590568">
      <w:pPr>
        <w:keepNext/>
        <w:suppressLineNumbers/>
        <w:spacing w:line="240" w:lineRule="auto"/>
        <w:outlineLvl w:val="0"/>
        <w:rPr>
          <w:rFonts w:eastAsia="Times New Roman"/>
          <w:b/>
          <w:szCs w:val="24"/>
        </w:rPr>
      </w:pPr>
      <w:r>
        <w:rPr>
          <w:rFonts w:eastAsia="Times New Roman"/>
          <w:b/>
          <w:szCs w:val="24"/>
        </w:rPr>
        <w:t>4.8.</w:t>
      </w:r>
      <w:r>
        <w:rPr>
          <w:rFonts w:eastAsia="Times New Roman"/>
          <w:b/>
          <w:szCs w:val="24"/>
        </w:rPr>
        <w:tab/>
        <w:t>Nevēlamās blakusparādības</w:t>
      </w:r>
      <w:r w:rsidR="006A38B7" w:rsidRPr="006A38B7">
        <w:rPr>
          <w:lang w:val="en-GB"/>
        </w:rPr>
        <w:fldChar w:fldCharType="begin"/>
      </w:r>
      <w:r w:rsidRPr="004866EB">
        <w:instrText xml:space="preserve"> DOCVARIABLE vault_nd_a29df7b2-3cdc-4e3d-9cc7-391f2c9af992 \* MERGEFORMAT </w:instrText>
      </w:r>
      <w:r w:rsidR="006A38B7" w:rsidRPr="006A38B7">
        <w:rPr>
          <w:lang w:val="en-GB"/>
        </w:rPr>
        <w:fldChar w:fldCharType="separate"/>
      </w:r>
      <w:r w:rsidR="0069685C">
        <w:rPr>
          <w:rFonts w:eastAsia="Times New Roman"/>
          <w:b/>
          <w:szCs w:val="24"/>
        </w:rPr>
        <w:t xml:space="preserve"> </w:t>
      </w:r>
      <w:r w:rsidR="006A38B7">
        <w:rPr>
          <w:rFonts w:eastAsia="Times New Roman"/>
          <w:b/>
          <w:szCs w:val="24"/>
        </w:rPr>
        <w:fldChar w:fldCharType="end"/>
      </w:r>
    </w:p>
    <w:p w14:paraId="1253535B" w14:textId="77777777" w:rsidR="00590568" w:rsidRDefault="00590568" w:rsidP="00590568">
      <w:pPr>
        <w:keepNext/>
        <w:suppressLineNumbers/>
        <w:autoSpaceDE w:val="0"/>
        <w:autoSpaceDN w:val="0"/>
        <w:adjustRightInd w:val="0"/>
        <w:jc w:val="both"/>
        <w:rPr>
          <w:rFonts w:eastAsia="Times New Roman"/>
          <w:szCs w:val="24"/>
        </w:rPr>
      </w:pPr>
    </w:p>
    <w:p w14:paraId="21B18D45" w14:textId="77777777" w:rsidR="00590568" w:rsidRPr="00F06BE9" w:rsidRDefault="00590568" w:rsidP="00590568">
      <w:pPr>
        <w:widowControl w:val="0"/>
        <w:rPr>
          <w:szCs w:val="22"/>
          <w:u w:val="single"/>
        </w:rPr>
      </w:pPr>
      <w:r w:rsidRPr="00F06BE9">
        <w:rPr>
          <w:szCs w:val="22"/>
          <w:u w:val="single"/>
        </w:rPr>
        <w:t>Drošuma profila kopsavilkums</w:t>
      </w:r>
    </w:p>
    <w:p w14:paraId="33856749" w14:textId="77777777" w:rsidR="00590568" w:rsidRPr="00F06BE9" w:rsidRDefault="00590568" w:rsidP="00590568">
      <w:pPr>
        <w:widowControl w:val="0"/>
        <w:autoSpaceDE w:val="0"/>
        <w:autoSpaceDN w:val="0"/>
        <w:adjustRightInd w:val="0"/>
        <w:rPr>
          <w:szCs w:val="22"/>
        </w:rPr>
      </w:pPr>
    </w:p>
    <w:p w14:paraId="1FD81F7B" w14:textId="77777777" w:rsidR="00590568" w:rsidRPr="00F06BE9" w:rsidRDefault="00DD3A7E" w:rsidP="00590568">
      <w:pPr>
        <w:widowControl w:val="0"/>
        <w:rPr>
          <w:szCs w:val="22"/>
        </w:rPr>
      </w:pPr>
      <w:r>
        <w:rPr>
          <w:szCs w:val="22"/>
        </w:rPr>
        <w:t>Nevēlamās blakusparādības</w:t>
      </w:r>
      <w:r w:rsidR="00590568" w:rsidRPr="00D7358A">
        <w:rPr>
          <w:szCs w:val="22"/>
        </w:rPr>
        <w:t xml:space="preserve">, kas ar jebkādu smaguma pakāpi novērotas ≥ 10% no 851 pacientes, kuras apvienotos klīniskajos pētījumos PRIMA (200 mg vai 300 mg sākumdeva) un NOVA lietoja Zejula monoterapiju, bija slikta dūša, anēmija, trombocitopēnija, stiprs nogurums, aizcietējums, vemšana, galvassāpes, bezmiegs, samazināts trombocītu skaits, neitropēnija, vēdersāpes, samazināta ēstgriba, caureja, aizdusa, hipertensija, astēnija, reibonis, samazināts neitrofilo leikocītu skaits, klepus, artralģija, muguras sāpes, samazināts leikocītu skaits un karstuma viļņi. </w:t>
      </w:r>
    </w:p>
    <w:p w14:paraId="413C81DB" w14:textId="77777777" w:rsidR="00590568" w:rsidRDefault="00590568" w:rsidP="00590568">
      <w:pPr>
        <w:widowControl w:val="0"/>
        <w:rPr>
          <w:szCs w:val="22"/>
        </w:rPr>
      </w:pPr>
    </w:p>
    <w:p w14:paraId="494E9609" w14:textId="77777777" w:rsidR="00590568" w:rsidRPr="00F06BE9" w:rsidRDefault="00590568" w:rsidP="00590568">
      <w:pPr>
        <w:widowControl w:val="0"/>
        <w:rPr>
          <w:szCs w:val="22"/>
        </w:rPr>
      </w:pPr>
      <w:r>
        <w:rPr>
          <w:szCs w:val="22"/>
        </w:rPr>
        <w:lastRenderedPageBreak/>
        <w:t>Visbiežāk sastopamās n</w:t>
      </w:r>
      <w:r w:rsidRPr="00F06BE9">
        <w:rPr>
          <w:szCs w:val="22"/>
        </w:rPr>
        <w:t>opietnās ar terapiju saistītās nevēlamās blakusparādības (&gt; 1%) bija trombocitopēnija un anēmija.</w:t>
      </w:r>
    </w:p>
    <w:p w14:paraId="66DEAB30" w14:textId="77777777" w:rsidR="00590568" w:rsidRPr="00F06BE9" w:rsidRDefault="00590568" w:rsidP="00590568">
      <w:pPr>
        <w:widowControl w:val="0"/>
        <w:rPr>
          <w:szCs w:val="22"/>
        </w:rPr>
      </w:pPr>
    </w:p>
    <w:p w14:paraId="075A3B10" w14:textId="77777777" w:rsidR="00590568" w:rsidRPr="00F06BE9" w:rsidRDefault="00590568" w:rsidP="00590568">
      <w:pPr>
        <w:widowControl w:val="0"/>
        <w:rPr>
          <w:szCs w:val="22"/>
          <w:u w:val="single"/>
        </w:rPr>
      </w:pPr>
      <w:r w:rsidRPr="00F06BE9">
        <w:rPr>
          <w:szCs w:val="22"/>
          <w:u w:val="single"/>
        </w:rPr>
        <w:t xml:space="preserve">Nevēlamo blakusparādību </w:t>
      </w:r>
      <w:r w:rsidR="00E92AEB">
        <w:rPr>
          <w:szCs w:val="22"/>
          <w:u w:val="single"/>
        </w:rPr>
        <w:t xml:space="preserve">saraksts </w:t>
      </w:r>
      <w:r w:rsidRPr="00F06BE9">
        <w:rPr>
          <w:szCs w:val="22"/>
          <w:u w:val="single"/>
        </w:rPr>
        <w:t>tabula</w:t>
      </w:r>
      <w:r w:rsidR="00E92AEB">
        <w:rPr>
          <w:szCs w:val="22"/>
          <w:u w:val="single"/>
        </w:rPr>
        <w:t>s veidā</w:t>
      </w:r>
    </w:p>
    <w:p w14:paraId="2B989A7F" w14:textId="77777777" w:rsidR="00590568" w:rsidRPr="00F06BE9" w:rsidRDefault="00590568" w:rsidP="00590568">
      <w:pPr>
        <w:widowControl w:val="0"/>
        <w:rPr>
          <w:szCs w:val="22"/>
        </w:rPr>
      </w:pPr>
    </w:p>
    <w:p w14:paraId="186BD122" w14:textId="77777777" w:rsidR="00590568" w:rsidRPr="00F06BE9" w:rsidRDefault="00590568" w:rsidP="00590568">
      <w:pPr>
        <w:widowControl w:val="0"/>
        <w:rPr>
          <w:szCs w:val="22"/>
        </w:rPr>
      </w:pPr>
      <w:r>
        <w:rPr>
          <w:szCs w:val="22"/>
        </w:rPr>
        <w:t>Turpmāk</w:t>
      </w:r>
      <w:r w:rsidRPr="00F06BE9">
        <w:rPr>
          <w:szCs w:val="22"/>
        </w:rPr>
        <w:t xml:space="preserve"> minēt</w:t>
      </w:r>
      <w:r>
        <w:rPr>
          <w:szCs w:val="22"/>
        </w:rPr>
        <w:t>ās</w:t>
      </w:r>
      <w:r w:rsidRPr="00F06BE9">
        <w:rPr>
          <w:szCs w:val="22"/>
        </w:rPr>
        <w:t xml:space="preserve"> nevēlamās blakusparādības</w:t>
      </w:r>
      <w:r>
        <w:rPr>
          <w:szCs w:val="22"/>
        </w:rPr>
        <w:t xml:space="preserve"> tika</w:t>
      </w:r>
      <w:r w:rsidRPr="00F06BE9">
        <w:rPr>
          <w:szCs w:val="22"/>
        </w:rPr>
        <w:t xml:space="preserve"> konstatētas </w:t>
      </w:r>
      <w:r>
        <w:rPr>
          <w:szCs w:val="22"/>
        </w:rPr>
        <w:t xml:space="preserve">klīniskajos pētījumos un pēcreģistrācijas uzraudzības laikā </w:t>
      </w:r>
      <w:r w:rsidRPr="00F06BE9">
        <w:rPr>
          <w:szCs w:val="22"/>
        </w:rPr>
        <w:t>pacientēm, k</w:t>
      </w:r>
      <w:r w:rsidR="00D17F2F">
        <w:rPr>
          <w:szCs w:val="22"/>
        </w:rPr>
        <w:t>uras</w:t>
      </w:r>
      <w:r w:rsidRPr="00F06BE9">
        <w:rPr>
          <w:szCs w:val="22"/>
        </w:rPr>
        <w:t xml:space="preserve"> lietoja Zejula monoterapijā (skatīt </w:t>
      </w:r>
      <w:r>
        <w:rPr>
          <w:szCs w:val="22"/>
        </w:rPr>
        <w:t>4</w:t>
      </w:r>
      <w:r w:rsidRPr="00F06BE9">
        <w:rPr>
          <w:szCs w:val="22"/>
        </w:rPr>
        <w:t>. tabulu).</w:t>
      </w:r>
    </w:p>
    <w:p w14:paraId="7B42B467" w14:textId="77777777" w:rsidR="00590568" w:rsidRPr="00F06BE9" w:rsidRDefault="00590568" w:rsidP="00590568">
      <w:pPr>
        <w:widowControl w:val="0"/>
        <w:rPr>
          <w:szCs w:val="22"/>
        </w:rPr>
      </w:pPr>
    </w:p>
    <w:p w14:paraId="490FD651" w14:textId="77777777" w:rsidR="00DD3A7E" w:rsidRDefault="00590568" w:rsidP="00590568">
      <w:pPr>
        <w:widowControl w:val="0"/>
        <w:rPr>
          <w:szCs w:val="22"/>
        </w:rPr>
      </w:pPr>
      <w:r w:rsidRPr="00F06BE9">
        <w:rPr>
          <w:szCs w:val="22"/>
        </w:rPr>
        <w:t>Nevēlamo blakusparādību biežum</w:t>
      </w:r>
      <w:r>
        <w:rPr>
          <w:szCs w:val="22"/>
        </w:rPr>
        <w:t>s</w:t>
      </w:r>
      <w:r w:rsidRPr="00F06BE9">
        <w:rPr>
          <w:szCs w:val="22"/>
        </w:rPr>
        <w:t xml:space="preserve"> </w:t>
      </w:r>
      <w:r>
        <w:rPr>
          <w:szCs w:val="22"/>
        </w:rPr>
        <w:t xml:space="preserve">ir balstīts uz apvienotajiem datiem par nevēlamajām blakusparādībām, kas iegūti PRIMA un NOVA pētījumos (fiksēta sākumdeva 300 mg/dienā), kuros zināma iedarbība pacientēm, un biežums ir </w:t>
      </w:r>
      <w:r w:rsidRPr="00F06BE9">
        <w:rPr>
          <w:szCs w:val="22"/>
        </w:rPr>
        <w:t>klasifi</w:t>
      </w:r>
      <w:r>
        <w:rPr>
          <w:szCs w:val="22"/>
        </w:rPr>
        <w:t>cēts šādi</w:t>
      </w:r>
      <w:r w:rsidRPr="00F06BE9">
        <w:rPr>
          <w:szCs w:val="22"/>
        </w:rPr>
        <w:t xml:space="preserve">: </w:t>
      </w:r>
    </w:p>
    <w:p w14:paraId="7F9DC7D9" w14:textId="77777777" w:rsidR="00DD3A7E" w:rsidRDefault="00DD3A7E" w:rsidP="00590568">
      <w:pPr>
        <w:widowControl w:val="0"/>
        <w:rPr>
          <w:szCs w:val="22"/>
        </w:rPr>
      </w:pPr>
    </w:p>
    <w:p w14:paraId="6308DBA5" w14:textId="77777777" w:rsidR="00DD3A7E" w:rsidRDefault="00590568" w:rsidP="00590568">
      <w:pPr>
        <w:widowControl w:val="0"/>
        <w:rPr>
          <w:szCs w:val="22"/>
        </w:rPr>
      </w:pPr>
      <w:r w:rsidRPr="00F06BE9">
        <w:rPr>
          <w:szCs w:val="22"/>
        </w:rPr>
        <w:t>ļoti bieži</w:t>
      </w:r>
      <w:r w:rsidR="00DD3A7E">
        <w:rPr>
          <w:szCs w:val="22"/>
        </w:rPr>
        <w:t xml:space="preserve">: </w:t>
      </w:r>
      <w:r w:rsidRPr="00F06BE9">
        <w:rPr>
          <w:szCs w:val="22"/>
        </w:rPr>
        <w:t>≥ 1/10</w:t>
      </w:r>
      <w:r w:rsidR="00DD3A7E">
        <w:rPr>
          <w:szCs w:val="22"/>
        </w:rPr>
        <w:t>;</w:t>
      </w:r>
    </w:p>
    <w:p w14:paraId="65DF470B" w14:textId="77777777" w:rsidR="00DD3A7E" w:rsidRDefault="00590568" w:rsidP="00590568">
      <w:pPr>
        <w:widowControl w:val="0"/>
        <w:rPr>
          <w:szCs w:val="22"/>
        </w:rPr>
      </w:pPr>
      <w:r w:rsidRPr="00F06BE9">
        <w:rPr>
          <w:szCs w:val="22"/>
        </w:rPr>
        <w:t>bieži</w:t>
      </w:r>
      <w:r w:rsidR="00DD3A7E">
        <w:rPr>
          <w:szCs w:val="22"/>
        </w:rPr>
        <w:t xml:space="preserve">: </w:t>
      </w:r>
      <w:r w:rsidRPr="00F06BE9">
        <w:rPr>
          <w:szCs w:val="22"/>
        </w:rPr>
        <w:t>≥ 1/100 līdz &lt; 1/10</w:t>
      </w:r>
      <w:r w:rsidR="00DD3A7E">
        <w:rPr>
          <w:szCs w:val="22"/>
        </w:rPr>
        <w:t>;</w:t>
      </w:r>
    </w:p>
    <w:p w14:paraId="41B565BC" w14:textId="77777777" w:rsidR="00DD3A7E" w:rsidRDefault="00590568" w:rsidP="00590568">
      <w:pPr>
        <w:widowControl w:val="0"/>
        <w:rPr>
          <w:szCs w:val="22"/>
        </w:rPr>
      </w:pPr>
      <w:r w:rsidRPr="00F06BE9">
        <w:rPr>
          <w:szCs w:val="22"/>
        </w:rPr>
        <w:t>retāk</w:t>
      </w:r>
      <w:r w:rsidR="00DD3A7E">
        <w:rPr>
          <w:szCs w:val="22"/>
        </w:rPr>
        <w:t xml:space="preserve">: </w:t>
      </w:r>
      <w:r w:rsidRPr="00F06BE9">
        <w:rPr>
          <w:szCs w:val="22"/>
        </w:rPr>
        <w:t>≥ 1/1 000 līdz &lt; 1/100</w:t>
      </w:r>
      <w:r w:rsidR="00DD3A7E">
        <w:rPr>
          <w:szCs w:val="22"/>
        </w:rPr>
        <w:t>;</w:t>
      </w:r>
    </w:p>
    <w:p w14:paraId="670CB6FC" w14:textId="77777777" w:rsidR="00DD3A7E" w:rsidRDefault="00590568" w:rsidP="00590568">
      <w:pPr>
        <w:widowControl w:val="0"/>
        <w:rPr>
          <w:szCs w:val="22"/>
        </w:rPr>
      </w:pPr>
      <w:r w:rsidRPr="00F06BE9">
        <w:rPr>
          <w:szCs w:val="22"/>
        </w:rPr>
        <w:t xml:space="preserve"> reti</w:t>
      </w:r>
      <w:r w:rsidR="00DD3A7E">
        <w:rPr>
          <w:szCs w:val="22"/>
        </w:rPr>
        <w:t xml:space="preserve">: </w:t>
      </w:r>
      <w:r w:rsidRPr="00F06BE9">
        <w:rPr>
          <w:szCs w:val="22"/>
        </w:rPr>
        <w:t>≥ 1/10 000 līdz &lt; 1/1 000</w:t>
      </w:r>
      <w:r w:rsidR="00DD3A7E">
        <w:rPr>
          <w:szCs w:val="22"/>
        </w:rPr>
        <w:t>;</w:t>
      </w:r>
    </w:p>
    <w:p w14:paraId="6DD4CBA5" w14:textId="77777777" w:rsidR="00DD3A7E" w:rsidRDefault="00590568" w:rsidP="00590568">
      <w:pPr>
        <w:widowControl w:val="0"/>
        <w:rPr>
          <w:szCs w:val="22"/>
        </w:rPr>
      </w:pPr>
      <w:r w:rsidRPr="00F06BE9">
        <w:rPr>
          <w:szCs w:val="22"/>
        </w:rPr>
        <w:t>ļoti reti</w:t>
      </w:r>
      <w:r w:rsidR="00DD3A7E">
        <w:rPr>
          <w:szCs w:val="22"/>
        </w:rPr>
        <w:t xml:space="preserve">: </w:t>
      </w:r>
      <w:r w:rsidRPr="00F06BE9">
        <w:rPr>
          <w:szCs w:val="22"/>
        </w:rPr>
        <w:t>&lt; 1/10 000</w:t>
      </w:r>
      <w:r w:rsidR="00DD3A7E">
        <w:rPr>
          <w:szCs w:val="22"/>
        </w:rPr>
        <w:t>.</w:t>
      </w:r>
    </w:p>
    <w:p w14:paraId="17955A93" w14:textId="77777777" w:rsidR="00DD3A7E" w:rsidRDefault="00DD3A7E" w:rsidP="00590568">
      <w:pPr>
        <w:widowControl w:val="0"/>
        <w:rPr>
          <w:szCs w:val="22"/>
        </w:rPr>
      </w:pPr>
    </w:p>
    <w:p w14:paraId="57C086F4" w14:textId="77777777" w:rsidR="00590568" w:rsidRPr="00F06BE9" w:rsidRDefault="00590568" w:rsidP="00590568">
      <w:pPr>
        <w:widowControl w:val="0"/>
        <w:rPr>
          <w:szCs w:val="22"/>
        </w:rPr>
      </w:pPr>
      <w:r w:rsidRPr="00F06BE9">
        <w:rPr>
          <w:szCs w:val="22"/>
        </w:rPr>
        <w:t xml:space="preserve">Katrā biežuma grupā nevēlamās blakusparādības ir norādītas </w:t>
      </w:r>
      <w:r w:rsidR="00E92AEB">
        <w:rPr>
          <w:szCs w:val="22"/>
        </w:rPr>
        <w:t xml:space="preserve">to </w:t>
      </w:r>
      <w:r w:rsidRPr="00F06BE9">
        <w:rPr>
          <w:szCs w:val="22"/>
        </w:rPr>
        <w:t>nopietnības samazināšanās secībā.</w:t>
      </w:r>
    </w:p>
    <w:p w14:paraId="10061868" w14:textId="77777777" w:rsidR="00590568" w:rsidRPr="00F06BE9" w:rsidRDefault="00590568" w:rsidP="00141803">
      <w:pPr>
        <w:tabs>
          <w:tab w:val="clear" w:pos="567"/>
        </w:tabs>
        <w:spacing w:line="240" w:lineRule="auto"/>
        <w:rPr>
          <w:szCs w:val="22"/>
        </w:rPr>
      </w:pPr>
    </w:p>
    <w:p w14:paraId="54E3187C" w14:textId="77777777" w:rsidR="00590568" w:rsidRPr="007968ED" w:rsidRDefault="00590568" w:rsidP="00590568">
      <w:pPr>
        <w:widowControl w:val="0"/>
        <w:rPr>
          <w:b/>
          <w:szCs w:val="22"/>
        </w:rPr>
      </w:pPr>
      <w:r>
        <w:rPr>
          <w:b/>
          <w:bCs/>
          <w:szCs w:val="22"/>
        </w:rPr>
        <w:t>4</w:t>
      </w:r>
      <w:r w:rsidRPr="00F06BE9">
        <w:rPr>
          <w:b/>
          <w:bCs/>
          <w:szCs w:val="22"/>
        </w:rPr>
        <w:t xml:space="preserve">. tabula. </w:t>
      </w:r>
      <w:r>
        <w:rPr>
          <w:b/>
          <w:bCs/>
          <w:szCs w:val="22"/>
        </w:rPr>
        <w:t>N</w:t>
      </w:r>
      <w:r w:rsidRPr="00F06BE9">
        <w:rPr>
          <w:b/>
          <w:bCs/>
          <w:szCs w:val="22"/>
        </w:rPr>
        <w:t>evēlam</w:t>
      </w:r>
      <w:r>
        <w:rPr>
          <w:b/>
          <w:bCs/>
          <w:szCs w:val="22"/>
        </w:rPr>
        <w:t>o</w:t>
      </w:r>
      <w:r w:rsidRPr="00F06BE9">
        <w:rPr>
          <w:b/>
          <w:bCs/>
          <w:szCs w:val="22"/>
        </w:rPr>
        <w:t xml:space="preserve"> blakusparādīb</w:t>
      </w:r>
      <w:r>
        <w:rPr>
          <w:b/>
          <w:bCs/>
          <w:szCs w:val="22"/>
        </w:rPr>
        <w:t>u saraksts tabulas veidā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5"/>
        <w:gridCol w:w="3286"/>
        <w:gridCol w:w="3284"/>
      </w:tblGrid>
      <w:tr w:rsidR="00590568" w:rsidRPr="007968ED" w14:paraId="432EAFF8" w14:textId="77777777" w:rsidTr="000B0210">
        <w:trPr>
          <w:tblHeader/>
        </w:trPr>
        <w:tc>
          <w:tcPr>
            <w:tcW w:w="1667" w:type="pct"/>
          </w:tcPr>
          <w:p w14:paraId="272F2A8F" w14:textId="77777777" w:rsidR="00590568" w:rsidRPr="007968ED" w:rsidRDefault="00590568" w:rsidP="000B0210">
            <w:pPr>
              <w:widowControl w:val="0"/>
              <w:tabs>
                <w:tab w:val="clear" w:pos="567"/>
              </w:tabs>
              <w:spacing w:line="240" w:lineRule="auto"/>
              <w:rPr>
                <w:rFonts w:eastAsia="Calibri"/>
                <w:b/>
                <w:snapToGrid/>
                <w:szCs w:val="22"/>
                <w:lang w:eastAsia="en-US"/>
              </w:rPr>
            </w:pPr>
            <w:r>
              <w:rPr>
                <w:rFonts w:eastAsia="Calibri"/>
                <w:b/>
                <w:bCs/>
                <w:snapToGrid/>
                <w:szCs w:val="22"/>
                <w:lang w:eastAsia="en-US"/>
              </w:rPr>
              <w:t>O</w:t>
            </w:r>
            <w:r w:rsidRPr="007968ED">
              <w:rPr>
                <w:rFonts w:eastAsia="Calibri"/>
                <w:b/>
                <w:bCs/>
                <w:snapToGrid/>
                <w:szCs w:val="22"/>
                <w:lang w:eastAsia="en-US"/>
              </w:rPr>
              <w:t xml:space="preserve">rgānu </w:t>
            </w:r>
            <w:r>
              <w:rPr>
                <w:rFonts w:eastAsia="Calibri"/>
                <w:b/>
                <w:bCs/>
                <w:snapToGrid/>
                <w:szCs w:val="22"/>
                <w:lang w:eastAsia="en-US"/>
              </w:rPr>
              <w:t xml:space="preserve">sistēmu </w:t>
            </w:r>
            <w:r w:rsidRPr="007968ED">
              <w:rPr>
                <w:rFonts w:eastAsia="Calibri"/>
                <w:b/>
                <w:bCs/>
                <w:snapToGrid/>
                <w:szCs w:val="22"/>
                <w:lang w:eastAsia="en-US"/>
              </w:rPr>
              <w:t>klase</w:t>
            </w:r>
          </w:p>
        </w:tc>
        <w:tc>
          <w:tcPr>
            <w:tcW w:w="1667" w:type="pct"/>
          </w:tcPr>
          <w:p w14:paraId="57807DCC" w14:textId="77777777" w:rsidR="00590568" w:rsidRPr="007968ED" w:rsidRDefault="00590568" w:rsidP="000B0210">
            <w:pPr>
              <w:widowControl w:val="0"/>
              <w:tabs>
                <w:tab w:val="clear" w:pos="567"/>
              </w:tabs>
              <w:spacing w:line="240" w:lineRule="auto"/>
              <w:rPr>
                <w:rFonts w:eastAsia="Calibri"/>
                <w:b/>
                <w:snapToGrid/>
                <w:szCs w:val="22"/>
                <w:lang w:eastAsia="en-US"/>
              </w:rPr>
            </w:pPr>
            <w:r w:rsidRPr="007968ED">
              <w:rPr>
                <w:rFonts w:eastAsia="Calibri"/>
                <w:b/>
                <w:bCs/>
                <w:snapToGrid/>
                <w:szCs w:val="22"/>
                <w:lang w:eastAsia="en-US"/>
              </w:rPr>
              <w:t xml:space="preserve">Visu </w:t>
            </w:r>
            <w:r>
              <w:rPr>
                <w:rFonts w:eastAsia="Calibri"/>
                <w:b/>
                <w:bCs/>
                <w:snapToGrid/>
                <w:szCs w:val="22"/>
                <w:lang w:eastAsia="en-US"/>
              </w:rPr>
              <w:t xml:space="preserve">pakāpju </w:t>
            </w:r>
            <w:r w:rsidRPr="007968ED">
              <w:rPr>
                <w:rFonts w:eastAsia="Calibri"/>
                <w:b/>
                <w:bCs/>
                <w:i/>
                <w:iCs/>
                <w:snapToGrid/>
                <w:szCs w:val="22"/>
                <w:lang w:eastAsia="en-US"/>
              </w:rPr>
              <w:t xml:space="preserve">CTCAE </w:t>
            </w:r>
            <w:r w:rsidRPr="007968ED">
              <w:rPr>
                <w:rFonts w:eastAsia="Calibri"/>
                <w:b/>
                <w:bCs/>
                <w:snapToGrid/>
                <w:szCs w:val="22"/>
                <w:lang w:eastAsia="en-US"/>
              </w:rPr>
              <w:t>biežums</w:t>
            </w:r>
          </w:p>
        </w:tc>
        <w:tc>
          <w:tcPr>
            <w:tcW w:w="1666" w:type="pct"/>
          </w:tcPr>
          <w:p w14:paraId="7766F0BE" w14:textId="77777777" w:rsidR="00590568" w:rsidRPr="007968ED" w:rsidRDefault="00590568" w:rsidP="000B0210">
            <w:pPr>
              <w:widowControl w:val="0"/>
              <w:tabs>
                <w:tab w:val="clear" w:pos="567"/>
              </w:tabs>
              <w:spacing w:line="240" w:lineRule="auto"/>
              <w:rPr>
                <w:rFonts w:eastAsia="Calibri"/>
                <w:b/>
                <w:snapToGrid/>
                <w:szCs w:val="22"/>
                <w:lang w:eastAsia="en-US"/>
              </w:rPr>
            </w:pPr>
            <w:r w:rsidRPr="007968ED">
              <w:rPr>
                <w:rFonts w:eastAsia="Calibri"/>
                <w:b/>
                <w:bCs/>
                <w:snapToGrid/>
                <w:szCs w:val="22"/>
                <w:lang w:eastAsia="en-US"/>
              </w:rPr>
              <w:t>3. vai 4. pakāpes</w:t>
            </w:r>
            <w:r>
              <w:rPr>
                <w:rFonts w:eastAsia="Calibri"/>
                <w:b/>
                <w:bCs/>
                <w:snapToGrid/>
                <w:szCs w:val="22"/>
                <w:lang w:eastAsia="en-US"/>
              </w:rPr>
              <w:t xml:space="preserve"> </w:t>
            </w:r>
            <w:r w:rsidRPr="007968ED">
              <w:rPr>
                <w:rFonts w:eastAsia="Calibri"/>
                <w:b/>
                <w:bCs/>
                <w:i/>
                <w:iCs/>
                <w:snapToGrid/>
                <w:szCs w:val="22"/>
                <w:lang w:eastAsia="en-US"/>
              </w:rPr>
              <w:t>CTCA</w:t>
            </w:r>
            <w:r>
              <w:rPr>
                <w:rFonts w:eastAsia="Calibri"/>
                <w:b/>
                <w:bCs/>
                <w:i/>
                <w:iCs/>
                <w:snapToGrid/>
                <w:szCs w:val="22"/>
                <w:lang w:eastAsia="en-US"/>
              </w:rPr>
              <w:t>E</w:t>
            </w:r>
            <w:r w:rsidRPr="007968ED">
              <w:rPr>
                <w:rFonts w:eastAsia="Calibri"/>
                <w:b/>
                <w:bCs/>
                <w:snapToGrid/>
                <w:szCs w:val="22"/>
                <w:lang w:eastAsia="en-US"/>
              </w:rPr>
              <w:t xml:space="preserve"> biežums</w:t>
            </w:r>
          </w:p>
        </w:tc>
      </w:tr>
      <w:tr w:rsidR="00590568" w:rsidRPr="007968ED" w14:paraId="440E98A1" w14:textId="77777777" w:rsidTr="000B0210">
        <w:tc>
          <w:tcPr>
            <w:tcW w:w="1667" w:type="pct"/>
          </w:tcPr>
          <w:p w14:paraId="71219C2D" w14:textId="77777777" w:rsidR="00590568" w:rsidRPr="007968ED" w:rsidRDefault="00590568" w:rsidP="000B021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Infekcijas un infestācijas</w:t>
            </w:r>
          </w:p>
        </w:tc>
        <w:tc>
          <w:tcPr>
            <w:tcW w:w="1667" w:type="pct"/>
          </w:tcPr>
          <w:p w14:paraId="31715772" w14:textId="77777777" w:rsidR="00590568" w:rsidRPr="007968ED" w:rsidRDefault="00590568" w:rsidP="000B0210">
            <w:pPr>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Ļoti bieži</w:t>
            </w:r>
          </w:p>
          <w:p w14:paraId="643475DF" w14:textId="77777777" w:rsidR="00590568" w:rsidRPr="007968ED" w:rsidRDefault="00590568" w:rsidP="000B021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Urīnceļu infekcija</w:t>
            </w:r>
          </w:p>
          <w:p w14:paraId="4B9AD476" w14:textId="77777777" w:rsidR="00590568" w:rsidRPr="007968ED" w:rsidRDefault="00590568" w:rsidP="000B0210">
            <w:pPr>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Bieži</w:t>
            </w:r>
          </w:p>
          <w:p w14:paraId="0DD594A7" w14:textId="77777777" w:rsidR="00590568" w:rsidRPr="007968ED" w:rsidRDefault="00590568" w:rsidP="000B021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Bronhīts, konjunktivīts</w:t>
            </w:r>
          </w:p>
        </w:tc>
        <w:tc>
          <w:tcPr>
            <w:tcW w:w="1666" w:type="pct"/>
          </w:tcPr>
          <w:p w14:paraId="55B47FB7" w14:textId="77777777" w:rsidR="00590568" w:rsidRPr="007968ED" w:rsidRDefault="00590568" w:rsidP="000B0210">
            <w:pPr>
              <w:widowControl w:val="0"/>
              <w:tabs>
                <w:tab w:val="clear" w:pos="567"/>
              </w:tabs>
              <w:spacing w:line="240" w:lineRule="auto"/>
              <w:rPr>
                <w:rFonts w:eastAsia="Times New Roman"/>
                <w:b/>
                <w:snapToGrid/>
                <w:szCs w:val="22"/>
                <w:lang w:eastAsia="en-US"/>
              </w:rPr>
            </w:pPr>
            <w:r w:rsidRPr="007968ED">
              <w:rPr>
                <w:rFonts w:eastAsia="Times New Roman"/>
                <w:b/>
                <w:snapToGrid/>
                <w:szCs w:val="22"/>
                <w:lang w:eastAsia="en-US"/>
              </w:rPr>
              <w:t>Retāk</w:t>
            </w:r>
          </w:p>
          <w:p w14:paraId="08948067" w14:textId="77777777" w:rsidR="00590568" w:rsidRPr="007968ED" w:rsidRDefault="00590568" w:rsidP="000B021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Urīnceļu infekcija, bronhīts</w:t>
            </w:r>
          </w:p>
        </w:tc>
      </w:tr>
      <w:tr w:rsidR="00E61614" w:rsidRPr="003740E6" w14:paraId="74792B72" w14:textId="77777777" w:rsidTr="00911C03">
        <w:tc>
          <w:tcPr>
            <w:tcW w:w="1667" w:type="pct"/>
          </w:tcPr>
          <w:p w14:paraId="7F022E94" w14:textId="77777777" w:rsidR="00E61614" w:rsidRPr="007968ED" w:rsidRDefault="00E61614" w:rsidP="00911C03">
            <w:pPr>
              <w:widowControl w:val="0"/>
              <w:tabs>
                <w:tab w:val="clear" w:pos="567"/>
              </w:tabs>
              <w:spacing w:line="240" w:lineRule="auto"/>
              <w:rPr>
                <w:rFonts w:eastAsia="Times New Roman"/>
                <w:snapToGrid/>
                <w:szCs w:val="22"/>
                <w:lang w:eastAsia="en-US"/>
              </w:rPr>
            </w:pPr>
            <w:r w:rsidRPr="00B42179">
              <w:rPr>
                <w:noProof/>
                <w:szCs w:val="22"/>
              </w:rPr>
              <w:t xml:space="preserve">Labdabīgi, ļaundabīgi un neprecizēti audzēji (ieskaitot cistas un polipus) </w:t>
            </w:r>
          </w:p>
        </w:tc>
        <w:tc>
          <w:tcPr>
            <w:tcW w:w="1667" w:type="pct"/>
          </w:tcPr>
          <w:p w14:paraId="11C1D8A8" w14:textId="77777777" w:rsidR="00E61614" w:rsidRDefault="00E61614" w:rsidP="00911C03">
            <w:pPr>
              <w:widowControl w:val="0"/>
              <w:tabs>
                <w:tab w:val="clear" w:pos="567"/>
              </w:tabs>
              <w:spacing w:line="240" w:lineRule="auto"/>
              <w:rPr>
                <w:rFonts w:eastAsia="Times New Roman"/>
                <w:b/>
                <w:bCs/>
                <w:snapToGrid/>
                <w:szCs w:val="22"/>
                <w:lang w:eastAsia="en-US"/>
              </w:rPr>
            </w:pPr>
            <w:r>
              <w:rPr>
                <w:rFonts w:eastAsia="Times New Roman"/>
                <w:b/>
                <w:bCs/>
                <w:snapToGrid/>
                <w:szCs w:val="22"/>
                <w:lang w:eastAsia="en-US"/>
              </w:rPr>
              <w:t>Bieži</w:t>
            </w:r>
          </w:p>
          <w:p w14:paraId="54A1664B" w14:textId="77777777" w:rsidR="00E61614" w:rsidRPr="001D548C" w:rsidRDefault="00E61614" w:rsidP="00911C03">
            <w:pPr>
              <w:widowControl w:val="0"/>
              <w:tabs>
                <w:tab w:val="clear" w:pos="567"/>
              </w:tabs>
              <w:spacing w:line="240" w:lineRule="auto"/>
              <w:rPr>
                <w:rFonts w:eastAsia="Times New Roman"/>
                <w:bCs/>
                <w:snapToGrid/>
                <w:szCs w:val="22"/>
                <w:lang w:eastAsia="en-US"/>
              </w:rPr>
            </w:pPr>
            <w:r w:rsidRPr="001D548C">
              <w:rPr>
                <w:rFonts w:eastAsia="Times New Roman"/>
                <w:bCs/>
                <w:snapToGrid/>
                <w:szCs w:val="22"/>
                <w:lang w:eastAsia="en-US"/>
              </w:rPr>
              <w:t>Mielodisplastiskais sindroms/akūta mieloleikoze</w:t>
            </w:r>
            <w:r w:rsidR="00DD3A7E" w:rsidRPr="00141803">
              <w:rPr>
                <w:rFonts w:eastAsia="Times New Roman"/>
                <w:bCs/>
                <w:snapToGrid/>
                <w:szCs w:val="22"/>
                <w:vertAlign w:val="superscript"/>
                <w:lang w:eastAsia="en-US"/>
              </w:rPr>
              <w:t>a</w:t>
            </w:r>
          </w:p>
        </w:tc>
        <w:tc>
          <w:tcPr>
            <w:tcW w:w="1666" w:type="pct"/>
          </w:tcPr>
          <w:p w14:paraId="4EDE2D1A" w14:textId="77777777" w:rsidR="00E61614" w:rsidRDefault="00E61614" w:rsidP="00911C03">
            <w:pPr>
              <w:widowControl w:val="0"/>
              <w:tabs>
                <w:tab w:val="clear" w:pos="567"/>
              </w:tabs>
              <w:spacing w:line="240" w:lineRule="auto"/>
              <w:rPr>
                <w:rFonts w:eastAsia="Times New Roman"/>
                <w:b/>
                <w:bCs/>
                <w:snapToGrid/>
                <w:szCs w:val="22"/>
                <w:lang w:eastAsia="en-US"/>
              </w:rPr>
            </w:pPr>
            <w:r>
              <w:rPr>
                <w:rFonts w:eastAsia="Times New Roman"/>
                <w:b/>
                <w:bCs/>
                <w:snapToGrid/>
                <w:szCs w:val="22"/>
                <w:lang w:eastAsia="en-US"/>
              </w:rPr>
              <w:t>Bieži</w:t>
            </w:r>
          </w:p>
          <w:p w14:paraId="3C7520D4" w14:textId="77777777" w:rsidR="00E61614" w:rsidRPr="007968ED" w:rsidRDefault="00E61614" w:rsidP="00911C03">
            <w:pPr>
              <w:widowControl w:val="0"/>
              <w:tabs>
                <w:tab w:val="clear" w:pos="567"/>
              </w:tabs>
              <w:spacing w:line="240" w:lineRule="auto"/>
              <w:rPr>
                <w:rFonts w:eastAsia="Times New Roman"/>
                <w:b/>
                <w:bCs/>
                <w:snapToGrid/>
                <w:szCs w:val="22"/>
                <w:lang w:eastAsia="en-US"/>
              </w:rPr>
            </w:pPr>
            <w:r w:rsidRPr="001D548C">
              <w:rPr>
                <w:rFonts w:eastAsia="Times New Roman"/>
                <w:bCs/>
                <w:snapToGrid/>
                <w:szCs w:val="22"/>
                <w:lang w:eastAsia="en-US"/>
              </w:rPr>
              <w:t>Mielodisplastiskais sindroms/akūta mieloleikoze</w:t>
            </w:r>
            <w:r w:rsidR="00DD3A7E">
              <w:rPr>
                <w:rFonts w:eastAsia="Times New Roman"/>
                <w:bCs/>
                <w:snapToGrid/>
                <w:szCs w:val="22"/>
                <w:vertAlign w:val="superscript"/>
                <w:lang w:eastAsia="en-US"/>
              </w:rPr>
              <w:t>a</w:t>
            </w:r>
          </w:p>
        </w:tc>
      </w:tr>
      <w:tr w:rsidR="00590568" w:rsidRPr="00FF75B9" w14:paraId="52973350" w14:textId="77777777" w:rsidTr="000B0210">
        <w:tc>
          <w:tcPr>
            <w:tcW w:w="1667" w:type="pct"/>
          </w:tcPr>
          <w:p w14:paraId="6784AAB9" w14:textId="77777777" w:rsidR="00590568" w:rsidRPr="007968ED" w:rsidRDefault="00590568" w:rsidP="0054419C">
            <w:pPr>
              <w:keepNext/>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Asins un limfātiskās sistēmas traucējumi</w:t>
            </w:r>
          </w:p>
        </w:tc>
        <w:tc>
          <w:tcPr>
            <w:tcW w:w="1667" w:type="pct"/>
          </w:tcPr>
          <w:p w14:paraId="67967437" w14:textId="77777777" w:rsidR="00590568" w:rsidRPr="007968ED" w:rsidRDefault="00590568" w:rsidP="0054419C">
            <w:pPr>
              <w:keepNext/>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Ļoti bieži</w:t>
            </w:r>
          </w:p>
          <w:p w14:paraId="11F5493C" w14:textId="77777777" w:rsidR="00590568" w:rsidRPr="007968ED" w:rsidRDefault="00590568" w:rsidP="0054419C">
            <w:pPr>
              <w:keepNext/>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Trombocitopēnija, anēmija, neitropēnija</w:t>
            </w:r>
            <w:r>
              <w:rPr>
                <w:rFonts w:eastAsia="Times New Roman"/>
                <w:snapToGrid/>
                <w:szCs w:val="22"/>
                <w:lang w:eastAsia="en-US"/>
              </w:rPr>
              <w:t>, leikopēnija</w:t>
            </w:r>
          </w:p>
          <w:p w14:paraId="0A0741D1" w14:textId="77777777" w:rsidR="00590568" w:rsidRPr="007968ED" w:rsidRDefault="00590568" w:rsidP="0054419C">
            <w:pPr>
              <w:keepNext/>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Retāk</w:t>
            </w:r>
          </w:p>
          <w:p w14:paraId="5374992F" w14:textId="77777777" w:rsidR="00590568" w:rsidRPr="007968ED" w:rsidRDefault="00590568" w:rsidP="0054419C">
            <w:pPr>
              <w:keepNext/>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Pancitopēnija, febrilā neitropēnija</w:t>
            </w:r>
          </w:p>
        </w:tc>
        <w:tc>
          <w:tcPr>
            <w:tcW w:w="1666" w:type="pct"/>
          </w:tcPr>
          <w:p w14:paraId="3B258AFF" w14:textId="77777777" w:rsidR="00590568" w:rsidRPr="007968ED" w:rsidRDefault="00590568" w:rsidP="0054419C">
            <w:pPr>
              <w:keepNext/>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Ļoti bieži</w:t>
            </w:r>
          </w:p>
          <w:p w14:paraId="2A523A32" w14:textId="77777777" w:rsidR="00590568" w:rsidRPr="007968ED" w:rsidRDefault="00590568" w:rsidP="0054419C">
            <w:pPr>
              <w:keepNext/>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Trombocitopēnija, anēmija, neitropēnija</w:t>
            </w:r>
          </w:p>
          <w:p w14:paraId="2F8F56AC" w14:textId="77777777" w:rsidR="00590568" w:rsidRPr="007968ED" w:rsidRDefault="00590568" w:rsidP="0054419C">
            <w:pPr>
              <w:keepNext/>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Bieži</w:t>
            </w:r>
          </w:p>
          <w:p w14:paraId="28FCDB67" w14:textId="77777777" w:rsidR="00590568" w:rsidRPr="007968ED" w:rsidRDefault="00590568" w:rsidP="0054419C">
            <w:pPr>
              <w:keepNext/>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Leikopēnija</w:t>
            </w:r>
          </w:p>
          <w:p w14:paraId="0779CCDF" w14:textId="77777777" w:rsidR="00590568" w:rsidRPr="007968ED" w:rsidRDefault="00590568" w:rsidP="0054419C">
            <w:pPr>
              <w:keepNext/>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Retāk</w:t>
            </w:r>
          </w:p>
          <w:p w14:paraId="66B5414E" w14:textId="77777777" w:rsidR="00590568" w:rsidRPr="007968ED" w:rsidRDefault="00590568" w:rsidP="0054419C">
            <w:pPr>
              <w:keepNext/>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Pancitopēnija, febrilā neitropēnija</w:t>
            </w:r>
          </w:p>
        </w:tc>
      </w:tr>
      <w:tr w:rsidR="00590568" w:rsidRPr="007968ED" w14:paraId="25ED04AA" w14:textId="77777777" w:rsidTr="000B0210">
        <w:tc>
          <w:tcPr>
            <w:tcW w:w="1667" w:type="pct"/>
          </w:tcPr>
          <w:p w14:paraId="0D986612" w14:textId="77777777" w:rsidR="00590568" w:rsidRPr="007968ED" w:rsidRDefault="00590568" w:rsidP="000B0210">
            <w:pPr>
              <w:widowControl w:val="0"/>
              <w:tabs>
                <w:tab w:val="clear" w:pos="567"/>
              </w:tabs>
              <w:spacing w:line="240" w:lineRule="auto"/>
              <w:rPr>
                <w:rFonts w:eastAsia="Times New Roman"/>
                <w:snapToGrid/>
                <w:szCs w:val="22"/>
                <w:lang w:eastAsia="en-US"/>
              </w:rPr>
            </w:pPr>
            <w:r w:rsidRPr="007968ED">
              <w:t>Imūnās sistēmas traucējumi</w:t>
            </w:r>
          </w:p>
        </w:tc>
        <w:tc>
          <w:tcPr>
            <w:tcW w:w="1667" w:type="pct"/>
          </w:tcPr>
          <w:p w14:paraId="2A908A7F" w14:textId="77777777" w:rsidR="00590568" w:rsidRPr="007968ED" w:rsidRDefault="00590568" w:rsidP="000B0210">
            <w:pPr>
              <w:widowControl w:val="0"/>
              <w:rPr>
                <w:b/>
              </w:rPr>
            </w:pPr>
            <w:r w:rsidRPr="007968ED">
              <w:rPr>
                <w:b/>
              </w:rPr>
              <w:t>Bieži</w:t>
            </w:r>
          </w:p>
          <w:p w14:paraId="061DE855" w14:textId="77777777" w:rsidR="00590568" w:rsidRPr="007968ED" w:rsidRDefault="00590568" w:rsidP="000B0210">
            <w:pPr>
              <w:widowControl w:val="0"/>
              <w:tabs>
                <w:tab w:val="clear" w:pos="567"/>
              </w:tabs>
              <w:spacing w:line="240" w:lineRule="auto"/>
              <w:rPr>
                <w:rFonts w:eastAsia="Times New Roman"/>
                <w:b/>
                <w:bCs/>
                <w:snapToGrid/>
                <w:szCs w:val="22"/>
                <w:lang w:eastAsia="en-US"/>
              </w:rPr>
            </w:pPr>
            <w:r w:rsidRPr="007968ED">
              <w:t>Paaugstināta jutība</w:t>
            </w:r>
            <w:r w:rsidR="00DD3A7E">
              <w:rPr>
                <w:vertAlign w:val="superscript"/>
              </w:rPr>
              <w:t>b</w:t>
            </w:r>
          </w:p>
        </w:tc>
        <w:tc>
          <w:tcPr>
            <w:tcW w:w="1666" w:type="pct"/>
          </w:tcPr>
          <w:p w14:paraId="4466AF37" w14:textId="77777777" w:rsidR="00590568" w:rsidRPr="007968ED" w:rsidRDefault="00590568" w:rsidP="000B0210">
            <w:pPr>
              <w:widowControl w:val="0"/>
              <w:rPr>
                <w:b/>
              </w:rPr>
            </w:pPr>
            <w:r w:rsidRPr="007968ED">
              <w:rPr>
                <w:b/>
              </w:rPr>
              <w:t>Retāk</w:t>
            </w:r>
          </w:p>
          <w:p w14:paraId="325C9C82" w14:textId="77777777" w:rsidR="00590568" w:rsidRPr="007968ED" w:rsidRDefault="00590568" w:rsidP="000B0210">
            <w:pPr>
              <w:widowControl w:val="0"/>
              <w:tabs>
                <w:tab w:val="clear" w:pos="567"/>
              </w:tabs>
              <w:spacing w:line="240" w:lineRule="auto"/>
              <w:rPr>
                <w:rFonts w:eastAsia="Times New Roman"/>
                <w:b/>
                <w:bCs/>
                <w:snapToGrid/>
                <w:szCs w:val="22"/>
                <w:lang w:eastAsia="en-US"/>
              </w:rPr>
            </w:pPr>
            <w:r w:rsidRPr="007968ED">
              <w:t>Paaugstināta jutība</w:t>
            </w:r>
          </w:p>
        </w:tc>
      </w:tr>
      <w:tr w:rsidR="00590568" w:rsidRPr="00FF75B9" w14:paraId="12D91CB7" w14:textId="77777777" w:rsidTr="000B0210">
        <w:tc>
          <w:tcPr>
            <w:tcW w:w="1667" w:type="pct"/>
          </w:tcPr>
          <w:p w14:paraId="10D8B4A5" w14:textId="77777777" w:rsidR="00590568" w:rsidRPr="007968ED" w:rsidRDefault="00590568" w:rsidP="000B021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Vielmaiņas un uztures traucējumi</w:t>
            </w:r>
          </w:p>
        </w:tc>
        <w:tc>
          <w:tcPr>
            <w:tcW w:w="1667" w:type="pct"/>
          </w:tcPr>
          <w:p w14:paraId="6496CAF9" w14:textId="77777777" w:rsidR="00590568" w:rsidRPr="007968ED" w:rsidRDefault="00590568" w:rsidP="000B0210">
            <w:pPr>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Ļoti bieži</w:t>
            </w:r>
          </w:p>
          <w:p w14:paraId="07F592AB" w14:textId="77777777" w:rsidR="00590568" w:rsidRPr="007968ED" w:rsidRDefault="00590568" w:rsidP="000B021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Samazināta ēstgriba</w:t>
            </w:r>
          </w:p>
          <w:p w14:paraId="73086649" w14:textId="77777777" w:rsidR="00590568" w:rsidRPr="007968ED" w:rsidRDefault="00590568" w:rsidP="000B0210">
            <w:pPr>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Bieži</w:t>
            </w:r>
          </w:p>
          <w:p w14:paraId="2448F941" w14:textId="77777777" w:rsidR="00590568" w:rsidRPr="007968ED" w:rsidRDefault="00590568" w:rsidP="000B021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Hipokaliēmija</w:t>
            </w:r>
          </w:p>
        </w:tc>
        <w:tc>
          <w:tcPr>
            <w:tcW w:w="1666" w:type="pct"/>
          </w:tcPr>
          <w:p w14:paraId="1E8EFA79" w14:textId="77777777" w:rsidR="00590568" w:rsidRPr="007968ED" w:rsidRDefault="00590568" w:rsidP="000B0210">
            <w:pPr>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Bieži</w:t>
            </w:r>
          </w:p>
          <w:p w14:paraId="6E2BAED9" w14:textId="77777777" w:rsidR="00590568" w:rsidRPr="007968ED" w:rsidRDefault="00590568" w:rsidP="000B021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Hipokaliēmija</w:t>
            </w:r>
          </w:p>
          <w:p w14:paraId="1CDFB232" w14:textId="77777777" w:rsidR="00590568" w:rsidRPr="007968ED" w:rsidRDefault="00590568" w:rsidP="000B0210">
            <w:pPr>
              <w:widowControl w:val="0"/>
              <w:tabs>
                <w:tab w:val="clear" w:pos="567"/>
              </w:tabs>
              <w:spacing w:line="240" w:lineRule="auto"/>
              <w:rPr>
                <w:rFonts w:eastAsia="Times New Roman"/>
                <w:b/>
                <w:snapToGrid/>
                <w:szCs w:val="22"/>
                <w:lang w:eastAsia="en-US"/>
              </w:rPr>
            </w:pPr>
            <w:r w:rsidRPr="007968ED">
              <w:rPr>
                <w:rFonts w:eastAsia="Times New Roman"/>
                <w:b/>
                <w:snapToGrid/>
                <w:szCs w:val="22"/>
                <w:lang w:eastAsia="en-US"/>
              </w:rPr>
              <w:t>Retāk</w:t>
            </w:r>
          </w:p>
          <w:p w14:paraId="4CC3E947" w14:textId="77777777" w:rsidR="00590568" w:rsidRPr="007968ED" w:rsidRDefault="00590568" w:rsidP="000B021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Samazināta ēstgriba</w:t>
            </w:r>
          </w:p>
        </w:tc>
      </w:tr>
      <w:tr w:rsidR="00590568" w:rsidRPr="00C9249F" w14:paraId="78E9D94C" w14:textId="77777777" w:rsidTr="000B0210">
        <w:tc>
          <w:tcPr>
            <w:tcW w:w="1667" w:type="pct"/>
          </w:tcPr>
          <w:p w14:paraId="2E2F5CBE" w14:textId="77777777" w:rsidR="00590568" w:rsidRPr="007968ED" w:rsidRDefault="00590568" w:rsidP="000B021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Psihiskie traucējumi</w:t>
            </w:r>
          </w:p>
        </w:tc>
        <w:tc>
          <w:tcPr>
            <w:tcW w:w="1667" w:type="pct"/>
          </w:tcPr>
          <w:p w14:paraId="6A05AAB4" w14:textId="77777777" w:rsidR="00590568" w:rsidRPr="007968ED" w:rsidRDefault="00590568" w:rsidP="000B0210">
            <w:pPr>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Ļoti bieži</w:t>
            </w:r>
          </w:p>
          <w:p w14:paraId="7672B8BE" w14:textId="77777777" w:rsidR="00590568" w:rsidRPr="007968ED" w:rsidRDefault="00590568" w:rsidP="000B021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Bezmiegs</w:t>
            </w:r>
          </w:p>
          <w:p w14:paraId="2A264CCE" w14:textId="77777777" w:rsidR="00590568" w:rsidRPr="007968ED" w:rsidRDefault="00590568" w:rsidP="000B0210">
            <w:pPr>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Bieži</w:t>
            </w:r>
          </w:p>
          <w:p w14:paraId="1A5D5760" w14:textId="77777777" w:rsidR="00590568" w:rsidRPr="007968ED" w:rsidRDefault="00590568" w:rsidP="000B021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Nemiers, depresija</w:t>
            </w:r>
            <w:r>
              <w:rPr>
                <w:rFonts w:eastAsia="Times New Roman"/>
                <w:snapToGrid/>
                <w:szCs w:val="22"/>
                <w:lang w:eastAsia="en-US"/>
              </w:rPr>
              <w:t>, kognitīvie traucējumi</w:t>
            </w:r>
            <w:r w:rsidR="00DD3A7E">
              <w:rPr>
                <w:noProof/>
                <w:szCs w:val="22"/>
                <w:vertAlign w:val="superscript"/>
              </w:rPr>
              <w:t>c</w:t>
            </w:r>
          </w:p>
          <w:p w14:paraId="09EDBDDE" w14:textId="77777777" w:rsidR="00590568" w:rsidRPr="007968ED" w:rsidRDefault="00590568" w:rsidP="000B0210">
            <w:pPr>
              <w:widowControl w:val="0"/>
              <w:rPr>
                <w:b/>
              </w:rPr>
            </w:pPr>
            <w:r w:rsidRPr="007968ED">
              <w:rPr>
                <w:b/>
              </w:rPr>
              <w:t>Retāk</w:t>
            </w:r>
          </w:p>
          <w:p w14:paraId="0099A5C6" w14:textId="77777777" w:rsidR="00590568" w:rsidRPr="007968ED" w:rsidRDefault="00590568" w:rsidP="000B0210">
            <w:pPr>
              <w:widowControl w:val="0"/>
              <w:tabs>
                <w:tab w:val="clear" w:pos="567"/>
              </w:tabs>
              <w:spacing w:line="240" w:lineRule="auto"/>
              <w:rPr>
                <w:rFonts w:eastAsia="Times New Roman"/>
                <w:snapToGrid/>
                <w:szCs w:val="22"/>
                <w:lang w:eastAsia="en-US"/>
              </w:rPr>
            </w:pPr>
            <w:r w:rsidRPr="007968ED">
              <w:t>Apjukuma stāvoklis</w:t>
            </w:r>
          </w:p>
        </w:tc>
        <w:tc>
          <w:tcPr>
            <w:tcW w:w="1666" w:type="pct"/>
          </w:tcPr>
          <w:p w14:paraId="21795248" w14:textId="77777777" w:rsidR="00590568" w:rsidRPr="007968ED" w:rsidRDefault="00590568" w:rsidP="000B0210">
            <w:pPr>
              <w:widowControl w:val="0"/>
              <w:tabs>
                <w:tab w:val="clear" w:pos="567"/>
              </w:tabs>
              <w:spacing w:line="240" w:lineRule="auto"/>
              <w:rPr>
                <w:rFonts w:eastAsia="Times New Roman"/>
                <w:snapToGrid/>
                <w:szCs w:val="22"/>
                <w:lang w:eastAsia="en-US"/>
              </w:rPr>
            </w:pPr>
            <w:r w:rsidRPr="007968ED">
              <w:rPr>
                <w:rFonts w:eastAsia="Times New Roman"/>
                <w:b/>
                <w:snapToGrid/>
                <w:szCs w:val="22"/>
                <w:lang w:eastAsia="en-US"/>
              </w:rPr>
              <w:t>Retāk</w:t>
            </w:r>
          </w:p>
          <w:p w14:paraId="46565439" w14:textId="77777777" w:rsidR="00590568" w:rsidRPr="007968ED" w:rsidRDefault="00590568" w:rsidP="000B021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 xml:space="preserve">Bezmiegs, nemiers, depresija, </w:t>
            </w:r>
            <w:r w:rsidRPr="007968ED">
              <w:t>apjukuma stāvoklis</w:t>
            </w:r>
          </w:p>
        </w:tc>
      </w:tr>
      <w:tr w:rsidR="00590568" w:rsidRPr="007968ED" w14:paraId="7F7F6D4F" w14:textId="77777777" w:rsidTr="000B0210">
        <w:tc>
          <w:tcPr>
            <w:tcW w:w="1667" w:type="pct"/>
          </w:tcPr>
          <w:p w14:paraId="3E421ED0" w14:textId="77777777" w:rsidR="00590568" w:rsidRPr="007968ED" w:rsidRDefault="00590568" w:rsidP="000B021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Nervu sistēmas traucējumi</w:t>
            </w:r>
          </w:p>
        </w:tc>
        <w:tc>
          <w:tcPr>
            <w:tcW w:w="1667" w:type="pct"/>
          </w:tcPr>
          <w:p w14:paraId="09A4E21D" w14:textId="77777777" w:rsidR="00590568" w:rsidRPr="007968ED" w:rsidRDefault="00590568" w:rsidP="000B0210">
            <w:pPr>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Ļoti bieži</w:t>
            </w:r>
          </w:p>
          <w:p w14:paraId="15833021" w14:textId="77777777" w:rsidR="00590568" w:rsidRDefault="00590568" w:rsidP="000B021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Galvassāpes, reibonis</w:t>
            </w:r>
          </w:p>
          <w:p w14:paraId="64DA214D" w14:textId="77777777" w:rsidR="00590568" w:rsidRDefault="00590568" w:rsidP="000B0210">
            <w:pPr>
              <w:widowControl w:val="0"/>
              <w:tabs>
                <w:tab w:val="clear" w:pos="567"/>
              </w:tabs>
              <w:spacing w:line="240" w:lineRule="auto"/>
              <w:rPr>
                <w:rFonts w:eastAsia="Times New Roman"/>
                <w:snapToGrid/>
                <w:szCs w:val="22"/>
                <w:lang w:eastAsia="en-US"/>
              </w:rPr>
            </w:pPr>
            <w:r>
              <w:rPr>
                <w:rFonts w:eastAsia="Times New Roman"/>
                <w:b/>
                <w:bCs/>
                <w:snapToGrid/>
                <w:szCs w:val="22"/>
                <w:lang w:eastAsia="en-US"/>
              </w:rPr>
              <w:t>Bieži</w:t>
            </w:r>
          </w:p>
          <w:p w14:paraId="1F3C7379" w14:textId="77777777" w:rsidR="00590568" w:rsidRPr="00761B8C" w:rsidRDefault="00590568" w:rsidP="000B0210">
            <w:pPr>
              <w:widowControl w:val="0"/>
              <w:tabs>
                <w:tab w:val="clear" w:pos="567"/>
              </w:tabs>
              <w:spacing w:line="240" w:lineRule="auto"/>
              <w:rPr>
                <w:rFonts w:eastAsia="Times New Roman"/>
                <w:snapToGrid/>
                <w:szCs w:val="22"/>
                <w:lang w:eastAsia="en-US"/>
              </w:rPr>
            </w:pPr>
            <w:r>
              <w:rPr>
                <w:rFonts w:eastAsia="Times New Roman"/>
                <w:snapToGrid/>
                <w:szCs w:val="22"/>
                <w:lang w:eastAsia="en-US"/>
              </w:rPr>
              <w:t>Disgeizija</w:t>
            </w:r>
          </w:p>
          <w:p w14:paraId="6D269D08" w14:textId="77777777" w:rsidR="00590568" w:rsidRPr="007968ED" w:rsidRDefault="00590568" w:rsidP="000B0210">
            <w:pPr>
              <w:widowControl w:val="0"/>
              <w:tabs>
                <w:tab w:val="clear" w:pos="567"/>
              </w:tabs>
              <w:spacing w:line="240" w:lineRule="auto"/>
              <w:rPr>
                <w:rFonts w:eastAsia="Times New Roman"/>
                <w:snapToGrid/>
                <w:szCs w:val="22"/>
                <w:lang w:eastAsia="en-US"/>
              </w:rPr>
            </w:pPr>
            <w:r w:rsidRPr="007968ED">
              <w:rPr>
                <w:rFonts w:eastAsia="Times New Roman"/>
                <w:b/>
                <w:bCs/>
                <w:snapToGrid/>
                <w:szCs w:val="22"/>
                <w:lang w:eastAsia="en-US"/>
              </w:rPr>
              <w:t>Reti</w:t>
            </w:r>
          </w:p>
          <w:p w14:paraId="7D631EF5" w14:textId="77777777" w:rsidR="00590568" w:rsidRPr="007968ED" w:rsidRDefault="00590568" w:rsidP="000B021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 xml:space="preserve">Atgriezeniskas mugurējās </w:t>
            </w:r>
            <w:r w:rsidRPr="007968ED">
              <w:rPr>
                <w:rFonts w:eastAsia="Times New Roman"/>
                <w:snapToGrid/>
                <w:szCs w:val="22"/>
                <w:lang w:eastAsia="en-US"/>
              </w:rPr>
              <w:lastRenderedPageBreak/>
              <w:t>encefalopātijas sindroms (</w:t>
            </w:r>
            <w:r w:rsidRPr="007968ED">
              <w:rPr>
                <w:rFonts w:eastAsia="Times New Roman"/>
                <w:i/>
                <w:snapToGrid/>
                <w:szCs w:val="22"/>
                <w:lang w:eastAsia="en-US"/>
              </w:rPr>
              <w:t>PRES</w:t>
            </w:r>
            <w:r w:rsidRPr="007968ED">
              <w:rPr>
                <w:rFonts w:eastAsia="Times New Roman"/>
                <w:snapToGrid/>
                <w:szCs w:val="22"/>
                <w:lang w:eastAsia="en-US"/>
              </w:rPr>
              <w:t>)</w:t>
            </w:r>
            <w:r w:rsidR="00DD3A7E" w:rsidRPr="00141803">
              <w:rPr>
                <w:rFonts w:eastAsia="Times New Roman"/>
                <w:snapToGrid/>
                <w:szCs w:val="22"/>
                <w:vertAlign w:val="superscript"/>
                <w:lang w:eastAsia="en-US"/>
              </w:rPr>
              <w:t>a</w:t>
            </w:r>
          </w:p>
        </w:tc>
        <w:tc>
          <w:tcPr>
            <w:tcW w:w="1666" w:type="pct"/>
          </w:tcPr>
          <w:p w14:paraId="5EA7A24D" w14:textId="77777777" w:rsidR="00590568" w:rsidRPr="007968ED" w:rsidRDefault="00590568" w:rsidP="000B0210">
            <w:pPr>
              <w:widowControl w:val="0"/>
              <w:tabs>
                <w:tab w:val="clear" w:pos="567"/>
              </w:tabs>
              <w:spacing w:line="240" w:lineRule="auto"/>
              <w:rPr>
                <w:rFonts w:eastAsia="Times New Roman"/>
                <w:b/>
                <w:bCs/>
                <w:snapToGrid/>
                <w:szCs w:val="22"/>
                <w:lang w:eastAsia="en-US"/>
              </w:rPr>
            </w:pPr>
            <w:r w:rsidRPr="007968ED">
              <w:rPr>
                <w:rFonts w:eastAsia="Times New Roman"/>
                <w:b/>
                <w:bCs/>
                <w:snapToGrid/>
                <w:szCs w:val="22"/>
                <w:lang w:eastAsia="en-US"/>
              </w:rPr>
              <w:lastRenderedPageBreak/>
              <w:t>Retāk</w:t>
            </w:r>
          </w:p>
          <w:p w14:paraId="600A4334" w14:textId="77777777" w:rsidR="00590568" w:rsidRPr="007968ED" w:rsidRDefault="00590568" w:rsidP="000B021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Galvassāpes</w:t>
            </w:r>
          </w:p>
          <w:p w14:paraId="04C11CED" w14:textId="77777777" w:rsidR="00590568" w:rsidRPr="007968ED" w:rsidRDefault="00590568" w:rsidP="000B0210">
            <w:pPr>
              <w:widowControl w:val="0"/>
              <w:tabs>
                <w:tab w:val="clear" w:pos="567"/>
              </w:tabs>
              <w:spacing w:line="240" w:lineRule="auto"/>
              <w:rPr>
                <w:rFonts w:eastAsia="Times New Roman"/>
                <w:strike/>
                <w:snapToGrid/>
                <w:szCs w:val="22"/>
                <w:lang w:eastAsia="en-US"/>
              </w:rPr>
            </w:pPr>
          </w:p>
        </w:tc>
      </w:tr>
      <w:tr w:rsidR="00590568" w:rsidRPr="00C9249F" w14:paraId="7FD9EF5B" w14:textId="77777777" w:rsidTr="000B0210">
        <w:tc>
          <w:tcPr>
            <w:tcW w:w="1667" w:type="pct"/>
          </w:tcPr>
          <w:p w14:paraId="56917F43" w14:textId="77777777" w:rsidR="00590568" w:rsidRPr="007968ED" w:rsidRDefault="00590568" w:rsidP="000B021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Sirds funkcijas traucējumi</w:t>
            </w:r>
          </w:p>
        </w:tc>
        <w:tc>
          <w:tcPr>
            <w:tcW w:w="1667" w:type="pct"/>
          </w:tcPr>
          <w:p w14:paraId="26CC0814" w14:textId="77777777" w:rsidR="00590568" w:rsidRPr="007968ED" w:rsidRDefault="00590568" w:rsidP="000B0210">
            <w:pPr>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Ļoti bieži</w:t>
            </w:r>
          </w:p>
          <w:p w14:paraId="7C5EBFD4" w14:textId="77777777" w:rsidR="00590568" w:rsidRPr="007968ED" w:rsidRDefault="00590568" w:rsidP="000B021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Sirdsklauves</w:t>
            </w:r>
          </w:p>
          <w:p w14:paraId="59F21CAD" w14:textId="77777777" w:rsidR="00590568" w:rsidRPr="007968ED" w:rsidRDefault="00590568" w:rsidP="000B0210">
            <w:pPr>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Bieži</w:t>
            </w:r>
          </w:p>
          <w:p w14:paraId="38431202" w14:textId="77777777" w:rsidR="00590568" w:rsidRPr="007968ED" w:rsidRDefault="00590568" w:rsidP="000B021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Tahikardija</w:t>
            </w:r>
          </w:p>
        </w:tc>
        <w:tc>
          <w:tcPr>
            <w:tcW w:w="1666" w:type="pct"/>
          </w:tcPr>
          <w:p w14:paraId="0016A58E" w14:textId="77777777" w:rsidR="00590568" w:rsidRPr="007968ED" w:rsidRDefault="00590568" w:rsidP="000B0210">
            <w:pPr>
              <w:widowControl w:val="0"/>
              <w:tabs>
                <w:tab w:val="clear" w:pos="567"/>
              </w:tabs>
              <w:spacing w:line="240" w:lineRule="auto"/>
              <w:rPr>
                <w:rFonts w:eastAsia="Times New Roman"/>
                <w:b/>
                <w:snapToGrid/>
                <w:szCs w:val="22"/>
                <w:lang w:eastAsia="en-US"/>
              </w:rPr>
            </w:pPr>
          </w:p>
        </w:tc>
      </w:tr>
      <w:tr w:rsidR="00590568" w:rsidRPr="007968ED" w14:paraId="6103A636" w14:textId="77777777" w:rsidTr="000B0210">
        <w:tc>
          <w:tcPr>
            <w:tcW w:w="1667" w:type="pct"/>
          </w:tcPr>
          <w:p w14:paraId="66C06DCB" w14:textId="77777777" w:rsidR="00590568" w:rsidRPr="007968ED" w:rsidRDefault="00590568" w:rsidP="000B021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Asinsvadu sistēmas traucējumi</w:t>
            </w:r>
          </w:p>
        </w:tc>
        <w:tc>
          <w:tcPr>
            <w:tcW w:w="1667" w:type="pct"/>
          </w:tcPr>
          <w:p w14:paraId="7F40F669" w14:textId="77777777" w:rsidR="00590568" w:rsidRPr="007968ED" w:rsidRDefault="00590568" w:rsidP="000B0210">
            <w:pPr>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Ļoti bieži</w:t>
            </w:r>
          </w:p>
          <w:p w14:paraId="7A3A0909" w14:textId="77777777" w:rsidR="00590568" w:rsidRPr="007968ED" w:rsidRDefault="00590568" w:rsidP="000B021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Hipertensija</w:t>
            </w:r>
          </w:p>
          <w:p w14:paraId="1F7997E1" w14:textId="77777777" w:rsidR="00590568" w:rsidRPr="007968ED" w:rsidRDefault="00590568" w:rsidP="000B0210">
            <w:pPr>
              <w:widowControl w:val="0"/>
              <w:tabs>
                <w:tab w:val="clear" w:pos="567"/>
              </w:tabs>
              <w:spacing w:line="240" w:lineRule="auto"/>
              <w:rPr>
                <w:rFonts w:eastAsia="Times New Roman"/>
                <w:snapToGrid/>
                <w:szCs w:val="22"/>
                <w:lang w:eastAsia="en-US"/>
              </w:rPr>
            </w:pPr>
            <w:r w:rsidRPr="007968ED">
              <w:rPr>
                <w:rFonts w:eastAsia="Times New Roman"/>
                <w:b/>
                <w:bCs/>
                <w:snapToGrid/>
                <w:szCs w:val="22"/>
                <w:lang w:eastAsia="en-US"/>
              </w:rPr>
              <w:t>Reti</w:t>
            </w:r>
          </w:p>
          <w:p w14:paraId="16C46516" w14:textId="77777777" w:rsidR="00590568" w:rsidRPr="007968ED" w:rsidRDefault="00590568" w:rsidP="000B021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Hipertensīvā krīze</w:t>
            </w:r>
          </w:p>
        </w:tc>
        <w:tc>
          <w:tcPr>
            <w:tcW w:w="1666" w:type="pct"/>
          </w:tcPr>
          <w:p w14:paraId="0766C860" w14:textId="77777777" w:rsidR="00590568" w:rsidRPr="007968ED" w:rsidRDefault="00590568" w:rsidP="000B0210">
            <w:pPr>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Bieži</w:t>
            </w:r>
          </w:p>
          <w:p w14:paraId="0D21B404" w14:textId="77777777" w:rsidR="00590568" w:rsidRPr="007968ED" w:rsidRDefault="00590568" w:rsidP="000B021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Hipertensija</w:t>
            </w:r>
          </w:p>
        </w:tc>
      </w:tr>
      <w:tr w:rsidR="00590568" w:rsidRPr="007968ED" w14:paraId="48319ED3" w14:textId="77777777" w:rsidTr="000B0210">
        <w:tc>
          <w:tcPr>
            <w:tcW w:w="1667" w:type="pct"/>
          </w:tcPr>
          <w:p w14:paraId="640C5EA0" w14:textId="77777777" w:rsidR="00590568" w:rsidRPr="007968ED" w:rsidRDefault="00590568" w:rsidP="000B021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Elpošanas sistēmas traucējumi, krūšu kurvja un videnes slimības</w:t>
            </w:r>
          </w:p>
        </w:tc>
        <w:tc>
          <w:tcPr>
            <w:tcW w:w="1667" w:type="pct"/>
          </w:tcPr>
          <w:p w14:paraId="49970760" w14:textId="77777777" w:rsidR="00590568" w:rsidRPr="007968ED" w:rsidRDefault="00590568" w:rsidP="000B0210">
            <w:pPr>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Ļoti bieži</w:t>
            </w:r>
          </w:p>
          <w:p w14:paraId="4202D341" w14:textId="77777777" w:rsidR="00590568" w:rsidRPr="007968ED" w:rsidRDefault="00590568" w:rsidP="000B021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Dispnoja, klepus, nazofaringīts</w:t>
            </w:r>
          </w:p>
          <w:p w14:paraId="016F353E" w14:textId="77777777" w:rsidR="00590568" w:rsidRPr="007968ED" w:rsidRDefault="00590568" w:rsidP="000B0210">
            <w:pPr>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Bieži</w:t>
            </w:r>
          </w:p>
          <w:p w14:paraId="225A29B9" w14:textId="77777777" w:rsidR="00590568" w:rsidRPr="007968ED" w:rsidRDefault="00590568" w:rsidP="000B021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Epistakse</w:t>
            </w:r>
          </w:p>
          <w:p w14:paraId="77FF5966" w14:textId="77777777" w:rsidR="00590568" w:rsidRPr="007968ED" w:rsidRDefault="00590568" w:rsidP="000B0210">
            <w:pPr>
              <w:widowControl w:val="0"/>
              <w:rPr>
                <w:b/>
              </w:rPr>
            </w:pPr>
            <w:r w:rsidRPr="007968ED">
              <w:rPr>
                <w:b/>
              </w:rPr>
              <w:t>Retāk</w:t>
            </w:r>
          </w:p>
          <w:p w14:paraId="1A15966E" w14:textId="77777777" w:rsidR="00590568" w:rsidRPr="007968ED" w:rsidRDefault="00590568" w:rsidP="000B0210">
            <w:pPr>
              <w:widowControl w:val="0"/>
              <w:tabs>
                <w:tab w:val="clear" w:pos="567"/>
              </w:tabs>
              <w:spacing w:line="240" w:lineRule="auto"/>
              <w:rPr>
                <w:rFonts w:eastAsia="Times New Roman"/>
                <w:snapToGrid/>
                <w:szCs w:val="22"/>
                <w:lang w:eastAsia="en-US"/>
              </w:rPr>
            </w:pPr>
            <w:r w:rsidRPr="007968ED">
              <w:t>Pneimonīts</w:t>
            </w:r>
          </w:p>
        </w:tc>
        <w:tc>
          <w:tcPr>
            <w:tcW w:w="1666" w:type="pct"/>
          </w:tcPr>
          <w:p w14:paraId="4938B946" w14:textId="77777777" w:rsidR="00590568" w:rsidRPr="007968ED" w:rsidRDefault="00590568" w:rsidP="000B0210">
            <w:pPr>
              <w:widowControl w:val="0"/>
              <w:tabs>
                <w:tab w:val="clear" w:pos="567"/>
              </w:tabs>
              <w:spacing w:line="240" w:lineRule="auto"/>
              <w:rPr>
                <w:rFonts w:eastAsia="Times New Roman"/>
                <w:b/>
                <w:snapToGrid/>
                <w:szCs w:val="22"/>
                <w:lang w:eastAsia="en-US"/>
              </w:rPr>
            </w:pPr>
            <w:r>
              <w:rPr>
                <w:rFonts w:eastAsia="Times New Roman"/>
                <w:b/>
                <w:snapToGrid/>
                <w:szCs w:val="22"/>
                <w:lang w:eastAsia="en-US"/>
              </w:rPr>
              <w:t>Retāk</w:t>
            </w:r>
          </w:p>
          <w:p w14:paraId="20289EEE" w14:textId="77777777" w:rsidR="00590568" w:rsidRPr="007968ED" w:rsidRDefault="00590568" w:rsidP="000B021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Dispnoja</w:t>
            </w:r>
            <w:r>
              <w:rPr>
                <w:rFonts w:eastAsia="Times New Roman"/>
                <w:snapToGrid/>
                <w:szCs w:val="22"/>
                <w:lang w:eastAsia="en-US"/>
              </w:rPr>
              <w:t>, epistakse</w:t>
            </w:r>
            <w:r w:rsidR="00E92AEB">
              <w:rPr>
                <w:rFonts w:eastAsia="Times New Roman"/>
                <w:snapToGrid/>
                <w:szCs w:val="22"/>
                <w:lang w:eastAsia="en-US"/>
              </w:rPr>
              <w:t>,</w:t>
            </w:r>
          </w:p>
          <w:p w14:paraId="5165C489" w14:textId="77777777" w:rsidR="00590568" w:rsidRPr="007968ED" w:rsidRDefault="00E92AEB" w:rsidP="000B0210">
            <w:pPr>
              <w:widowControl w:val="0"/>
              <w:tabs>
                <w:tab w:val="clear" w:pos="567"/>
              </w:tabs>
              <w:spacing w:line="240" w:lineRule="auto"/>
              <w:rPr>
                <w:rFonts w:eastAsia="Times New Roman"/>
                <w:snapToGrid/>
                <w:szCs w:val="22"/>
                <w:lang w:eastAsia="en-US"/>
              </w:rPr>
            </w:pPr>
            <w:r>
              <w:t>p</w:t>
            </w:r>
            <w:r w:rsidR="00590568" w:rsidRPr="007968ED">
              <w:t>neimonīts</w:t>
            </w:r>
          </w:p>
        </w:tc>
      </w:tr>
      <w:tr w:rsidR="00590568" w:rsidRPr="00C9249F" w14:paraId="384E3F52" w14:textId="77777777" w:rsidTr="000B0210">
        <w:trPr>
          <w:trHeight w:val="1606"/>
        </w:trPr>
        <w:tc>
          <w:tcPr>
            <w:tcW w:w="1667" w:type="pct"/>
          </w:tcPr>
          <w:p w14:paraId="32A6E370" w14:textId="77777777" w:rsidR="00590568" w:rsidRPr="007968ED" w:rsidRDefault="00590568">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Kuņģa</w:t>
            </w:r>
            <w:r w:rsidR="00FF7E8C">
              <w:rPr>
                <w:rFonts w:eastAsia="Times New Roman"/>
                <w:snapToGrid/>
                <w:szCs w:val="22"/>
                <w:lang w:eastAsia="en-US"/>
              </w:rPr>
              <w:t xml:space="preserve"> un </w:t>
            </w:r>
            <w:r w:rsidRPr="007968ED">
              <w:rPr>
                <w:rFonts w:eastAsia="Times New Roman"/>
                <w:snapToGrid/>
                <w:szCs w:val="22"/>
                <w:lang w:eastAsia="en-US"/>
              </w:rPr>
              <w:t>zarnu trakta traucējumi</w:t>
            </w:r>
          </w:p>
        </w:tc>
        <w:tc>
          <w:tcPr>
            <w:tcW w:w="1667" w:type="pct"/>
          </w:tcPr>
          <w:p w14:paraId="477010E9" w14:textId="77777777" w:rsidR="00590568" w:rsidRPr="007968ED" w:rsidRDefault="00590568" w:rsidP="000B0210">
            <w:pPr>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Ļoti bieži</w:t>
            </w:r>
          </w:p>
          <w:p w14:paraId="31459097" w14:textId="77777777" w:rsidR="00590568" w:rsidRPr="007968ED" w:rsidRDefault="00590568" w:rsidP="000B021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Slikta dūša, aizcietējums, vemšana, sāpes vēderā, caureja, dispepsija</w:t>
            </w:r>
          </w:p>
          <w:p w14:paraId="54C8B171" w14:textId="77777777" w:rsidR="00590568" w:rsidRPr="007968ED" w:rsidRDefault="00590568" w:rsidP="000B0210">
            <w:pPr>
              <w:widowControl w:val="0"/>
              <w:tabs>
                <w:tab w:val="clear" w:pos="567"/>
              </w:tabs>
              <w:spacing w:line="240" w:lineRule="auto"/>
              <w:rPr>
                <w:rFonts w:eastAsia="Times New Roman"/>
                <w:b/>
                <w:snapToGrid/>
                <w:szCs w:val="22"/>
                <w:lang w:eastAsia="en-US"/>
              </w:rPr>
            </w:pPr>
            <w:r w:rsidRPr="007968ED">
              <w:rPr>
                <w:rFonts w:eastAsia="Times New Roman"/>
                <w:b/>
                <w:snapToGrid/>
                <w:szCs w:val="22"/>
                <w:lang w:eastAsia="en-US"/>
              </w:rPr>
              <w:t>Bieži</w:t>
            </w:r>
          </w:p>
          <w:p w14:paraId="324C2BEB" w14:textId="77777777" w:rsidR="00590568" w:rsidRPr="007968ED" w:rsidRDefault="00590568" w:rsidP="000B021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Sausa mute, vēdera uzpūšanās, gļotādas iekaisums, stomatīts</w:t>
            </w:r>
          </w:p>
        </w:tc>
        <w:tc>
          <w:tcPr>
            <w:tcW w:w="1666" w:type="pct"/>
          </w:tcPr>
          <w:p w14:paraId="2F3DB77B" w14:textId="77777777" w:rsidR="00590568" w:rsidRPr="007968ED" w:rsidRDefault="00590568" w:rsidP="000B0210">
            <w:pPr>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Bieži</w:t>
            </w:r>
          </w:p>
          <w:p w14:paraId="6DB4ACBE" w14:textId="77777777" w:rsidR="00590568" w:rsidRPr="007968ED" w:rsidRDefault="00590568" w:rsidP="000B0210">
            <w:pPr>
              <w:widowControl w:val="0"/>
              <w:tabs>
                <w:tab w:val="clear" w:pos="567"/>
              </w:tabs>
              <w:spacing w:line="240" w:lineRule="auto"/>
              <w:rPr>
                <w:rFonts w:eastAsia="Times New Roman"/>
                <w:b/>
                <w:snapToGrid/>
                <w:szCs w:val="22"/>
                <w:lang w:eastAsia="en-US"/>
              </w:rPr>
            </w:pPr>
            <w:r w:rsidRPr="007968ED">
              <w:rPr>
                <w:rFonts w:eastAsia="Times New Roman"/>
                <w:snapToGrid/>
                <w:szCs w:val="22"/>
                <w:lang w:eastAsia="en-US"/>
              </w:rPr>
              <w:t>Slikta dūša, vemšana, sāpes vēderā</w:t>
            </w:r>
          </w:p>
          <w:p w14:paraId="4753E4AB" w14:textId="77777777" w:rsidR="00590568" w:rsidRPr="007968ED" w:rsidRDefault="00590568" w:rsidP="000B0210">
            <w:pPr>
              <w:widowControl w:val="0"/>
              <w:tabs>
                <w:tab w:val="clear" w:pos="567"/>
              </w:tabs>
              <w:spacing w:line="240" w:lineRule="auto"/>
              <w:rPr>
                <w:rFonts w:eastAsia="Times New Roman"/>
                <w:b/>
                <w:snapToGrid/>
                <w:szCs w:val="22"/>
                <w:lang w:eastAsia="en-US"/>
              </w:rPr>
            </w:pPr>
            <w:r w:rsidRPr="007968ED">
              <w:rPr>
                <w:rFonts w:eastAsia="Times New Roman"/>
                <w:b/>
                <w:snapToGrid/>
                <w:szCs w:val="22"/>
                <w:lang w:eastAsia="en-US"/>
              </w:rPr>
              <w:t>Retāk</w:t>
            </w:r>
          </w:p>
          <w:p w14:paraId="78784078" w14:textId="77777777" w:rsidR="00590568" w:rsidRPr="007968ED" w:rsidRDefault="00590568" w:rsidP="000B021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Caureja, aizcietējums, gļotādas iekaisums, stomatīts, sausa mute</w:t>
            </w:r>
            <w:r w:rsidRPr="007968ED">
              <w:rPr>
                <w:rFonts w:eastAsia="Times New Roman"/>
                <w:b/>
                <w:snapToGrid/>
                <w:szCs w:val="22"/>
                <w:lang w:eastAsia="en-US"/>
              </w:rPr>
              <w:t xml:space="preserve"> </w:t>
            </w:r>
          </w:p>
        </w:tc>
      </w:tr>
      <w:tr w:rsidR="00590568" w:rsidRPr="007968ED" w14:paraId="06A46C3E" w14:textId="77777777" w:rsidTr="000B0210">
        <w:tc>
          <w:tcPr>
            <w:tcW w:w="1667" w:type="pct"/>
          </w:tcPr>
          <w:p w14:paraId="2CDFECDB" w14:textId="77777777" w:rsidR="00590568" w:rsidRPr="007968ED" w:rsidRDefault="00590568" w:rsidP="000B021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Ādas un zemādas audu bojājumi</w:t>
            </w:r>
          </w:p>
        </w:tc>
        <w:tc>
          <w:tcPr>
            <w:tcW w:w="1667" w:type="pct"/>
          </w:tcPr>
          <w:p w14:paraId="258E4CA6" w14:textId="77777777" w:rsidR="00590568" w:rsidRPr="007968ED" w:rsidRDefault="00590568" w:rsidP="000B0210">
            <w:pPr>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Bieži</w:t>
            </w:r>
          </w:p>
          <w:p w14:paraId="5F1F53E5" w14:textId="77777777" w:rsidR="00590568" w:rsidRPr="007968ED" w:rsidRDefault="00590568" w:rsidP="000B021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Jutīgums pret gaismu, izsitumi</w:t>
            </w:r>
          </w:p>
        </w:tc>
        <w:tc>
          <w:tcPr>
            <w:tcW w:w="1666" w:type="pct"/>
          </w:tcPr>
          <w:p w14:paraId="4FE25EFE" w14:textId="77777777" w:rsidR="00590568" w:rsidRPr="007968ED" w:rsidRDefault="00590568" w:rsidP="000B0210">
            <w:pPr>
              <w:widowControl w:val="0"/>
              <w:tabs>
                <w:tab w:val="clear" w:pos="567"/>
              </w:tabs>
              <w:spacing w:line="240" w:lineRule="auto"/>
              <w:rPr>
                <w:rFonts w:eastAsia="Times New Roman"/>
                <w:b/>
                <w:snapToGrid/>
                <w:szCs w:val="22"/>
                <w:lang w:eastAsia="en-US"/>
              </w:rPr>
            </w:pPr>
            <w:r w:rsidRPr="007968ED">
              <w:rPr>
                <w:rFonts w:eastAsia="Times New Roman"/>
                <w:b/>
                <w:snapToGrid/>
                <w:szCs w:val="22"/>
                <w:lang w:eastAsia="en-US"/>
              </w:rPr>
              <w:t>Retāk</w:t>
            </w:r>
          </w:p>
          <w:p w14:paraId="3A631835" w14:textId="77777777" w:rsidR="00590568" w:rsidRPr="007968ED" w:rsidRDefault="00590568" w:rsidP="000B021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Jutīgums pret gaismu, izsitumi</w:t>
            </w:r>
          </w:p>
        </w:tc>
      </w:tr>
      <w:tr w:rsidR="00590568" w:rsidRPr="00C9249F" w14:paraId="5EC7AE2E" w14:textId="77777777" w:rsidTr="000B0210">
        <w:tc>
          <w:tcPr>
            <w:tcW w:w="1667" w:type="pct"/>
          </w:tcPr>
          <w:p w14:paraId="6CD948D5" w14:textId="77777777" w:rsidR="00590568" w:rsidRPr="007968ED" w:rsidRDefault="00590568">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Skeleta</w:t>
            </w:r>
            <w:r w:rsidR="00FF7E8C">
              <w:rPr>
                <w:rFonts w:eastAsia="Times New Roman"/>
                <w:snapToGrid/>
                <w:szCs w:val="22"/>
                <w:lang w:eastAsia="en-US"/>
              </w:rPr>
              <w:t xml:space="preserve">, </w:t>
            </w:r>
            <w:r w:rsidRPr="007968ED">
              <w:rPr>
                <w:rFonts w:eastAsia="Times New Roman"/>
                <w:snapToGrid/>
                <w:szCs w:val="22"/>
                <w:lang w:eastAsia="en-US"/>
              </w:rPr>
              <w:t>muskuļu un saistaudu sistēmas bojājumi</w:t>
            </w:r>
          </w:p>
        </w:tc>
        <w:tc>
          <w:tcPr>
            <w:tcW w:w="1667" w:type="pct"/>
          </w:tcPr>
          <w:p w14:paraId="66CC0A10" w14:textId="77777777" w:rsidR="00590568" w:rsidRPr="007968ED" w:rsidRDefault="00590568" w:rsidP="000B0210">
            <w:pPr>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Ļoti bieži</w:t>
            </w:r>
          </w:p>
          <w:p w14:paraId="3CAAFD3A" w14:textId="77777777" w:rsidR="00590568" w:rsidRPr="007968ED" w:rsidRDefault="00590568" w:rsidP="000B021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Muguras sāpes, artralģija</w:t>
            </w:r>
          </w:p>
          <w:p w14:paraId="06C165C0" w14:textId="77777777" w:rsidR="00590568" w:rsidRPr="007968ED" w:rsidRDefault="00590568" w:rsidP="000B0210">
            <w:pPr>
              <w:widowControl w:val="0"/>
              <w:tabs>
                <w:tab w:val="clear" w:pos="567"/>
              </w:tabs>
              <w:spacing w:line="240" w:lineRule="auto"/>
              <w:rPr>
                <w:rFonts w:eastAsia="Times New Roman"/>
                <w:b/>
                <w:snapToGrid/>
                <w:szCs w:val="22"/>
                <w:lang w:eastAsia="en-US"/>
              </w:rPr>
            </w:pPr>
            <w:r w:rsidRPr="007968ED">
              <w:rPr>
                <w:rFonts w:eastAsia="Times New Roman"/>
                <w:b/>
                <w:snapToGrid/>
                <w:szCs w:val="22"/>
                <w:lang w:eastAsia="en-US"/>
              </w:rPr>
              <w:t>Bieži</w:t>
            </w:r>
          </w:p>
          <w:p w14:paraId="44693BC2" w14:textId="77777777" w:rsidR="00590568" w:rsidRPr="007968ED" w:rsidRDefault="00590568" w:rsidP="000B021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Mialģija</w:t>
            </w:r>
          </w:p>
        </w:tc>
        <w:tc>
          <w:tcPr>
            <w:tcW w:w="1666" w:type="pct"/>
          </w:tcPr>
          <w:p w14:paraId="1426667C" w14:textId="77777777" w:rsidR="00590568" w:rsidRPr="007968ED" w:rsidRDefault="00590568" w:rsidP="000B0210">
            <w:pPr>
              <w:widowControl w:val="0"/>
              <w:tabs>
                <w:tab w:val="clear" w:pos="567"/>
              </w:tabs>
              <w:spacing w:line="240" w:lineRule="auto"/>
              <w:rPr>
                <w:rFonts w:eastAsia="Times New Roman"/>
                <w:b/>
                <w:snapToGrid/>
                <w:szCs w:val="22"/>
                <w:lang w:eastAsia="en-US"/>
              </w:rPr>
            </w:pPr>
            <w:r w:rsidRPr="007968ED">
              <w:rPr>
                <w:rFonts w:eastAsia="Times New Roman"/>
                <w:b/>
                <w:snapToGrid/>
                <w:szCs w:val="22"/>
                <w:lang w:eastAsia="en-US"/>
              </w:rPr>
              <w:t>Retāk</w:t>
            </w:r>
          </w:p>
          <w:p w14:paraId="203650D5" w14:textId="77777777" w:rsidR="00590568" w:rsidRPr="007968ED" w:rsidRDefault="00590568" w:rsidP="000B021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Muguras sāpes, artralģija, mialģija</w:t>
            </w:r>
          </w:p>
        </w:tc>
      </w:tr>
      <w:tr w:rsidR="00590568" w:rsidRPr="007968ED" w14:paraId="6DE67A45" w14:textId="77777777" w:rsidTr="000B0210">
        <w:tc>
          <w:tcPr>
            <w:tcW w:w="1667" w:type="pct"/>
          </w:tcPr>
          <w:p w14:paraId="2D71FA65" w14:textId="77777777" w:rsidR="00590568" w:rsidRPr="007968ED" w:rsidRDefault="00590568" w:rsidP="000B021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Vispārēji traucējumi un reakcijas ievadīšanas vietā</w:t>
            </w:r>
          </w:p>
        </w:tc>
        <w:tc>
          <w:tcPr>
            <w:tcW w:w="1667" w:type="pct"/>
          </w:tcPr>
          <w:p w14:paraId="089FCCD0" w14:textId="77777777" w:rsidR="00590568" w:rsidRPr="007968ED" w:rsidRDefault="00590568" w:rsidP="000B0210">
            <w:pPr>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Ļoti bieži</w:t>
            </w:r>
          </w:p>
          <w:p w14:paraId="7580EC0D" w14:textId="77777777" w:rsidR="00590568" w:rsidRPr="007968ED" w:rsidRDefault="00590568" w:rsidP="000B021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Nogurums, astēnija</w:t>
            </w:r>
          </w:p>
          <w:p w14:paraId="6DEC9A2B" w14:textId="77777777" w:rsidR="00590568" w:rsidRPr="007968ED" w:rsidRDefault="00590568" w:rsidP="000B0210">
            <w:pPr>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Bieži</w:t>
            </w:r>
          </w:p>
          <w:p w14:paraId="28E34FBF" w14:textId="77777777" w:rsidR="00590568" w:rsidRPr="007968ED" w:rsidRDefault="00590568" w:rsidP="000B0210">
            <w:pPr>
              <w:widowControl w:val="0"/>
              <w:tabs>
                <w:tab w:val="clear" w:pos="567"/>
              </w:tabs>
              <w:spacing w:line="240" w:lineRule="auto"/>
              <w:rPr>
                <w:rFonts w:eastAsia="Times New Roman"/>
                <w:snapToGrid/>
                <w:color w:val="000000"/>
                <w:szCs w:val="22"/>
                <w:lang w:eastAsia="en-US"/>
              </w:rPr>
            </w:pPr>
            <w:r w:rsidRPr="007968ED">
              <w:rPr>
                <w:rFonts w:eastAsia="Times New Roman"/>
                <w:snapToGrid/>
                <w:color w:val="000000"/>
                <w:szCs w:val="22"/>
                <w:lang w:eastAsia="en-US"/>
              </w:rPr>
              <w:t>Perifēra tūska</w:t>
            </w:r>
          </w:p>
        </w:tc>
        <w:tc>
          <w:tcPr>
            <w:tcW w:w="1666" w:type="pct"/>
          </w:tcPr>
          <w:p w14:paraId="33770A0F" w14:textId="77777777" w:rsidR="00590568" w:rsidRPr="007968ED" w:rsidRDefault="00590568" w:rsidP="000B0210">
            <w:pPr>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Bieži</w:t>
            </w:r>
          </w:p>
          <w:p w14:paraId="78C9B9B6" w14:textId="77777777" w:rsidR="00590568" w:rsidRPr="007968ED" w:rsidRDefault="00590568" w:rsidP="000B021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Nogurums, astēnija</w:t>
            </w:r>
          </w:p>
        </w:tc>
      </w:tr>
      <w:tr w:rsidR="00590568" w:rsidRPr="00FF75B9" w14:paraId="1F2A32B0" w14:textId="77777777" w:rsidTr="000B0210">
        <w:tc>
          <w:tcPr>
            <w:tcW w:w="1667" w:type="pct"/>
          </w:tcPr>
          <w:p w14:paraId="3DED8C59" w14:textId="77777777" w:rsidR="00590568" w:rsidRPr="007968ED" w:rsidRDefault="00590568" w:rsidP="000B0210">
            <w:pPr>
              <w:widowControl w:val="0"/>
              <w:tabs>
                <w:tab w:val="clear" w:pos="567"/>
              </w:tabs>
              <w:spacing w:line="240" w:lineRule="auto"/>
              <w:rPr>
                <w:rFonts w:eastAsia="Times New Roman"/>
                <w:snapToGrid/>
                <w:szCs w:val="22"/>
                <w:lang w:eastAsia="en-US"/>
              </w:rPr>
            </w:pPr>
            <w:r w:rsidRPr="007968ED">
              <w:rPr>
                <w:rFonts w:eastAsia="Times New Roman"/>
                <w:snapToGrid/>
                <w:szCs w:val="22"/>
                <w:lang w:eastAsia="en-US"/>
              </w:rPr>
              <w:t>Izmeklējumi</w:t>
            </w:r>
          </w:p>
        </w:tc>
        <w:tc>
          <w:tcPr>
            <w:tcW w:w="1667" w:type="pct"/>
          </w:tcPr>
          <w:p w14:paraId="5D2DFFBB" w14:textId="77777777" w:rsidR="00590568" w:rsidRPr="007968ED" w:rsidRDefault="00590568" w:rsidP="000B0210">
            <w:pPr>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Bieži</w:t>
            </w:r>
          </w:p>
          <w:p w14:paraId="48B89B20" w14:textId="77777777" w:rsidR="00590568" w:rsidRPr="007968ED" w:rsidRDefault="00590568" w:rsidP="000B0210">
            <w:pPr>
              <w:widowControl w:val="0"/>
              <w:tabs>
                <w:tab w:val="clear" w:pos="567"/>
              </w:tabs>
              <w:spacing w:line="240" w:lineRule="auto"/>
              <w:rPr>
                <w:rFonts w:eastAsia="Times New Roman"/>
                <w:snapToGrid/>
                <w:color w:val="000000"/>
                <w:szCs w:val="22"/>
                <w:lang w:eastAsia="en-US"/>
              </w:rPr>
            </w:pPr>
            <w:r w:rsidRPr="007968ED">
              <w:rPr>
                <w:rFonts w:eastAsia="Times New Roman"/>
                <w:snapToGrid/>
                <w:color w:val="000000"/>
                <w:szCs w:val="22"/>
                <w:lang w:eastAsia="en-US"/>
              </w:rPr>
              <w:t>Paaugstināts gamma glutamiltransferāzes līmenis, paaugstināt</w:t>
            </w:r>
            <w:r w:rsidR="00175F33">
              <w:rPr>
                <w:rFonts w:eastAsia="Times New Roman"/>
                <w:snapToGrid/>
                <w:color w:val="000000"/>
                <w:szCs w:val="22"/>
                <w:lang w:eastAsia="en-US"/>
              </w:rPr>
              <w:t>s</w:t>
            </w:r>
            <w:r w:rsidRPr="007968ED">
              <w:rPr>
                <w:rFonts w:eastAsia="Times New Roman"/>
                <w:snapToGrid/>
                <w:color w:val="000000"/>
                <w:szCs w:val="22"/>
                <w:lang w:eastAsia="en-US"/>
              </w:rPr>
              <w:t xml:space="preserve"> AsAT </w:t>
            </w:r>
            <w:r w:rsidR="00175F33">
              <w:rPr>
                <w:rFonts w:eastAsia="Times New Roman"/>
                <w:snapToGrid/>
                <w:color w:val="000000"/>
                <w:szCs w:val="22"/>
                <w:lang w:eastAsia="en-US"/>
              </w:rPr>
              <w:t>līmenis</w:t>
            </w:r>
            <w:r w:rsidRPr="007968ED">
              <w:rPr>
                <w:rFonts w:eastAsia="Times New Roman"/>
                <w:snapToGrid/>
                <w:color w:val="000000"/>
                <w:szCs w:val="22"/>
                <w:lang w:eastAsia="en-US"/>
              </w:rPr>
              <w:t>, paaugstināts kreatinīna līmenis asinīs, paaugstināt</w:t>
            </w:r>
            <w:r w:rsidR="00175F33">
              <w:rPr>
                <w:rFonts w:eastAsia="Times New Roman"/>
                <w:snapToGrid/>
                <w:color w:val="000000"/>
                <w:szCs w:val="22"/>
                <w:lang w:eastAsia="en-US"/>
              </w:rPr>
              <w:t>s</w:t>
            </w:r>
            <w:r w:rsidRPr="007968ED">
              <w:rPr>
                <w:rFonts w:eastAsia="Times New Roman"/>
                <w:snapToGrid/>
                <w:color w:val="000000"/>
                <w:szCs w:val="22"/>
                <w:lang w:eastAsia="en-US"/>
              </w:rPr>
              <w:t xml:space="preserve"> AlAT </w:t>
            </w:r>
            <w:r w:rsidR="00175F33">
              <w:rPr>
                <w:rFonts w:eastAsia="Times New Roman"/>
                <w:snapToGrid/>
                <w:color w:val="000000"/>
                <w:szCs w:val="22"/>
                <w:lang w:eastAsia="en-US"/>
              </w:rPr>
              <w:t>līmenis</w:t>
            </w:r>
            <w:r w:rsidRPr="007968ED">
              <w:rPr>
                <w:rFonts w:eastAsia="Times New Roman"/>
                <w:snapToGrid/>
                <w:color w:val="000000"/>
                <w:szCs w:val="22"/>
                <w:lang w:eastAsia="en-US"/>
              </w:rPr>
              <w:t>, paaugstināts sārmainās fosfatāzes līmenis asinīs, ķermeņa masas samazināšanās</w:t>
            </w:r>
          </w:p>
        </w:tc>
        <w:tc>
          <w:tcPr>
            <w:tcW w:w="1666" w:type="pct"/>
          </w:tcPr>
          <w:p w14:paraId="6D23ED91" w14:textId="77777777" w:rsidR="00590568" w:rsidRPr="007968ED" w:rsidRDefault="00590568" w:rsidP="000B0210">
            <w:pPr>
              <w:widowControl w:val="0"/>
              <w:tabs>
                <w:tab w:val="clear" w:pos="567"/>
              </w:tabs>
              <w:spacing w:line="240" w:lineRule="auto"/>
              <w:rPr>
                <w:rFonts w:eastAsia="Times New Roman"/>
                <w:b/>
                <w:snapToGrid/>
                <w:color w:val="000000"/>
                <w:szCs w:val="22"/>
                <w:lang w:eastAsia="en-US"/>
              </w:rPr>
            </w:pPr>
            <w:r w:rsidRPr="007968ED">
              <w:rPr>
                <w:rFonts w:eastAsia="Times New Roman"/>
                <w:b/>
                <w:snapToGrid/>
                <w:color w:val="000000"/>
                <w:szCs w:val="22"/>
                <w:lang w:eastAsia="en-US"/>
              </w:rPr>
              <w:t>Bieži</w:t>
            </w:r>
          </w:p>
          <w:p w14:paraId="165DD6CE" w14:textId="77777777" w:rsidR="00590568" w:rsidRDefault="00590568" w:rsidP="000B0210">
            <w:pPr>
              <w:widowControl w:val="0"/>
              <w:tabs>
                <w:tab w:val="clear" w:pos="567"/>
              </w:tabs>
              <w:spacing w:line="240" w:lineRule="auto"/>
              <w:rPr>
                <w:rFonts w:eastAsia="Times New Roman"/>
                <w:b/>
                <w:bCs/>
                <w:snapToGrid/>
                <w:szCs w:val="22"/>
                <w:lang w:eastAsia="en-US"/>
              </w:rPr>
            </w:pPr>
            <w:r w:rsidRPr="007968ED">
              <w:rPr>
                <w:rFonts w:eastAsia="Times New Roman"/>
                <w:snapToGrid/>
                <w:color w:val="000000"/>
                <w:szCs w:val="22"/>
                <w:lang w:eastAsia="en-US"/>
              </w:rPr>
              <w:t>Paaugstināts gamma glutamiltransferāzes līmenis</w:t>
            </w:r>
            <w:r>
              <w:rPr>
                <w:rFonts w:eastAsia="Times New Roman"/>
                <w:snapToGrid/>
                <w:color w:val="000000"/>
                <w:szCs w:val="22"/>
                <w:lang w:eastAsia="en-US"/>
              </w:rPr>
              <w:t>, paaugstināts AlAT līmenis</w:t>
            </w:r>
            <w:r w:rsidRPr="007968ED">
              <w:rPr>
                <w:rFonts w:eastAsia="Times New Roman"/>
                <w:b/>
                <w:bCs/>
                <w:snapToGrid/>
                <w:szCs w:val="22"/>
                <w:lang w:eastAsia="en-US"/>
              </w:rPr>
              <w:t xml:space="preserve"> </w:t>
            </w:r>
          </w:p>
          <w:p w14:paraId="29064B85" w14:textId="77777777" w:rsidR="00590568" w:rsidRPr="007968ED" w:rsidRDefault="00590568" w:rsidP="000B0210">
            <w:pPr>
              <w:widowControl w:val="0"/>
              <w:tabs>
                <w:tab w:val="clear" w:pos="567"/>
              </w:tabs>
              <w:spacing w:line="240" w:lineRule="auto"/>
              <w:rPr>
                <w:rFonts w:eastAsia="Times New Roman"/>
                <w:b/>
                <w:snapToGrid/>
                <w:szCs w:val="22"/>
                <w:lang w:eastAsia="en-US"/>
              </w:rPr>
            </w:pPr>
            <w:r w:rsidRPr="007968ED">
              <w:rPr>
                <w:rFonts w:eastAsia="Times New Roman"/>
                <w:b/>
                <w:bCs/>
                <w:snapToGrid/>
                <w:szCs w:val="22"/>
                <w:lang w:eastAsia="en-US"/>
              </w:rPr>
              <w:t>Retāk</w:t>
            </w:r>
          </w:p>
          <w:p w14:paraId="718BE702" w14:textId="77777777" w:rsidR="00590568" w:rsidRPr="007968ED" w:rsidRDefault="00590568" w:rsidP="000B0210">
            <w:pPr>
              <w:widowControl w:val="0"/>
              <w:tabs>
                <w:tab w:val="clear" w:pos="567"/>
              </w:tabs>
              <w:spacing w:line="240" w:lineRule="auto"/>
              <w:rPr>
                <w:rFonts w:eastAsia="Times New Roman"/>
                <w:snapToGrid/>
                <w:color w:val="000000"/>
                <w:szCs w:val="22"/>
                <w:lang w:eastAsia="en-US"/>
              </w:rPr>
            </w:pPr>
            <w:r w:rsidRPr="007968ED">
              <w:rPr>
                <w:rFonts w:eastAsia="Times New Roman"/>
                <w:snapToGrid/>
                <w:szCs w:val="22"/>
                <w:lang w:eastAsia="en-US"/>
              </w:rPr>
              <w:t xml:space="preserve">Paaugstināti AsAT rādītāji, </w:t>
            </w:r>
            <w:r w:rsidRPr="007968ED">
              <w:rPr>
                <w:rFonts w:eastAsia="Times New Roman"/>
                <w:snapToGrid/>
                <w:color w:val="000000"/>
                <w:szCs w:val="22"/>
                <w:lang w:eastAsia="en-US"/>
              </w:rPr>
              <w:t>paaugstināts sārmainās fosfatāzes līmenis asinīs</w:t>
            </w:r>
          </w:p>
        </w:tc>
      </w:tr>
    </w:tbl>
    <w:p w14:paraId="30E74043" w14:textId="77777777" w:rsidR="00590568" w:rsidRPr="00761B8C" w:rsidRDefault="00590568" w:rsidP="00590568">
      <w:pPr>
        <w:widowControl w:val="0"/>
        <w:tabs>
          <w:tab w:val="clear" w:pos="567"/>
        </w:tabs>
        <w:spacing w:line="240" w:lineRule="auto"/>
        <w:rPr>
          <w:rFonts w:eastAsia="Times New Roman"/>
          <w:snapToGrid/>
          <w:lang w:eastAsia="en-US"/>
        </w:rPr>
      </w:pPr>
      <w:r>
        <w:rPr>
          <w:rFonts w:eastAsia="Times New Roman"/>
          <w:i/>
          <w:iCs/>
          <w:snapToGrid/>
          <w:lang w:eastAsia="en-US"/>
        </w:rPr>
        <w:t>CTCAE</w:t>
      </w:r>
      <w:r>
        <w:rPr>
          <w:rFonts w:eastAsia="Times New Roman"/>
          <w:snapToGrid/>
          <w:lang w:eastAsia="en-US"/>
        </w:rPr>
        <w:t xml:space="preserve"> – Kopējie nevēlamo blakusparādību terminoloģijas kritēriji, 4.02. redakcija (</w:t>
      </w:r>
      <w:r>
        <w:rPr>
          <w:rFonts w:eastAsia="Times New Roman"/>
          <w:i/>
          <w:iCs/>
          <w:snapToGrid/>
          <w:lang w:eastAsia="en-US"/>
        </w:rPr>
        <w:t>Common Terminology Criteria for Adverse Events</w:t>
      </w:r>
      <w:r>
        <w:rPr>
          <w:rFonts w:eastAsia="Times New Roman"/>
          <w:snapToGrid/>
          <w:lang w:eastAsia="en-US"/>
        </w:rPr>
        <w:t>).</w:t>
      </w:r>
    </w:p>
    <w:p w14:paraId="32991844" w14:textId="77777777" w:rsidR="00590568" w:rsidRPr="007968ED" w:rsidRDefault="00DD3A7E" w:rsidP="00590568">
      <w:pPr>
        <w:widowControl w:val="0"/>
        <w:tabs>
          <w:tab w:val="clear" w:pos="567"/>
        </w:tabs>
        <w:spacing w:line="240" w:lineRule="auto"/>
        <w:rPr>
          <w:rFonts w:eastAsia="Times New Roman"/>
          <w:snapToGrid/>
          <w:lang w:eastAsia="en-US"/>
        </w:rPr>
      </w:pPr>
      <w:r w:rsidRPr="00141803">
        <w:rPr>
          <w:rFonts w:eastAsia="Times New Roman"/>
          <w:snapToGrid/>
          <w:vertAlign w:val="superscript"/>
          <w:lang w:eastAsia="en-US"/>
        </w:rPr>
        <w:t>a</w:t>
      </w:r>
      <w:r w:rsidR="00590568" w:rsidRPr="007968ED">
        <w:rPr>
          <w:rFonts w:eastAsia="Times New Roman"/>
          <w:snapToGrid/>
          <w:lang w:eastAsia="en-US"/>
        </w:rPr>
        <w:t>Pamatojoties uz nirapariba klīnisko pētījumu datiem. Tas attiecas ne tikai uz pivotālo ENGOT</w:t>
      </w:r>
      <w:r w:rsidR="00590568" w:rsidRPr="007968ED">
        <w:rPr>
          <w:rFonts w:eastAsia="Times New Roman"/>
          <w:snapToGrid/>
          <w:lang w:eastAsia="en-US"/>
        </w:rPr>
        <w:noBreakHyphen/>
        <w:t xml:space="preserve">OV16 monoterapijas pētījumu. </w:t>
      </w:r>
    </w:p>
    <w:p w14:paraId="3644BEF2" w14:textId="77777777" w:rsidR="00590568" w:rsidRDefault="00DD3A7E" w:rsidP="00590568">
      <w:pPr>
        <w:widowControl w:val="0"/>
        <w:tabs>
          <w:tab w:val="clear" w:pos="567"/>
        </w:tabs>
        <w:spacing w:line="240" w:lineRule="auto"/>
      </w:pPr>
      <w:r w:rsidRPr="00141803">
        <w:rPr>
          <w:vertAlign w:val="superscript"/>
        </w:rPr>
        <w:t>b</w:t>
      </w:r>
      <w:r w:rsidR="00590568">
        <w:t>Ietver šādus terminus:</w:t>
      </w:r>
      <w:r w:rsidR="00590568" w:rsidRPr="007968ED">
        <w:t xml:space="preserve"> paaugstinātas jutības reakcijas, paaugstināta jutība pret zālēm, anafilaktoīdas reakcijas, zāļu izraisīti izsitumi, angio</w:t>
      </w:r>
      <w:r w:rsidR="00590568">
        <w:t>edēma</w:t>
      </w:r>
      <w:r w:rsidR="00590568" w:rsidRPr="007968ED">
        <w:t xml:space="preserve"> un nātrene.</w:t>
      </w:r>
    </w:p>
    <w:p w14:paraId="065E2661" w14:textId="77777777" w:rsidR="00590568" w:rsidRPr="007968ED" w:rsidRDefault="00DD3A7E" w:rsidP="00590568">
      <w:pPr>
        <w:widowControl w:val="0"/>
        <w:tabs>
          <w:tab w:val="clear" w:pos="567"/>
        </w:tabs>
        <w:spacing w:line="240" w:lineRule="auto"/>
        <w:rPr>
          <w:rFonts w:eastAsia="Times New Roman"/>
          <w:snapToGrid/>
          <w:lang w:eastAsia="en-US"/>
        </w:rPr>
      </w:pPr>
      <w:r>
        <w:rPr>
          <w:noProof/>
          <w:szCs w:val="22"/>
          <w:vertAlign w:val="superscript"/>
        </w:rPr>
        <w:t>c</w:t>
      </w:r>
      <w:r w:rsidR="00590568">
        <w:t>Ietver atmiņas traucējumus, koncentrēšanās traucējumus.</w:t>
      </w:r>
    </w:p>
    <w:p w14:paraId="64F31042" w14:textId="77777777" w:rsidR="00590568" w:rsidRDefault="00590568" w:rsidP="00590568">
      <w:pPr>
        <w:widowControl w:val="0"/>
        <w:tabs>
          <w:tab w:val="clear" w:pos="567"/>
        </w:tabs>
        <w:spacing w:line="240" w:lineRule="auto"/>
        <w:rPr>
          <w:rFonts w:eastAsia="Times New Roman"/>
          <w:snapToGrid/>
          <w:szCs w:val="22"/>
          <w:lang w:eastAsia="en-US"/>
        </w:rPr>
      </w:pPr>
    </w:p>
    <w:p w14:paraId="5BC39695" w14:textId="77777777" w:rsidR="00590568" w:rsidRDefault="00590568" w:rsidP="00590568">
      <w:pPr>
        <w:widowControl w:val="0"/>
        <w:tabs>
          <w:tab w:val="clear" w:pos="567"/>
        </w:tabs>
        <w:spacing w:line="240" w:lineRule="auto"/>
        <w:rPr>
          <w:rFonts w:eastAsia="Times New Roman"/>
          <w:snapToGrid/>
          <w:szCs w:val="22"/>
          <w:lang w:eastAsia="en-US"/>
        </w:rPr>
      </w:pPr>
      <w:r>
        <w:rPr>
          <w:rFonts w:eastAsia="Times New Roman"/>
          <w:snapToGrid/>
          <w:szCs w:val="22"/>
          <w:lang w:eastAsia="en-US"/>
        </w:rPr>
        <w:t>To pacienšu grupā, kurām Zejula sākumdeva atbilstoši ķermeņa masai vai trombocītu skaitam bija 200 mg, novērotās blakusparādības radās ar līdzīgu vai mazāku biežumu nekā to pacienšu grupā, kuras saņēma nemainīgu sākumdevu 300 mg (4. tabula).</w:t>
      </w:r>
    </w:p>
    <w:p w14:paraId="7974AD77" w14:textId="77777777" w:rsidR="00590568" w:rsidRDefault="00590568" w:rsidP="00590568">
      <w:pPr>
        <w:widowControl w:val="0"/>
        <w:tabs>
          <w:tab w:val="clear" w:pos="567"/>
        </w:tabs>
        <w:spacing w:line="240" w:lineRule="auto"/>
        <w:rPr>
          <w:rFonts w:eastAsia="Times New Roman"/>
          <w:snapToGrid/>
          <w:szCs w:val="22"/>
          <w:lang w:eastAsia="en-US"/>
        </w:rPr>
      </w:pPr>
    </w:p>
    <w:p w14:paraId="0C2F982F" w14:textId="77777777" w:rsidR="00590568" w:rsidRDefault="00590568" w:rsidP="00590568">
      <w:pPr>
        <w:widowControl w:val="0"/>
        <w:tabs>
          <w:tab w:val="clear" w:pos="567"/>
        </w:tabs>
        <w:spacing w:line="240" w:lineRule="auto"/>
        <w:rPr>
          <w:rFonts w:eastAsia="Times New Roman"/>
          <w:snapToGrid/>
          <w:szCs w:val="22"/>
          <w:lang w:eastAsia="en-US"/>
        </w:rPr>
      </w:pPr>
      <w:r>
        <w:rPr>
          <w:rFonts w:eastAsia="Times New Roman"/>
          <w:snapToGrid/>
          <w:szCs w:val="22"/>
          <w:lang w:eastAsia="en-US"/>
        </w:rPr>
        <w:t xml:space="preserve">Sīkāku informāciju par trombocitopēnijas, anēmijas un neitropēnijas rašanās biežumu skatīt turpmāk. </w:t>
      </w:r>
    </w:p>
    <w:p w14:paraId="18EDF08F" w14:textId="77777777" w:rsidR="00590568" w:rsidRPr="00DC6E8E" w:rsidRDefault="00590568" w:rsidP="00590568">
      <w:pPr>
        <w:widowControl w:val="0"/>
        <w:tabs>
          <w:tab w:val="clear" w:pos="567"/>
        </w:tabs>
        <w:spacing w:line="240" w:lineRule="auto"/>
        <w:rPr>
          <w:rFonts w:eastAsia="Times New Roman"/>
          <w:snapToGrid/>
          <w:szCs w:val="22"/>
          <w:lang w:eastAsia="en-US"/>
        </w:rPr>
      </w:pPr>
    </w:p>
    <w:p w14:paraId="7B325B3D" w14:textId="77777777" w:rsidR="00590568" w:rsidRPr="00DC6E8E" w:rsidRDefault="00590568" w:rsidP="00590568">
      <w:pPr>
        <w:widowControl w:val="0"/>
        <w:tabs>
          <w:tab w:val="clear" w:pos="567"/>
        </w:tabs>
        <w:spacing w:line="240" w:lineRule="auto"/>
        <w:rPr>
          <w:rFonts w:eastAsia="Times New Roman"/>
          <w:snapToGrid/>
          <w:szCs w:val="22"/>
          <w:u w:val="single"/>
          <w:lang w:eastAsia="en-US"/>
        </w:rPr>
      </w:pPr>
      <w:r w:rsidRPr="00DC6E8E">
        <w:rPr>
          <w:rFonts w:eastAsia="Times New Roman"/>
          <w:snapToGrid/>
          <w:szCs w:val="22"/>
          <w:u w:val="single"/>
          <w:lang w:eastAsia="en-US"/>
        </w:rPr>
        <w:lastRenderedPageBreak/>
        <w:t>Atsevišķu nevēlamo blakusparādību apraksts</w:t>
      </w:r>
    </w:p>
    <w:p w14:paraId="55E32354" w14:textId="77777777" w:rsidR="00590568" w:rsidRPr="00DC6E8E" w:rsidRDefault="00590568" w:rsidP="00590568">
      <w:pPr>
        <w:widowControl w:val="0"/>
        <w:tabs>
          <w:tab w:val="clear" w:pos="567"/>
        </w:tabs>
        <w:spacing w:line="240" w:lineRule="auto"/>
        <w:rPr>
          <w:rFonts w:eastAsia="Times New Roman"/>
          <w:snapToGrid/>
          <w:szCs w:val="22"/>
          <w:lang w:eastAsia="en-US"/>
        </w:rPr>
      </w:pPr>
    </w:p>
    <w:p w14:paraId="05CF2436" w14:textId="77777777" w:rsidR="00590568" w:rsidRDefault="00590568" w:rsidP="00590568">
      <w:pPr>
        <w:widowControl w:val="0"/>
        <w:tabs>
          <w:tab w:val="clear" w:pos="567"/>
        </w:tabs>
        <w:spacing w:line="240" w:lineRule="auto"/>
        <w:rPr>
          <w:rFonts w:eastAsia="Times New Roman"/>
          <w:snapToGrid/>
          <w:color w:val="000000"/>
          <w:szCs w:val="22"/>
          <w:lang w:eastAsia="en-US"/>
        </w:rPr>
      </w:pPr>
      <w:r w:rsidRPr="00DC6E8E">
        <w:rPr>
          <w:rFonts w:eastAsia="Times New Roman"/>
          <w:noProof/>
          <w:snapToGrid/>
          <w:szCs w:val="22"/>
          <w:lang w:eastAsia="en-US"/>
        </w:rPr>
        <w:t xml:space="preserve">Hematoloģiskas nevēlamās blakusparādības (trombocitopēnija, anēmija, neitropēnija), </w:t>
      </w:r>
      <w:r w:rsidRPr="00DC6E8E">
        <w:rPr>
          <w:rFonts w:eastAsia="Times New Roman"/>
          <w:snapToGrid/>
          <w:szCs w:val="22"/>
          <w:lang w:eastAsia="en-US"/>
        </w:rPr>
        <w:t>tostarp klīniskās diagnozes un/vai laboratoriskās atrades</w:t>
      </w:r>
      <w:r w:rsidRPr="00DC6E8E">
        <w:rPr>
          <w:rFonts w:eastAsia="Times New Roman"/>
          <w:noProof/>
          <w:snapToGrid/>
          <w:szCs w:val="22"/>
          <w:lang w:eastAsia="en-US"/>
        </w:rPr>
        <w:t xml:space="preserve"> </w:t>
      </w:r>
      <w:r w:rsidRPr="00DC6E8E">
        <w:rPr>
          <w:rFonts w:eastAsia="Times New Roman"/>
          <w:snapToGrid/>
          <w:color w:val="000000"/>
          <w:szCs w:val="22"/>
          <w:lang w:eastAsia="en-US"/>
        </w:rPr>
        <w:t xml:space="preserve">parasti tika konstatētas ārstēšanas ar niraparibu sākumā, un to </w:t>
      </w:r>
      <w:r>
        <w:rPr>
          <w:rFonts w:eastAsia="Times New Roman"/>
          <w:snapToGrid/>
          <w:color w:val="000000"/>
          <w:szCs w:val="22"/>
          <w:lang w:eastAsia="en-US"/>
        </w:rPr>
        <w:t>sastopamība</w:t>
      </w:r>
      <w:r w:rsidRPr="00DC6E8E">
        <w:rPr>
          <w:rFonts w:eastAsia="Times New Roman"/>
          <w:snapToGrid/>
          <w:color w:val="000000"/>
          <w:szCs w:val="22"/>
          <w:lang w:eastAsia="en-US"/>
        </w:rPr>
        <w:t xml:space="preserve"> laika gaitā samazinājās.</w:t>
      </w:r>
    </w:p>
    <w:p w14:paraId="76ACE529" w14:textId="77777777" w:rsidR="00590568" w:rsidRDefault="00590568" w:rsidP="00590568">
      <w:pPr>
        <w:widowControl w:val="0"/>
        <w:tabs>
          <w:tab w:val="clear" w:pos="567"/>
        </w:tabs>
        <w:spacing w:line="240" w:lineRule="auto"/>
        <w:rPr>
          <w:rFonts w:eastAsia="Times New Roman"/>
          <w:snapToGrid/>
          <w:color w:val="000000"/>
          <w:szCs w:val="22"/>
          <w:lang w:eastAsia="en-US"/>
        </w:rPr>
      </w:pPr>
    </w:p>
    <w:p w14:paraId="61E042EA" w14:textId="77777777" w:rsidR="00590568" w:rsidRDefault="00590568" w:rsidP="00590568">
      <w:pPr>
        <w:widowControl w:val="0"/>
        <w:tabs>
          <w:tab w:val="clear" w:pos="567"/>
        </w:tabs>
        <w:spacing w:line="240" w:lineRule="auto"/>
        <w:rPr>
          <w:rFonts w:eastAsia="Times New Roman"/>
          <w:snapToGrid/>
          <w:color w:val="000000"/>
          <w:szCs w:val="22"/>
          <w:lang w:eastAsia="en-US"/>
        </w:rPr>
      </w:pPr>
      <w:r>
        <w:rPr>
          <w:rFonts w:eastAsia="Times New Roman"/>
          <w:snapToGrid/>
          <w:color w:val="000000"/>
          <w:szCs w:val="22"/>
          <w:lang w:eastAsia="en-US"/>
        </w:rPr>
        <w:t xml:space="preserve">Pētījumos NOVA un PRIMA pacientēm, kurām bija piemērota terapija ar Zejula, hematoloģiskie raksturlielumi pētījuma sākumā bija šādi: absolūtais neitrofilo leikocītu skaits (ANS) ≥ 1500 šūnas/μl, trombocīti ≥ 100 000 šūnas/μl un hemoglobīns ≥ 9 g/dl (NOVA) vai ≥ 10 g/dl (PRIMA). Klīniskajā programmā hematoloģisko nevēlamo blakusparādību aprūpe ietvēra laboratorisko kontroli un devas maiņu (skatīt 4.2. apakšpunktu). </w:t>
      </w:r>
    </w:p>
    <w:p w14:paraId="7373EFEF" w14:textId="77777777" w:rsidR="00590568" w:rsidRDefault="00590568" w:rsidP="00590568">
      <w:pPr>
        <w:widowControl w:val="0"/>
        <w:tabs>
          <w:tab w:val="clear" w:pos="567"/>
        </w:tabs>
        <w:spacing w:line="240" w:lineRule="auto"/>
        <w:rPr>
          <w:rFonts w:eastAsia="Times New Roman"/>
          <w:snapToGrid/>
          <w:color w:val="000000"/>
          <w:szCs w:val="22"/>
          <w:lang w:eastAsia="en-US"/>
        </w:rPr>
      </w:pPr>
    </w:p>
    <w:p w14:paraId="41C8975D" w14:textId="77777777" w:rsidR="00590568" w:rsidRDefault="00590568" w:rsidP="00590568">
      <w:pPr>
        <w:widowControl w:val="0"/>
        <w:tabs>
          <w:tab w:val="clear" w:pos="567"/>
        </w:tabs>
        <w:spacing w:line="240" w:lineRule="auto"/>
        <w:rPr>
          <w:rFonts w:eastAsia="Times New Roman"/>
          <w:snapToGrid/>
          <w:color w:val="000000"/>
          <w:szCs w:val="22"/>
          <w:lang w:eastAsia="en-US"/>
        </w:rPr>
      </w:pPr>
      <w:r>
        <w:rPr>
          <w:rFonts w:eastAsia="Times New Roman"/>
          <w:snapToGrid/>
          <w:color w:val="000000"/>
          <w:szCs w:val="22"/>
          <w:lang w:eastAsia="en-US"/>
        </w:rPr>
        <w:t xml:space="preserve">Pētījumā PRIMA pacientēm, kurām Zejula sākumdeva tika izvēlēta atbilstoši sākotnējai ķermeņa masai vai trombocītu skaitam, </w:t>
      </w:r>
      <w:r w:rsidRPr="00D7358A">
        <w:rPr>
          <w:rFonts w:eastAsia="Times New Roman"/>
          <w:snapToGrid/>
          <w:color w:val="000000"/>
          <w:szCs w:val="22"/>
          <w:lang w:eastAsia="en-US"/>
        </w:rPr>
        <w:t>≥</w:t>
      </w:r>
      <w:r>
        <w:rPr>
          <w:rFonts w:eastAsia="Times New Roman"/>
          <w:snapToGrid/>
          <w:color w:val="000000"/>
          <w:szCs w:val="22"/>
          <w:lang w:eastAsia="en-US"/>
        </w:rPr>
        <w:t xml:space="preserve"> 3. pakāpes trombocitopēnija, anēmija un neitropēnija samazinājās attiecīgi no 48% līdz 21%, no 36% līdz 23% un no 24% līdz 15%, salīdzinot ar pacienšu grupu, kuras saņēma nemainīgu sākumdevu 300</w:t>
      </w:r>
      <w:r w:rsidR="00A77589">
        <w:rPr>
          <w:rFonts w:eastAsia="Times New Roman"/>
          <w:snapToGrid/>
          <w:color w:val="000000"/>
          <w:szCs w:val="22"/>
          <w:lang w:eastAsia="en-US"/>
        </w:rPr>
        <w:t> </w:t>
      </w:r>
      <w:r>
        <w:rPr>
          <w:rFonts w:eastAsia="Times New Roman"/>
          <w:snapToGrid/>
          <w:color w:val="000000"/>
          <w:szCs w:val="22"/>
          <w:lang w:eastAsia="en-US"/>
        </w:rPr>
        <w:t>mg. Zāļu lietošana trombocitopēnijas, anēmijas un neitropēnijas dēļ bija pilnīgi jāpārtrauc attiecīgi 3%, 3% un 2% pacienšu.</w:t>
      </w:r>
    </w:p>
    <w:p w14:paraId="4763A838" w14:textId="77777777" w:rsidR="00590568" w:rsidRPr="00DC6E8E" w:rsidRDefault="00590568" w:rsidP="00590568">
      <w:pPr>
        <w:widowControl w:val="0"/>
        <w:tabs>
          <w:tab w:val="clear" w:pos="567"/>
        </w:tabs>
        <w:spacing w:line="240" w:lineRule="auto"/>
        <w:rPr>
          <w:snapToGrid/>
          <w:szCs w:val="22"/>
          <w:lang w:eastAsia="en-US"/>
        </w:rPr>
      </w:pPr>
    </w:p>
    <w:p w14:paraId="55395997" w14:textId="77777777" w:rsidR="00590568" w:rsidRPr="00DC6E8E" w:rsidRDefault="00590568" w:rsidP="00590568">
      <w:pPr>
        <w:widowControl w:val="0"/>
        <w:tabs>
          <w:tab w:val="clear" w:pos="567"/>
        </w:tabs>
        <w:spacing w:line="240" w:lineRule="auto"/>
        <w:rPr>
          <w:i/>
          <w:snapToGrid/>
          <w:szCs w:val="22"/>
          <w:lang w:eastAsia="en-US"/>
        </w:rPr>
      </w:pPr>
      <w:r w:rsidRPr="00DC6E8E">
        <w:rPr>
          <w:i/>
          <w:iCs/>
          <w:snapToGrid/>
          <w:szCs w:val="22"/>
          <w:lang w:eastAsia="en-US"/>
        </w:rPr>
        <w:t>Trombocitopēnija</w:t>
      </w:r>
    </w:p>
    <w:p w14:paraId="142EC941" w14:textId="77777777" w:rsidR="00590568" w:rsidRDefault="00590568" w:rsidP="00590568">
      <w:pPr>
        <w:widowControl w:val="0"/>
        <w:tabs>
          <w:tab w:val="clear" w:pos="567"/>
        </w:tabs>
        <w:spacing w:line="240" w:lineRule="auto"/>
        <w:rPr>
          <w:rFonts w:eastAsia="Times New Roman"/>
          <w:snapToGrid/>
          <w:szCs w:val="22"/>
          <w:lang w:eastAsia="en-US"/>
        </w:rPr>
      </w:pPr>
      <w:r>
        <w:rPr>
          <w:rFonts w:eastAsia="Times New Roman"/>
          <w:snapToGrid/>
          <w:szCs w:val="22"/>
          <w:lang w:eastAsia="en-US"/>
        </w:rPr>
        <w:t>Pētījumā PRIMA 3.</w:t>
      </w:r>
      <w:r w:rsidR="0097430F">
        <w:rPr>
          <w:rFonts w:eastAsia="Times New Roman"/>
          <w:snapToGrid/>
          <w:szCs w:val="22"/>
          <w:lang w:eastAsia="en-US"/>
        </w:rPr>
        <w:t>/</w:t>
      </w:r>
      <w:r>
        <w:rPr>
          <w:rFonts w:eastAsia="Times New Roman"/>
          <w:snapToGrid/>
          <w:szCs w:val="22"/>
          <w:lang w:eastAsia="en-US"/>
        </w:rPr>
        <w:t xml:space="preserve">4. pakāpes trombocitopēnija radās 39% pacienšu Zejula grupā un 0,4% pacienšu placebo grupā, un laika mediāna no pirmās devas līdz blakusparādības pirmajai epizodei bija 22 dienas (diapazons: no 15 līdz 335 dienām), bet ilguma mediāna bija 6 dienas (diapazons: no 1 līdz 374 dienām). Trombocitopēnijas dēļ zāļu lietošana tika pilnīgi pārtraukta 4% niraparibu lietojušo pacienšu. </w:t>
      </w:r>
    </w:p>
    <w:p w14:paraId="61EB7C75" w14:textId="77777777" w:rsidR="00590568" w:rsidRDefault="00590568" w:rsidP="00590568">
      <w:pPr>
        <w:widowControl w:val="0"/>
        <w:tabs>
          <w:tab w:val="clear" w:pos="567"/>
        </w:tabs>
        <w:spacing w:line="240" w:lineRule="auto"/>
        <w:rPr>
          <w:rFonts w:eastAsia="Times New Roman"/>
          <w:snapToGrid/>
          <w:szCs w:val="22"/>
          <w:lang w:eastAsia="en-US"/>
        </w:rPr>
      </w:pPr>
    </w:p>
    <w:p w14:paraId="22127709" w14:textId="77777777" w:rsidR="00590568" w:rsidRDefault="00590568" w:rsidP="00590568">
      <w:pPr>
        <w:widowControl w:val="0"/>
        <w:tabs>
          <w:tab w:val="clear" w:pos="567"/>
        </w:tabs>
        <w:spacing w:line="240" w:lineRule="auto"/>
        <w:rPr>
          <w:rFonts w:eastAsia="Times New Roman"/>
          <w:snapToGrid/>
          <w:color w:val="000000"/>
          <w:szCs w:val="22"/>
          <w:lang w:eastAsia="en-US"/>
        </w:rPr>
      </w:pPr>
      <w:r>
        <w:rPr>
          <w:rFonts w:eastAsia="Times New Roman"/>
          <w:snapToGrid/>
          <w:szCs w:val="22"/>
          <w:lang w:eastAsia="en-US"/>
        </w:rPr>
        <w:t>Pētījumā NOVA a</w:t>
      </w:r>
      <w:r w:rsidRPr="00DC6E8E">
        <w:rPr>
          <w:rFonts w:eastAsia="Times New Roman"/>
          <w:snapToGrid/>
          <w:szCs w:val="22"/>
          <w:lang w:eastAsia="en-US"/>
        </w:rPr>
        <w:t>pmēram 60% pacienšu</w:t>
      </w:r>
      <w:r w:rsidR="00F43E71">
        <w:rPr>
          <w:rFonts w:eastAsia="Times New Roman"/>
          <w:snapToGrid/>
          <w:szCs w:val="22"/>
          <w:lang w:eastAsia="en-US"/>
        </w:rPr>
        <w:t xml:space="preserve"> </w:t>
      </w:r>
      <w:r w:rsidRPr="00DC6E8E">
        <w:rPr>
          <w:rFonts w:eastAsia="Times New Roman"/>
          <w:snapToGrid/>
          <w:szCs w:val="22"/>
          <w:lang w:eastAsia="en-US"/>
        </w:rPr>
        <w:t xml:space="preserve">tika konstatēta jebkuras pakāpes trombocitopēnija, un 34% pacienšu tika konstatēta 3./4. pakāpes trombocitopēnija. Pacientēm ar sākotnējo trombocītu daudzumu zem </w:t>
      </w:r>
      <w:r w:rsidRPr="00DC6E8E">
        <w:rPr>
          <w:snapToGrid/>
          <w:szCs w:val="22"/>
          <w:lang w:eastAsia="en-US"/>
        </w:rPr>
        <w:t>180 × 10</w:t>
      </w:r>
      <w:r w:rsidRPr="00DC6E8E">
        <w:rPr>
          <w:snapToGrid/>
          <w:szCs w:val="22"/>
          <w:vertAlign w:val="superscript"/>
          <w:lang w:eastAsia="en-US"/>
        </w:rPr>
        <w:t>9</w:t>
      </w:r>
      <w:r w:rsidRPr="00DC6E8E">
        <w:rPr>
          <w:snapToGrid/>
          <w:szCs w:val="22"/>
          <w:lang w:eastAsia="en-US"/>
        </w:rPr>
        <w:t xml:space="preserve">/l jebkuras pakāpes un 3./4. pakāpes trombocitopēnija tika konstatēta attiecīgi 76% un 45% gadījumu. </w:t>
      </w:r>
      <w:r>
        <w:rPr>
          <w:rFonts w:eastAsia="Times New Roman"/>
          <w:snapToGrid/>
          <w:szCs w:val="22"/>
          <w:lang w:eastAsia="en-US"/>
        </w:rPr>
        <w:t>L</w:t>
      </w:r>
      <w:r w:rsidRPr="00DC6E8E">
        <w:rPr>
          <w:rFonts w:eastAsia="Times New Roman"/>
          <w:snapToGrid/>
          <w:szCs w:val="22"/>
          <w:lang w:eastAsia="en-US"/>
        </w:rPr>
        <w:t>aik</w:t>
      </w:r>
      <w:r>
        <w:rPr>
          <w:rFonts w:eastAsia="Times New Roman"/>
          <w:snapToGrid/>
          <w:szCs w:val="22"/>
          <w:lang w:eastAsia="en-US"/>
        </w:rPr>
        <w:t>a</w:t>
      </w:r>
      <w:r w:rsidR="00DC6AD7">
        <w:rPr>
          <w:rFonts w:eastAsia="Times New Roman"/>
          <w:snapToGrid/>
          <w:szCs w:val="22"/>
          <w:lang w:eastAsia="en-US"/>
        </w:rPr>
        <w:t xml:space="preserve"> mediāna</w:t>
      </w:r>
      <w:r w:rsidRPr="00DC6E8E">
        <w:rPr>
          <w:rFonts w:eastAsia="Times New Roman"/>
          <w:snapToGrid/>
          <w:szCs w:val="22"/>
          <w:lang w:eastAsia="en-US"/>
        </w:rPr>
        <w:t xml:space="preserve"> līdz </w:t>
      </w:r>
      <w:r w:rsidRPr="00DC6E8E">
        <w:rPr>
          <w:rFonts w:eastAsia="Times New Roman"/>
          <w:snapToGrid/>
          <w:color w:val="000000"/>
          <w:szCs w:val="22"/>
          <w:lang w:eastAsia="en-US"/>
        </w:rPr>
        <w:t xml:space="preserve">trombocitopēnijas </w:t>
      </w:r>
      <w:r>
        <w:rPr>
          <w:rFonts w:eastAsia="Times New Roman"/>
          <w:snapToGrid/>
          <w:color w:val="000000"/>
          <w:szCs w:val="22"/>
          <w:lang w:eastAsia="en-US"/>
        </w:rPr>
        <w:t xml:space="preserve">sākuma </w:t>
      </w:r>
      <w:r w:rsidRPr="00DC6E8E">
        <w:rPr>
          <w:rFonts w:eastAsia="Times New Roman"/>
          <w:snapToGrid/>
          <w:color w:val="000000"/>
          <w:szCs w:val="22"/>
          <w:lang w:eastAsia="en-US"/>
        </w:rPr>
        <w:t xml:space="preserve">konstatācijai neatkarīgi no pakāpes un līdz 3./4. pakāpes trombocitopēnijas </w:t>
      </w:r>
      <w:r>
        <w:rPr>
          <w:rFonts w:eastAsia="Times New Roman"/>
          <w:snapToGrid/>
          <w:color w:val="000000"/>
          <w:szCs w:val="22"/>
          <w:lang w:eastAsia="en-US"/>
        </w:rPr>
        <w:t>sākumam</w:t>
      </w:r>
      <w:r w:rsidRPr="00DC6E8E">
        <w:rPr>
          <w:rFonts w:eastAsia="Times New Roman"/>
          <w:snapToGrid/>
          <w:color w:val="000000"/>
          <w:szCs w:val="22"/>
          <w:lang w:eastAsia="en-US"/>
        </w:rPr>
        <w:t xml:space="preserve"> bija attiecīgi 22 un 23 dienas. Trombocitopēnija kā jauna blakusparādība pēc intensīvām devu izmaiņām pirmo divu ārstēšanas mēnešu laikā no 4. cikla tika konstatēta &lt; 1,2% gadījumu. </w:t>
      </w:r>
      <w:r>
        <w:rPr>
          <w:rFonts w:eastAsia="Times New Roman"/>
          <w:snapToGrid/>
          <w:lang w:eastAsia="en-US"/>
        </w:rPr>
        <w:t>J</w:t>
      </w:r>
      <w:r w:rsidRPr="00DC6E8E">
        <w:rPr>
          <w:rFonts w:eastAsia="Times New Roman"/>
          <w:snapToGrid/>
          <w:lang w:eastAsia="en-US"/>
        </w:rPr>
        <w:t>ebkuras pakāpes trombocitopēnijas ilgum</w:t>
      </w:r>
      <w:r>
        <w:rPr>
          <w:rFonts w:eastAsia="Times New Roman"/>
          <w:snapToGrid/>
          <w:lang w:eastAsia="en-US"/>
        </w:rPr>
        <w:t>a mediāna</w:t>
      </w:r>
      <w:r w:rsidRPr="00DC6E8E">
        <w:rPr>
          <w:rFonts w:eastAsia="Times New Roman"/>
          <w:snapToGrid/>
          <w:lang w:eastAsia="en-US"/>
        </w:rPr>
        <w:t xml:space="preserve"> bija 23 dienas, un 3./4. pakāpes trombocitopēnijas ilgum</w:t>
      </w:r>
      <w:r>
        <w:rPr>
          <w:rFonts w:eastAsia="Times New Roman"/>
          <w:snapToGrid/>
          <w:lang w:eastAsia="en-US"/>
        </w:rPr>
        <w:t>a mediāna</w:t>
      </w:r>
      <w:r w:rsidRPr="00DC6E8E">
        <w:rPr>
          <w:rFonts w:eastAsia="Times New Roman"/>
          <w:snapToGrid/>
          <w:lang w:eastAsia="en-US"/>
        </w:rPr>
        <w:t xml:space="preserve"> bija 10 dienas. </w:t>
      </w:r>
      <w:r w:rsidRPr="00DC6E8E">
        <w:rPr>
          <w:rFonts w:eastAsia="Times New Roman"/>
          <w:snapToGrid/>
          <w:color w:val="000000"/>
          <w:szCs w:val="22"/>
          <w:lang w:eastAsia="en-US"/>
        </w:rPr>
        <w:t>Ar Zejula ārstētajām pacientēm, k</w:t>
      </w:r>
      <w:r w:rsidR="00A172F2">
        <w:rPr>
          <w:rFonts w:eastAsia="Times New Roman"/>
          <w:snapToGrid/>
          <w:color w:val="000000"/>
          <w:szCs w:val="22"/>
          <w:lang w:eastAsia="en-US"/>
        </w:rPr>
        <w:t>urām</w:t>
      </w:r>
      <w:r w:rsidRPr="00DC6E8E">
        <w:rPr>
          <w:rFonts w:eastAsia="Times New Roman"/>
          <w:snapToGrid/>
          <w:color w:val="000000"/>
          <w:szCs w:val="22"/>
          <w:lang w:eastAsia="en-US"/>
        </w:rPr>
        <w:t xml:space="preserve"> tiek konstatēta trombocitopēnija, ir iespējams palielināts hemorāģijas risks</w:t>
      </w:r>
      <w:r w:rsidRPr="00DC6E8E">
        <w:rPr>
          <w:rFonts w:eastAsia="Times New Roman"/>
          <w:snapToGrid/>
          <w:szCs w:val="22"/>
          <w:lang w:eastAsia="en-US"/>
        </w:rPr>
        <w:t xml:space="preserve">. </w:t>
      </w:r>
      <w:r w:rsidRPr="00DC6E8E">
        <w:rPr>
          <w:rFonts w:eastAsia="Times New Roman"/>
          <w:snapToGrid/>
          <w:color w:val="000000"/>
          <w:szCs w:val="22"/>
          <w:lang w:eastAsia="en-US"/>
        </w:rPr>
        <w:t>Klīniskajā programmā trombocitopēnija tika ārstēta, kontrolējot laboratorisko izmeklējumu rezultātus, mainot devu un – gadījumos, kad tas bija nepieciešams, – pārlejot trombocītus (skatīt 4.2. apakšpunktu</w:t>
      </w:r>
      <w:r w:rsidRPr="00DC6E8E">
        <w:rPr>
          <w:rFonts w:eastAsia="Times New Roman"/>
          <w:snapToGrid/>
          <w:szCs w:val="22"/>
          <w:lang w:eastAsia="en-US"/>
        </w:rPr>
        <w:t>).</w:t>
      </w:r>
      <w:r w:rsidRPr="00DC6E8E">
        <w:rPr>
          <w:rFonts w:eastAsia="Times New Roman"/>
          <w:noProof/>
          <w:snapToGrid/>
          <w:szCs w:val="22"/>
          <w:lang w:eastAsia="en-US"/>
        </w:rPr>
        <w:t xml:space="preserve"> </w:t>
      </w:r>
      <w:r w:rsidRPr="00DC6E8E">
        <w:rPr>
          <w:rFonts w:eastAsia="Times New Roman"/>
          <w:snapToGrid/>
          <w:color w:val="000000"/>
          <w:szCs w:val="22"/>
          <w:lang w:eastAsia="en-US"/>
        </w:rPr>
        <w:t xml:space="preserve">Zāļu lietošana trombocitopēnijas notikumu (trombocitopēnijas un </w:t>
      </w:r>
      <w:r>
        <w:rPr>
          <w:rFonts w:eastAsia="Times New Roman"/>
          <w:snapToGrid/>
          <w:color w:val="000000"/>
          <w:szCs w:val="22"/>
          <w:lang w:eastAsia="en-US"/>
        </w:rPr>
        <w:t>samazināta</w:t>
      </w:r>
      <w:r w:rsidRPr="00DC6E8E">
        <w:rPr>
          <w:rFonts w:eastAsia="Times New Roman"/>
          <w:snapToGrid/>
          <w:color w:val="000000"/>
          <w:szCs w:val="22"/>
          <w:lang w:eastAsia="en-US"/>
        </w:rPr>
        <w:t xml:space="preserve"> trombocītu daudzuma) dēļ tika izbeigta apmēram 3% pacienšu.</w:t>
      </w:r>
    </w:p>
    <w:p w14:paraId="396D68A4" w14:textId="77777777" w:rsidR="00590568" w:rsidRDefault="00590568" w:rsidP="00590568">
      <w:pPr>
        <w:widowControl w:val="0"/>
        <w:tabs>
          <w:tab w:val="clear" w:pos="567"/>
        </w:tabs>
        <w:spacing w:line="240" w:lineRule="auto"/>
        <w:rPr>
          <w:rFonts w:eastAsia="Times New Roman"/>
          <w:snapToGrid/>
          <w:color w:val="000000"/>
          <w:szCs w:val="22"/>
          <w:lang w:eastAsia="en-US"/>
        </w:rPr>
      </w:pPr>
    </w:p>
    <w:p w14:paraId="35542349" w14:textId="77777777" w:rsidR="00590568" w:rsidRPr="00DC6E8E" w:rsidRDefault="00590568" w:rsidP="00590568">
      <w:pPr>
        <w:widowControl w:val="0"/>
        <w:tabs>
          <w:tab w:val="clear" w:pos="567"/>
        </w:tabs>
        <w:spacing w:line="240" w:lineRule="auto"/>
        <w:rPr>
          <w:snapToGrid/>
          <w:szCs w:val="22"/>
          <w:lang w:eastAsia="en-US"/>
        </w:rPr>
      </w:pPr>
      <w:r>
        <w:rPr>
          <w:rFonts w:eastAsia="Times New Roman"/>
          <w:snapToGrid/>
          <w:color w:val="000000"/>
          <w:szCs w:val="22"/>
          <w:lang w:eastAsia="en-US"/>
        </w:rPr>
        <w:t>Pētījumā NOVA asiņošana vienlaicīgi ar trombocitopēniju radās 13%</w:t>
      </w:r>
      <w:r w:rsidR="00DD3A7E">
        <w:rPr>
          <w:rFonts w:eastAsia="Times New Roman"/>
          <w:snapToGrid/>
          <w:color w:val="000000"/>
          <w:szCs w:val="22"/>
          <w:lang w:eastAsia="en-US"/>
        </w:rPr>
        <w:t xml:space="preserve"> (48/3</w:t>
      </w:r>
      <w:r w:rsidR="00874510">
        <w:rPr>
          <w:rFonts w:eastAsia="Times New Roman"/>
          <w:snapToGrid/>
          <w:color w:val="000000"/>
          <w:szCs w:val="22"/>
          <w:lang w:eastAsia="en-US"/>
        </w:rPr>
        <w:t>67</w:t>
      </w:r>
      <w:r w:rsidR="00DD3A7E">
        <w:rPr>
          <w:rFonts w:eastAsia="Times New Roman"/>
          <w:snapToGrid/>
          <w:color w:val="000000"/>
          <w:szCs w:val="22"/>
          <w:lang w:eastAsia="en-US"/>
        </w:rPr>
        <w:t>)</w:t>
      </w:r>
      <w:r>
        <w:rPr>
          <w:rFonts w:eastAsia="Times New Roman"/>
          <w:snapToGrid/>
          <w:color w:val="000000"/>
          <w:szCs w:val="22"/>
          <w:lang w:eastAsia="en-US"/>
        </w:rPr>
        <w:t xml:space="preserve"> pacien</w:t>
      </w:r>
      <w:r w:rsidR="00DD3A7E">
        <w:rPr>
          <w:rFonts w:eastAsia="Times New Roman"/>
          <w:snapToGrid/>
          <w:color w:val="000000"/>
          <w:szCs w:val="22"/>
          <w:lang w:eastAsia="en-US"/>
        </w:rPr>
        <w:t>šu</w:t>
      </w:r>
      <w:r>
        <w:rPr>
          <w:rFonts w:eastAsia="Times New Roman"/>
          <w:snapToGrid/>
          <w:color w:val="000000"/>
          <w:szCs w:val="22"/>
          <w:lang w:eastAsia="en-US"/>
        </w:rPr>
        <w:t xml:space="preserve">; visas vienlaicīgi ar trombocitopēniju radušās asiņošanas epizodes bija 1. vai 2. pakāpes, izņemot vienu gadījumu, kad 3. pakāpes petehijas un hematoma radās vienlaicīgi ar smagu </w:t>
      </w:r>
      <w:r w:rsidR="006130F3">
        <w:rPr>
          <w:rFonts w:eastAsia="Times New Roman"/>
          <w:snapToGrid/>
          <w:color w:val="000000"/>
          <w:szCs w:val="22"/>
          <w:lang w:eastAsia="en-US"/>
        </w:rPr>
        <w:t xml:space="preserve">nevēlamu blakusparādību </w:t>
      </w:r>
      <w:r>
        <w:rPr>
          <w:rFonts w:eastAsia="Times New Roman"/>
          <w:snapToGrid/>
          <w:color w:val="000000"/>
          <w:szCs w:val="22"/>
          <w:lang w:eastAsia="en-US"/>
        </w:rPr>
        <w:t xml:space="preserve">pancitopēniju. Trombocitopēnija biežāk radās pacientēm, kurām sākotnējais trombocītu skaits bija mazāks par </w:t>
      </w:r>
      <w:r w:rsidRPr="00D7358A">
        <w:rPr>
          <w:szCs w:val="22"/>
        </w:rPr>
        <w:t>180 × 10</w:t>
      </w:r>
      <w:r w:rsidRPr="00D7358A">
        <w:rPr>
          <w:szCs w:val="22"/>
          <w:vertAlign w:val="superscript"/>
        </w:rPr>
        <w:t>9</w:t>
      </w:r>
      <w:r w:rsidRPr="00D7358A">
        <w:rPr>
          <w:szCs w:val="22"/>
        </w:rPr>
        <w:t>/l. Aptuveni 76% Zejula grupas pacienšu ar mazāku sākotnējo trombocītu skaitu (&lt; 180 × 10</w:t>
      </w:r>
      <w:r w:rsidRPr="00D7358A">
        <w:rPr>
          <w:szCs w:val="22"/>
          <w:vertAlign w:val="superscript"/>
        </w:rPr>
        <w:t>9</w:t>
      </w:r>
      <w:r w:rsidRPr="00D7358A">
        <w:rPr>
          <w:szCs w:val="22"/>
        </w:rPr>
        <w:t>/l) radās jebkādas pakāpes trombocitopēnija, bet 45% pacienšu radās 3.</w:t>
      </w:r>
      <w:r w:rsidRPr="00D7358A">
        <w:rPr>
          <w:szCs w:val="22"/>
        </w:rPr>
        <w:noBreakHyphen/>
        <w:t xml:space="preserve">4. pakāpes trombocitopēnija. Pancitopēnija ir novērota &lt; 1% niraparibu lietojošo pacienšu. </w:t>
      </w:r>
    </w:p>
    <w:p w14:paraId="77DA7AD6" w14:textId="77777777" w:rsidR="00590568" w:rsidRPr="00DC6E8E" w:rsidRDefault="00590568" w:rsidP="00590568">
      <w:pPr>
        <w:widowControl w:val="0"/>
        <w:tabs>
          <w:tab w:val="clear" w:pos="567"/>
        </w:tabs>
        <w:spacing w:line="240" w:lineRule="auto"/>
        <w:rPr>
          <w:rFonts w:eastAsia="Times New Roman"/>
          <w:snapToGrid/>
          <w:szCs w:val="22"/>
          <w:lang w:eastAsia="en-US"/>
        </w:rPr>
      </w:pPr>
    </w:p>
    <w:p w14:paraId="13A76359" w14:textId="77777777" w:rsidR="00590568" w:rsidRPr="00DC6E8E" w:rsidRDefault="00590568" w:rsidP="00590568">
      <w:pPr>
        <w:widowControl w:val="0"/>
        <w:tabs>
          <w:tab w:val="clear" w:pos="567"/>
        </w:tabs>
        <w:spacing w:line="240" w:lineRule="auto"/>
        <w:rPr>
          <w:rFonts w:eastAsia="Times New Roman"/>
          <w:i/>
          <w:snapToGrid/>
          <w:color w:val="000000"/>
          <w:szCs w:val="22"/>
          <w:lang w:eastAsia="en-US"/>
        </w:rPr>
      </w:pPr>
      <w:r w:rsidRPr="00DC6E8E">
        <w:rPr>
          <w:rFonts w:eastAsia="Times New Roman"/>
          <w:i/>
          <w:iCs/>
          <w:snapToGrid/>
          <w:color w:val="000000"/>
          <w:szCs w:val="22"/>
          <w:lang w:eastAsia="en-US"/>
        </w:rPr>
        <w:t>Anēmija</w:t>
      </w:r>
    </w:p>
    <w:p w14:paraId="179B0DB3" w14:textId="77777777" w:rsidR="00590568" w:rsidRDefault="00590568" w:rsidP="00590568">
      <w:pPr>
        <w:widowControl w:val="0"/>
        <w:tabs>
          <w:tab w:val="clear" w:pos="567"/>
        </w:tabs>
        <w:spacing w:line="240" w:lineRule="auto"/>
        <w:rPr>
          <w:rFonts w:eastAsia="Times New Roman"/>
          <w:snapToGrid/>
          <w:szCs w:val="22"/>
          <w:lang w:eastAsia="en-US"/>
        </w:rPr>
      </w:pPr>
      <w:r>
        <w:rPr>
          <w:rFonts w:eastAsia="Times New Roman"/>
          <w:snapToGrid/>
          <w:color w:val="000000"/>
          <w:szCs w:val="22"/>
          <w:lang w:eastAsia="en-US"/>
        </w:rPr>
        <w:t>Pētījumā PRIMA 3.</w:t>
      </w:r>
      <w:r w:rsidR="0097430F">
        <w:rPr>
          <w:rFonts w:eastAsia="Times New Roman"/>
          <w:snapToGrid/>
          <w:color w:val="000000"/>
          <w:szCs w:val="22"/>
          <w:lang w:eastAsia="en-US"/>
        </w:rPr>
        <w:t>/</w:t>
      </w:r>
      <w:r>
        <w:rPr>
          <w:rFonts w:eastAsia="Times New Roman"/>
          <w:snapToGrid/>
          <w:color w:val="000000"/>
          <w:szCs w:val="22"/>
          <w:lang w:eastAsia="en-US"/>
        </w:rPr>
        <w:t xml:space="preserve">4. pakāpes anēmija radās 31% pacienšu Zejula grupā un 2% pacienšu placebo grupā, un laika mediāna no </w:t>
      </w:r>
      <w:r>
        <w:rPr>
          <w:rFonts w:eastAsia="Times New Roman"/>
          <w:snapToGrid/>
          <w:szCs w:val="22"/>
          <w:lang w:eastAsia="en-US"/>
        </w:rPr>
        <w:t>pirmās devas līdz blakusparādības pirmajai epizodei bija 80 dienas (diapazons: no 15 līdz 533 dienām), bet ilguma mediāna bija 7 dienas (diapazons: no 1 līdz 119 dienām). Anēmijas dēļ zāļu lietošana tika pilnīgi pārtraukta 2% niraparibu lietojušo pacienšu.</w:t>
      </w:r>
    </w:p>
    <w:p w14:paraId="326940A1" w14:textId="77777777" w:rsidR="00590568" w:rsidRDefault="00590568" w:rsidP="00590568">
      <w:pPr>
        <w:widowControl w:val="0"/>
        <w:tabs>
          <w:tab w:val="clear" w:pos="567"/>
        </w:tabs>
        <w:spacing w:line="240" w:lineRule="auto"/>
        <w:rPr>
          <w:rFonts w:eastAsia="Times New Roman"/>
          <w:snapToGrid/>
          <w:color w:val="000000"/>
          <w:szCs w:val="22"/>
          <w:lang w:eastAsia="en-US"/>
        </w:rPr>
      </w:pPr>
    </w:p>
    <w:p w14:paraId="0AE12799" w14:textId="77777777" w:rsidR="00590568" w:rsidRPr="00DC6E8E" w:rsidRDefault="00590568" w:rsidP="00590568">
      <w:pPr>
        <w:widowControl w:val="0"/>
        <w:tabs>
          <w:tab w:val="clear" w:pos="567"/>
        </w:tabs>
        <w:spacing w:line="240" w:lineRule="auto"/>
        <w:rPr>
          <w:rFonts w:eastAsia="Times New Roman"/>
          <w:snapToGrid/>
          <w:color w:val="000000"/>
          <w:szCs w:val="22"/>
          <w:lang w:eastAsia="en-US"/>
        </w:rPr>
      </w:pPr>
      <w:r>
        <w:rPr>
          <w:rFonts w:eastAsia="Times New Roman"/>
          <w:snapToGrid/>
          <w:color w:val="000000"/>
          <w:szCs w:val="22"/>
          <w:lang w:eastAsia="en-US"/>
        </w:rPr>
        <w:t>Pētījumā NOVA a</w:t>
      </w:r>
      <w:r w:rsidRPr="00DC6E8E">
        <w:rPr>
          <w:rFonts w:eastAsia="Times New Roman"/>
          <w:snapToGrid/>
          <w:color w:val="000000"/>
          <w:szCs w:val="22"/>
          <w:lang w:eastAsia="en-US"/>
        </w:rPr>
        <w:t xml:space="preserve">pmēram 50% pacienšu tika konstatēta </w:t>
      </w:r>
      <w:r>
        <w:rPr>
          <w:rFonts w:eastAsia="Times New Roman"/>
          <w:snapToGrid/>
          <w:color w:val="000000"/>
          <w:szCs w:val="22"/>
          <w:lang w:eastAsia="en-US"/>
        </w:rPr>
        <w:t xml:space="preserve">jebkuras pakāpes </w:t>
      </w:r>
      <w:r w:rsidRPr="00DC6E8E">
        <w:rPr>
          <w:rFonts w:eastAsia="Times New Roman"/>
          <w:snapToGrid/>
          <w:color w:val="000000"/>
          <w:szCs w:val="22"/>
          <w:lang w:eastAsia="en-US"/>
        </w:rPr>
        <w:t xml:space="preserve">anēmija, un 25% pacienšu tika konstatēta 3./4. pakāpes anēmija. </w:t>
      </w:r>
      <w:r>
        <w:rPr>
          <w:rFonts w:eastAsia="Times New Roman"/>
          <w:snapToGrid/>
          <w:color w:val="000000"/>
          <w:szCs w:val="22"/>
          <w:lang w:eastAsia="en-US"/>
        </w:rPr>
        <w:t>L</w:t>
      </w:r>
      <w:r w:rsidRPr="00DC6E8E">
        <w:rPr>
          <w:rFonts w:eastAsia="Times New Roman"/>
          <w:snapToGrid/>
          <w:color w:val="000000"/>
          <w:szCs w:val="22"/>
          <w:lang w:eastAsia="en-US"/>
        </w:rPr>
        <w:t>aik</w:t>
      </w:r>
      <w:r>
        <w:rPr>
          <w:rFonts w:eastAsia="Times New Roman"/>
          <w:snapToGrid/>
          <w:color w:val="000000"/>
          <w:szCs w:val="22"/>
          <w:lang w:eastAsia="en-US"/>
        </w:rPr>
        <w:t>a</w:t>
      </w:r>
      <w:r w:rsidRPr="00DC6E8E">
        <w:rPr>
          <w:rFonts w:eastAsia="Times New Roman"/>
          <w:snapToGrid/>
          <w:color w:val="000000"/>
          <w:szCs w:val="22"/>
          <w:lang w:eastAsia="en-US"/>
        </w:rPr>
        <w:t xml:space="preserve"> </w:t>
      </w:r>
      <w:r w:rsidR="002B36ED">
        <w:rPr>
          <w:rFonts w:eastAsia="Times New Roman"/>
          <w:snapToGrid/>
          <w:color w:val="000000"/>
          <w:szCs w:val="22"/>
          <w:lang w:eastAsia="en-US"/>
        </w:rPr>
        <w:t xml:space="preserve">mediāna </w:t>
      </w:r>
      <w:r w:rsidRPr="00DC6E8E">
        <w:rPr>
          <w:rFonts w:eastAsia="Times New Roman"/>
          <w:snapToGrid/>
          <w:color w:val="000000"/>
          <w:szCs w:val="22"/>
          <w:lang w:eastAsia="en-US"/>
        </w:rPr>
        <w:t xml:space="preserve">līdz jebkuras pakāpes anēmijas </w:t>
      </w:r>
      <w:r>
        <w:rPr>
          <w:rFonts w:eastAsia="Times New Roman"/>
          <w:snapToGrid/>
          <w:color w:val="000000"/>
          <w:szCs w:val="22"/>
          <w:lang w:eastAsia="en-US"/>
        </w:rPr>
        <w:t xml:space="preserve">sākumam </w:t>
      </w:r>
      <w:r w:rsidRPr="00DC6E8E">
        <w:rPr>
          <w:rFonts w:eastAsia="Times New Roman"/>
          <w:snapToGrid/>
          <w:color w:val="000000"/>
          <w:szCs w:val="22"/>
          <w:lang w:eastAsia="en-US"/>
        </w:rPr>
        <w:t>bija 42 dienas, un laik</w:t>
      </w:r>
      <w:r>
        <w:rPr>
          <w:rFonts w:eastAsia="Times New Roman"/>
          <w:snapToGrid/>
          <w:color w:val="000000"/>
          <w:szCs w:val="22"/>
          <w:lang w:eastAsia="en-US"/>
        </w:rPr>
        <w:t>a</w:t>
      </w:r>
      <w:r w:rsidRPr="00DC6E8E">
        <w:rPr>
          <w:rFonts w:eastAsia="Times New Roman"/>
          <w:snapToGrid/>
          <w:color w:val="000000"/>
          <w:szCs w:val="22"/>
          <w:lang w:eastAsia="en-US"/>
        </w:rPr>
        <w:t xml:space="preserve"> </w:t>
      </w:r>
      <w:r w:rsidR="00BD28E9">
        <w:rPr>
          <w:rFonts w:eastAsia="Times New Roman"/>
          <w:snapToGrid/>
          <w:color w:val="000000"/>
          <w:szCs w:val="22"/>
          <w:lang w:eastAsia="en-US"/>
        </w:rPr>
        <w:t xml:space="preserve">mediāna </w:t>
      </w:r>
      <w:r w:rsidRPr="00DC6E8E">
        <w:rPr>
          <w:rFonts w:eastAsia="Times New Roman"/>
          <w:snapToGrid/>
          <w:color w:val="000000"/>
          <w:szCs w:val="22"/>
          <w:lang w:eastAsia="en-US"/>
        </w:rPr>
        <w:t xml:space="preserve">līdz 3./4. pakāpes anēmijas </w:t>
      </w:r>
      <w:r>
        <w:rPr>
          <w:rFonts w:eastAsia="Times New Roman"/>
          <w:snapToGrid/>
          <w:color w:val="000000"/>
          <w:szCs w:val="22"/>
          <w:lang w:eastAsia="en-US"/>
        </w:rPr>
        <w:t xml:space="preserve">sākumam </w:t>
      </w:r>
      <w:r w:rsidRPr="00DC6E8E">
        <w:rPr>
          <w:rFonts w:eastAsia="Times New Roman"/>
          <w:snapToGrid/>
          <w:color w:val="000000"/>
          <w:szCs w:val="22"/>
          <w:lang w:eastAsia="en-US"/>
        </w:rPr>
        <w:t xml:space="preserve">bija 85 dienas. </w:t>
      </w:r>
      <w:r>
        <w:rPr>
          <w:rFonts w:eastAsia="Times New Roman"/>
          <w:snapToGrid/>
          <w:color w:val="000000"/>
          <w:szCs w:val="22"/>
          <w:lang w:eastAsia="en-US"/>
        </w:rPr>
        <w:t>J</w:t>
      </w:r>
      <w:r w:rsidRPr="00DC6E8E">
        <w:rPr>
          <w:rFonts w:eastAsia="Times New Roman"/>
          <w:snapToGrid/>
          <w:color w:val="000000"/>
          <w:szCs w:val="22"/>
          <w:lang w:eastAsia="en-US"/>
        </w:rPr>
        <w:t>ebkuras pakāpes anēmijas ilgum</w:t>
      </w:r>
      <w:r>
        <w:rPr>
          <w:rFonts w:eastAsia="Times New Roman"/>
          <w:snapToGrid/>
          <w:color w:val="000000"/>
          <w:szCs w:val="22"/>
          <w:lang w:eastAsia="en-US"/>
        </w:rPr>
        <w:t>a mediāna</w:t>
      </w:r>
      <w:r w:rsidRPr="00DC6E8E">
        <w:rPr>
          <w:rFonts w:eastAsia="Times New Roman"/>
          <w:snapToGrid/>
          <w:color w:val="000000"/>
          <w:szCs w:val="22"/>
          <w:lang w:eastAsia="en-US"/>
        </w:rPr>
        <w:t xml:space="preserve"> bija 63 dienas, un 3./4. pakāpes anēmijas ilgum</w:t>
      </w:r>
      <w:r>
        <w:rPr>
          <w:rFonts w:eastAsia="Times New Roman"/>
          <w:snapToGrid/>
          <w:color w:val="000000"/>
          <w:szCs w:val="22"/>
          <w:lang w:eastAsia="en-US"/>
        </w:rPr>
        <w:t>a</w:t>
      </w:r>
      <w:r w:rsidRPr="00DC6E8E">
        <w:rPr>
          <w:rFonts w:eastAsia="Times New Roman"/>
          <w:snapToGrid/>
          <w:color w:val="000000"/>
          <w:szCs w:val="22"/>
          <w:lang w:eastAsia="en-US"/>
        </w:rPr>
        <w:t xml:space="preserve"> </w:t>
      </w:r>
      <w:r>
        <w:rPr>
          <w:rFonts w:eastAsia="Times New Roman"/>
          <w:snapToGrid/>
          <w:color w:val="000000"/>
          <w:szCs w:val="22"/>
          <w:lang w:eastAsia="en-US"/>
        </w:rPr>
        <w:t xml:space="preserve">mediāna </w:t>
      </w:r>
      <w:r w:rsidRPr="00DC6E8E">
        <w:rPr>
          <w:rFonts w:eastAsia="Times New Roman"/>
          <w:snapToGrid/>
          <w:color w:val="000000"/>
          <w:szCs w:val="22"/>
          <w:lang w:eastAsia="en-US"/>
        </w:rPr>
        <w:t xml:space="preserve">bija 8 dienas. Jebkuras pakāpes anēmija ārstēšanas ar Zejula laikā var nepāriet. Klīniskajā programmā anēmija tika ārstēta, kontrolējot laboratorisko izmeklējumu rezultātus, mainot devu (skatīt 4.2. apakšpunktu) un – gadījumos, kad tas bija nepieciešams, – </w:t>
      </w:r>
      <w:r w:rsidRPr="00DC6E8E">
        <w:rPr>
          <w:rFonts w:eastAsia="Times New Roman"/>
          <w:snapToGrid/>
          <w:color w:val="000000"/>
          <w:szCs w:val="22"/>
          <w:lang w:eastAsia="en-US"/>
        </w:rPr>
        <w:lastRenderedPageBreak/>
        <w:t>pārlejot eritrocītus</w:t>
      </w:r>
      <w:r w:rsidRPr="00DC6E8E">
        <w:rPr>
          <w:rFonts w:eastAsia="Times New Roman"/>
          <w:snapToGrid/>
          <w:szCs w:val="22"/>
          <w:lang w:eastAsia="en-US"/>
        </w:rPr>
        <w:t xml:space="preserve">. </w:t>
      </w:r>
      <w:r w:rsidRPr="00DC6E8E">
        <w:rPr>
          <w:rFonts w:eastAsia="Times New Roman"/>
          <w:snapToGrid/>
          <w:color w:val="000000"/>
          <w:szCs w:val="22"/>
          <w:lang w:eastAsia="en-US"/>
        </w:rPr>
        <w:t>Zāļu lietošana anēmijas dēļ tika izbeigta 1% pacienšu.</w:t>
      </w:r>
    </w:p>
    <w:p w14:paraId="7AB8DA84" w14:textId="77777777" w:rsidR="00590568" w:rsidRPr="00DC6E8E" w:rsidRDefault="00590568" w:rsidP="00590568">
      <w:pPr>
        <w:widowControl w:val="0"/>
        <w:tabs>
          <w:tab w:val="clear" w:pos="567"/>
        </w:tabs>
        <w:spacing w:line="240" w:lineRule="auto"/>
        <w:rPr>
          <w:rFonts w:eastAsia="Times New Roman"/>
          <w:snapToGrid/>
          <w:szCs w:val="22"/>
          <w:lang w:eastAsia="en-US"/>
        </w:rPr>
      </w:pPr>
    </w:p>
    <w:p w14:paraId="20A3F42A" w14:textId="77777777" w:rsidR="00590568" w:rsidRPr="00DC6E8E" w:rsidRDefault="00590568" w:rsidP="00590568">
      <w:pPr>
        <w:widowControl w:val="0"/>
        <w:tabs>
          <w:tab w:val="clear" w:pos="567"/>
        </w:tabs>
        <w:spacing w:line="240" w:lineRule="auto"/>
        <w:rPr>
          <w:rFonts w:eastAsia="Times New Roman"/>
          <w:i/>
          <w:snapToGrid/>
          <w:szCs w:val="22"/>
          <w:lang w:eastAsia="en-US"/>
        </w:rPr>
      </w:pPr>
      <w:r w:rsidRPr="00DC6E8E">
        <w:rPr>
          <w:rFonts w:eastAsia="Times New Roman"/>
          <w:i/>
          <w:iCs/>
          <w:snapToGrid/>
          <w:szCs w:val="22"/>
          <w:lang w:eastAsia="en-US"/>
        </w:rPr>
        <w:t>Neitropēnija</w:t>
      </w:r>
    </w:p>
    <w:p w14:paraId="4CDAACA0" w14:textId="77777777" w:rsidR="00590568" w:rsidRDefault="00590568" w:rsidP="00590568">
      <w:pPr>
        <w:widowControl w:val="0"/>
        <w:tabs>
          <w:tab w:val="clear" w:pos="567"/>
        </w:tabs>
        <w:spacing w:line="240" w:lineRule="auto"/>
        <w:rPr>
          <w:rFonts w:eastAsia="Times New Roman"/>
          <w:snapToGrid/>
          <w:szCs w:val="22"/>
          <w:lang w:eastAsia="en-US"/>
        </w:rPr>
      </w:pPr>
      <w:r>
        <w:rPr>
          <w:rFonts w:eastAsia="Times New Roman"/>
          <w:snapToGrid/>
          <w:color w:val="000000"/>
          <w:szCs w:val="22"/>
          <w:lang w:eastAsia="en-US"/>
        </w:rPr>
        <w:t>Pētījumā PRIMA 3.</w:t>
      </w:r>
      <w:r w:rsidR="0097430F">
        <w:rPr>
          <w:rFonts w:eastAsia="Times New Roman"/>
          <w:snapToGrid/>
          <w:color w:val="000000"/>
          <w:szCs w:val="22"/>
          <w:lang w:eastAsia="en-US"/>
        </w:rPr>
        <w:t>/</w:t>
      </w:r>
      <w:r>
        <w:rPr>
          <w:rFonts w:eastAsia="Times New Roman"/>
          <w:snapToGrid/>
          <w:color w:val="000000"/>
          <w:szCs w:val="22"/>
          <w:lang w:eastAsia="en-US"/>
        </w:rPr>
        <w:t xml:space="preserve">4. pakāpes neitropēnija radās 21% pacienšu Zejula grupā un 1% pacienšu placebo grupā, un laika mediāna no </w:t>
      </w:r>
      <w:r>
        <w:rPr>
          <w:rFonts w:eastAsia="Times New Roman"/>
          <w:snapToGrid/>
          <w:szCs w:val="22"/>
          <w:lang w:eastAsia="en-US"/>
        </w:rPr>
        <w:t>pirmās devas līdz blakusparādības pirmajam rašanās brīdim bija 29 dienas (diapazons: no 15 līdz 421 dienai), bet ilguma mediāna bija 8 dienas (diapazons: no 1 līdz 42 dienām). Neitropēnijas dēļ zāļu lietošana tika pilnīgi pārtraukta 2% niraparibu lietojušo pacienšu.</w:t>
      </w:r>
    </w:p>
    <w:p w14:paraId="7C1D46E5" w14:textId="77777777" w:rsidR="00590568" w:rsidRDefault="00590568" w:rsidP="00590568">
      <w:pPr>
        <w:widowControl w:val="0"/>
        <w:tabs>
          <w:tab w:val="clear" w:pos="567"/>
        </w:tabs>
        <w:spacing w:line="240" w:lineRule="auto"/>
        <w:rPr>
          <w:rFonts w:eastAsia="Times New Roman"/>
          <w:snapToGrid/>
          <w:color w:val="000000"/>
          <w:szCs w:val="22"/>
          <w:lang w:eastAsia="en-US"/>
        </w:rPr>
      </w:pPr>
    </w:p>
    <w:p w14:paraId="0A35B80E" w14:textId="77777777" w:rsidR="00590568" w:rsidRPr="00DC6E8E" w:rsidRDefault="00590568" w:rsidP="00590568">
      <w:pPr>
        <w:widowControl w:val="0"/>
        <w:tabs>
          <w:tab w:val="clear" w:pos="567"/>
        </w:tabs>
        <w:spacing w:line="240" w:lineRule="auto"/>
        <w:rPr>
          <w:rFonts w:eastAsia="Times New Roman"/>
          <w:snapToGrid/>
          <w:szCs w:val="22"/>
          <w:lang w:eastAsia="en-US"/>
        </w:rPr>
      </w:pPr>
      <w:r>
        <w:rPr>
          <w:rFonts w:eastAsia="Times New Roman"/>
          <w:snapToGrid/>
          <w:szCs w:val="22"/>
          <w:lang w:eastAsia="en-US"/>
        </w:rPr>
        <w:t>Pētījumā NOVA a</w:t>
      </w:r>
      <w:r w:rsidRPr="00DC6E8E">
        <w:rPr>
          <w:rFonts w:eastAsia="Times New Roman"/>
          <w:snapToGrid/>
          <w:szCs w:val="22"/>
          <w:lang w:eastAsia="en-US"/>
        </w:rPr>
        <w:t xml:space="preserve">pmēram 30% pacienšu tika konstatēta jebkuras pakāpes neitropēnija, un 20% pacienšu tika konstatēta 3./4. pakāpes neitropēnija. </w:t>
      </w:r>
      <w:r>
        <w:rPr>
          <w:rFonts w:eastAsia="Times New Roman"/>
          <w:snapToGrid/>
          <w:szCs w:val="22"/>
          <w:lang w:eastAsia="en-US"/>
        </w:rPr>
        <w:t>L</w:t>
      </w:r>
      <w:r w:rsidRPr="00DC6E8E">
        <w:rPr>
          <w:rFonts w:eastAsia="Times New Roman"/>
          <w:snapToGrid/>
          <w:szCs w:val="22"/>
          <w:lang w:eastAsia="en-US"/>
        </w:rPr>
        <w:t>aik</w:t>
      </w:r>
      <w:r>
        <w:rPr>
          <w:rFonts w:eastAsia="Times New Roman"/>
          <w:snapToGrid/>
          <w:szCs w:val="22"/>
          <w:lang w:eastAsia="en-US"/>
        </w:rPr>
        <w:t>a</w:t>
      </w:r>
      <w:r w:rsidRPr="00DC6E8E">
        <w:rPr>
          <w:rFonts w:eastAsia="Times New Roman"/>
          <w:snapToGrid/>
          <w:szCs w:val="22"/>
          <w:lang w:eastAsia="en-US"/>
        </w:rPr>
        <w:t xml:space="preserve"> </w:t>
      </w:r>
      <w:r w:rsidR="00BD28E9">
        <w:rPr>
          <w:rFonts w:eastAsia="Times New Roman"/>
          <w:snapToGrid/>
          <w:szCs w:val="22"/>
          <w:lang w:eastAsia="en-US"/>
        </w:rPr>
        <w:t xml:space="preserve">mediāna </w:t>
      </w:r>
      <w:r w:rsidRPr="00DC6E8E">
        <w:rPr>
          <w:rFonts w:eastAsia="Times New Roman"/>
          <w:snapToGrid/>
          <w:szCs w:val="22"/>
          <w:lang w:eastAsia="en-US"/>
        </w:rPr>
        <w:t xml:space="preserve">līdz jebkuras pakāpes neitropēnijas </w:t>
      </w:r>
      <w:r>
        <w:rPr>
          <w:rFonts w:eastAsia="Times New Roman"/>
          <w:snapToGrid/>
          <w:szCs w:val="22"/>
          <w:lang w:eastAsia="en-US"/>
        </w:rPr>
        <w:t xml:space="preserve">sākumam </w:t>
      </w:r>
      <w:r w:rsidRPr="00DC6E8E">
        <w:rPr>
          <w:rFonts w:eastAsia="Times New Roman"/>
          <w:snapToGrid/>
          <w:szCs w:val="22"/>
          <w:lang w:eastAsia="en-US"/>
        </w:rPr>
        <w:t>bija 27 dienas, un laik</w:t>
      </w:r>
      <w:r>
        <w:rPr>
          <w:rFonts w:eastAsia="Times New Roman"/>
          <w:snapToGrid/>
          <w:szCs w:val="22"/>
          <w:lang w:eastAsia="en-US"/>
        </w:rPr>
        <w:t>a</w:t>
      </w:r>
      <w:r w:rsidRPr="00DC6E8E">
        <w:rPr>
          <w:rFonts w:eastAsia="Times New Roman"/>
          <w:snapToGrid/>
          <w:szCs w:val="22"/>
          <w:lang w:eastAsia="en-US"/>
        </w:rPr>
        <w:t xml:space="preserve"> </w:t>
      </w:r>
      <w:r w:rsidR="005D22AF">
        <w:rPr>
          <w:rFonts w:eastAsia="Times New Roman"/>
          <w:snapToGrid/>
          <w:szCs w:val="22"/>
          <w:lang w:eastAsia="en-US"/>
        </w:rPr>
        <w:t xml:space="preserve">mediāna </w:t>
      </w:r>
      <w:r w:rsidRPr="00DC6E8E">
        <w:rPr>
          <w:rFonts w:eastAsia="Times New Roman"/>
          <w:snapToGrid/>
          <w:szCs w:val="22"/>
          <w:lang w:eastAsia="en-US"/>
        </w:rPr>
        <w:t xml:space="preserve">līdz 3./4. pakāpes neitropēnijas </w:t>
      </w:r>
      <w:r>
        <w:rPr>
          <w:rFonts w:eastAsia="Times New Roman"/>
          <w:snapToGrid/>
          <w:szCs w:val="22"/>
          <w:lang w:eastAsia="en-US"/>
        </w:rPr>
        <w:t xml:space="preserve">sākumam </w:t>
      </w:r>
      <w:r w:rsidRPr="00DC6E8E">
        <w:rPr>
          <w:rFonts w:eastAsia="Times New Roman"/>
          <w:snapToGrid/>
          <w:szCs w:val="22"/>
          <w:lang w:eastAsia="en-US"/>
        </w:rPr>
        <w:t xml:space="preserve">bija 29 dienas. </w:t>
      </w:r>
      <w:r>
        <w:rPr>
          <w:rFonts w:eastAsia="Times New Roman"/>
          <w:snapToGrid/>
          <w:szCs w:val="22"/>
          <w:lang w:eastAsia="en-US"/>
        </w:rPr>
        <w:t>J</w:t>
      </w:r>
      <w:r w:rsidRPr="00DC6E8E">
        <w:rPr>
          <w:rFonts w:eastAsia="Times New Roman"/>
          <w:snapToGrid/>
          <w:szCs w:val="22"/>
          <w:lang w:eastAsia="en-US"/>
        </w:rPr>
        <w:t>ebkuras pakāpes neitropēnijas ilgum</w:t>
      </w:r>
      <w:r>
        <w:rPr>
          <w:rFonts w:eastAsia="Times New Roman"/>
          <w:snapToGrid/>
          <w:szCs w:val="22"/>
          <w:lang w:eastAsia="en-US"/>
        </w:rPr>
        <w:t>a mediāna</w:t>
      </w:r>
      <w:r w:rsidRPr="00DC6E8E">
        <w:rPr>
          <w:rFonts w:eastAsia="Times New Roman"/>
          <w:snapToGrid/>
          <w:szCs w:val="22"/>
          <w:lang w:eastAsia="en-US"/>
        </w:rPr>
        <w:t xml:space="preserve"> bija 26 dienas, un 3./4. pakāpes neitropēnijas ilgum</w:t>
      </w:r>
      <w:r>
        <w:rPr>
          <w:rFonts w:eastAsia="Times New Roman"/>
          <w:snapToGrid/>
          <w:szCs w:val="22"/>
          <w:lang w:eastAsia="en-US"/>
        </w:rPr>
        <w:t>a mediāna</w:t>
      </w:r>
      <w:r w:rsidRPr="00DC6E8E">
        <w:rPr>
          <w:rFonts w:eastAsia="Times New Roman"/>
          <w:snapToGrid/>
          <w:szCs w:val="22"/>
          <w:lang w:eastAsia="en-US"/>
        </w:rPr>
        <w:t xml:space="preserve"> bija 13 dienas. Papildus tam apmēram 6% </w:t>
      </w:r>
      <w:r w:rsidRPr="00DC6E8E">
        <w:rPr>
          <w:rFonts w:eastAsia="Times New Roman"/>
          <w:snapToGrid/>
          <w:lang w:eastAsia="en-US"/>
        </w:rPr>
        <w:t>ar niraparibu ārstēto pacienšu</w:t>
      </w:r>
      <w:r w:rsidRPr="00DC6E8E">
        <w:rPr>
          <w:rFonts w:eastAsia="Times New Roman"/>
          <w:snapToGrid/>
          <w:szCs w:val="22"/>
          <w:shd w:val="clear" w:color="auto" w:fill="FFFFFF"/>
          <w:lang w:eastAsia="en-US"/>
        </w:rPr>
        <w:t xml:space="preserve"> </w:t>
      </w:r>
      <w:r w:rsidRPr="00DC6E8E">
        <w:rPr>
          <w:rFonts w:eastAsia="Times New Roman"/>
          <w:snapToGrid/>
          <w:szCs w:val="22"/>
          <w:lang w:eastAsia="en-US"/>
        </w:rPr>
        <w:t>kā papildu līdzeklis neitropēnijas ārstēšanai</w:t>
      </w:r>
      <w:r w:rsidRPr="00DC6E8E">
        <w:rPr>
          <w:rFonts w:eastAsia="Times New Roman"/>
          <w:snapToGrid/>
          <w:szCs w:val="22"/>
          <w:shd w:val="clear" w:color="auto" w:fill="FFFFFF"/>
          <w:lang w:eastAsia="en-US"/>
        </w:rPr>
        <w:t xml:space="preserve"> tika ievadīts granulocītu kolonijas stimulējošais faktors (</w:t>
      </w:r>
      <w:r w:rsidRPr="00DC6E8E">
        <w:rPr>
          <w:rFonts w:eastAsia="Times New Roman"/>
          <w:i/>
          <w:iCs/>
          <w:snapToGrid/>
          <w:szCs w:val="22"/>
          <w:shd w:val="clear" w:color="auto" w:fill="FFFFFF"/>
          <w:lang w:eastAsia="en-US"/>
        </w:rPr>
        <w:t>G</w:t>
      </w:r>
      <w:r w:rsidRPr="00DC6E8E">
        <w:rPr>
          <w:rFonts w:eastAsia="Times New Roman"/>
          <w:i/>
          <w:iCs/>
          <w:snapToGrid/>
          <w:szCs w:val="22"/>
          <w:shd w:val="clear" w:color="auto" w:fill="FFFFFF"/>
          <w:lang w:eastAsia="en-US"/>
        </w:rPr>
        <w:noBreakHyphen/>
        <w:t>CSF</w:t>
      </w:r>
      <w:r w:rsidRPr="00DC6E8E">
        <w:rPr>
          <w:rFonts w:eastAsia="Times New Roman"/>
          <w:snapToGrid/>
          <w:szCs w:val="22"/>
          <w:shd w:val="clear" w:color="auto" w:fill="FFFFFF"/>
          <w:lang w:eastAsia="en-US"/>
        </w:rPr>
        <w:t>)</w:t>
      </w:r>
      <w:r w:rsidRPr="00DC6E8E">
        <w:rPr>
          <w:rFonts w:eastAsia="Times New Roman"/>
          <w:snapToGrid/>
          <w:lang w:eastAsia="en-US"/>
        </w:rPr>
        <w:t>.</w:t>
      </w:r>
      <w:r w:rsidRPr="00DC6E8E">
        <w:rPr>
          <w:rFonts w:eastAsia="Times New Roman"/>
          <w:snapToGrid/>
          <w:szCs w:val="22"/>
          <w:lang w:eastAsia="en-US"/>
        </w:rPr>
        <w:t xml:space="preserve"> </w:t>
      </w:r>
      <w:r w:rsidRPr="00DC6E8E">
        <w:rPr>
          <w:rFonts w:eastAsia="Times New Roman"/>
          <w:snapToGrid/>
          <w:color w:val="000000"/>
          <w:szCs w:val="22"/>
          <w:lang w:eastAsia="en-US"/>
        </w:rPr>
        <w:t>Zāļu lietošana neitropēnijas dēļ tika izbeigta 2% pacienšu.</w:t>
      </w:r>
    </w:p>
    <w:p w14:paraId="49E2A41D" w14:textId="77777777" w:rsidR="00417670" w:rsidRDefault="00417670" w:rsidP="00417670">
      <w:pPr>
        <w:widowControl w:val="0"/>
        <w:tabs>
          <w:tab w:val="clear" w:pos="567"/>
        </w:tabs>
        <w:spacing w:line="240" w:lineRule="auto"/>
        <w:rPr>
          <w:rFonts w:eastAsia="Times New Roman"/>
          <w:snapToGrid/>
          <w:szCs w:val="22"/>
          <w:lang w:eastAsia="en-US"/>
        </w:rPr>
      </w:pPr>
    </w:p>
    <w:p w14:paraId="16BEBAC3" w14:textId="77777777" w:rsidR="00417670" w:rsidRPr="003740E6" w:rsidRDefault="00417670" w:rsidP="00417670">
      <w:pPr>
        <w:widowControl w:val="0"/>
        <w:tabs>
          <w:tab w:val="clear" w:pos="567"/>
        </w:tabs>
        <w:spacing w:line="240" w:lineRule="auto"/>
        <w:rPr>
          <w:rFonts w:eastAsia="Times New Roman"/>
          <w:i/>
          <w:snapToGrid/>
          <w:szCs w:val="22"/>
          <w:lang w:eastAsia="en-US"/>
        </w:rPr>
      </w:pPr>
      <w:r w:rsidRPr="003740E6">
        <w:rPr>
          <w:rFonts w:eastAsia="Times New Roman"/>
          <w:i/>
          <w:snapToGrid/>
          <w:szCs w:val="22"/>
          <w:lang w:eastAsia="en-US"/>
        </w:rPr>
        <w:t>Mielodisplastiskais sindroms/akūta mieloleikoze</w:t>
      </w:r>
    </w:p>
    <w:p w14:paraId="2E0F9698" w14:textId="77777777" w:rsidR="00417670" w:rsidRPr="003740E6" w:rsidRDefault="00417670" w:rsidP="00417670">
      <w:pPr>
        <w:widowControl w:val="0"/>
        <w:tabs>
          <w:tab w:val="clear" w:pos="567"/>
        </w:tabs>
        <w:spacing w:line="240" w:lineRule="auto"/>
        <w:rPr>
          <w:rFonts w:eastAsia="Times New Roman"/>
          <w:iCs/>
          <w:snapToGrid/>
          <w:szCs w:val="22"/>
          <w:lang w:eastAsia="en-US"/>
        </w:rPr>
      </w:pPr>
      <w:r w:rsidRPr="003740E6">
        <w:rPr>
          <w:rFonts w:eastAsia="Times New Roman"/>
          <w:snapToGrid/>
          <w:szCs w:val="22"/>
          <w:lang w:eastAsia="en-US"/>
        </w:rPr>
        <w:t xml:space="preserve">Klīniskajos pētījumos MDS/AML radās 1% ar </w:t>
      </w:r>
      <w:r w:rsidR="00E51576">
        <w:rPr>
          <w:rFonts w:eastAsia="Times New Roman"/>
          <w:snapToGrid/>
          <w:szCs w:val="22"/>
          <w:lang w:eastAsia="en-US"/>
        </w:rPr>
        <w:t>Zejula</w:t>
      </w:r>
      <w:r w:rsidRPr="003740E6">
        <w:rPr>
          <w:rFonts w:eastAsia="Times New Roman"/>
          <w:snapToGrid/>
          <w:szCs w:val="22"/>
          <w:lang w:eastAsia="en-US"/>
        </w:rPr>
        <w:t xml:space="preserve"> ārstēto pacien</w:t>
      </w:r>
      <w:r w:rsidR="00B2530F">
        <w:rPr>
          <w:rFonts w:eastAsia="Times New Roman"/>
          <w:snapToGrid/>
          <w:szCs w:val="22"/>
          <w:lang w:eastAsia="en-US"/>
        </w:rPr>
        <w:t>š</w:t>
      </w:r>
      <w:r w:rsidRPr="003740E6">
        <w:rPr>
          <w:rFonts w:eastAsia="Times New Roman"/>
          <w:snapToGrid/>
          <w:szCs w:val="22"/>
          <w:lang w:eastAsia="en-US"/>
        </w:rPr>
        <w:t>u, un 41% gadījumu bija letāls</w:t>
      </w:r>
      <w:r w:rsidR="005C6BEF">
        <w:rPr>
          <w:rFonts w:eastAsia="Times New Roman"/>
          <w:snapToGrid/>
          <w:szCs w:val="22"/>
          <w:lang w:eastAsia="en-US"/>
        </w:rPr>
        <w:t xml:space="preserve"> iznākums</w:t>
      </w:r>
      <w:r w:rsidRPr="003740E6">
        <w:rPr>
          <w:rFonts w:eastAsia="Times New Roman"/>
          <w:snapToGrid/>
          <w:szCs w:val="22"/>
          <w:lang w:eastAsia="en-US"/>
        </w:rPr>
        <w:t xml:space="preserve">. To sastopamība bija lielāka pacientēm ar recidivējušu olnīcu vēzi, kuras </w:t>
      </w:r>
      <w:r w:rsidR="005C6BEF">
        <w:rPr>
          <w:rFonts w:eastAsia="Times New Roman"/>
          <w:snapToGrid/>
          <w:szCs w:val="22"/>
          <w:lang w:eastAsia="en-US"/>
        </w:rPr>
        <w:t>iepriekš</w:t>
      </w:r>
      <w:r w:rsidRPr="003740E6">
        <w:rPr>
          <w:rFonts w:eastAsia="Times New Roman"/>
          <w:snapToGrid/>
          <w:szCs w:val="22"/>
          <w:lang w:eastAsia="en-US"/>
        </w:rPr>
        <w:t xml:space="preserve"> bija saņēmušas divas </w:t>
      </w:r>
      <w:r w:rsidR="005C6BEF">
        <w:rPr>
          <w:rFonts w:eastAsia="Times New Roman"/>
          <w:snapToGrid/>
          <w:szCs w:val="22"/>
          <w:lang w:eastAsia="en-US"/>
        </w:rPr>
        <w:t xml:space="preserve">vai vairāk </w:t>
      </w:r>
      <w:r w:rsidR="00FF7E8C" w:rsidRPr="003740E6">
        <w:rPr>
          <w:rFonts w:eastAsia="Times New Roman"/>
          <w:snapToGrid/>
          <w:szCs w:val="22"/>
          <w:lang w:eastAsia="en-US"/>
        </w:rPr>
        <w:t>platīna ķīmij</w:t>
      </w:r>
      <w:r w:rsidRPr="003740E6">
        <w:rPr>
          <w:rFonts w:eastAsia="Times New Roman"/>
          <w:snapToGrid/>
          <w:szCs w:val="22"/>
          <w:lang w:eastAsia="en-US"/>
        </w:rPr>
        <w:t xml:space="preserve">terapijas līnijas un kurām pēc </w:t>
      </w:r>
      <w:r w:rsidR="00E51576">
        <w:rPr>
          <w:rFonts w:eastAsia="Times New Roman"/>
          <w:snapToGrid/>
          <w:szCs w:val="22"/>
          <w:lang w:eastAsia="en-US"/>
        </w:rPr>
        <w:t>75 mēnešus</w:t>
      </w:r>
      <w:r w:rsidRPr="003740E6">
        <w:rPr>
          <w:rFonts w:eastAsia="Times New Roman"/>
          <w:snapToGrid/>
          <w:szCs w:val="22"/>
          <w:lang w:eastAsia="en-US"/>
        </w:rPr>
        <w:t xml:space="preserve"> ilgas dzīvildzes novērošanas bija g</w:t>
      </w:r>
      <w:r w:rsidRPr="003740E6">
        <w:rPr>
          <w:rFonts w:eastAsia="Times New Roman"/>
          <w:i/>
          <w:iCs/>
          <w:snapToGrid/>
          <w:szCs w:val="22"/>
          <w:lang w:eastAsia="en-US"/>
        </w:rPr>
        <w:t>BRCA</w:t>
      </w:r>
      <w:r w:rsidRPr="003740E6">
        <w:rPr>
          <w:rFonts w:eastAsia="Times New Roman"/>
          <w:snapToGrid/>
          <w:szCs w:val="22"/>
          <w:lang w:eastAsia="en-US"/>
        </w:rPr>
        <w:t>mut. Visām pacientēm bija MDS/AML potenciāli veicinoši riska faktori pēc tam, kad viņas iepriekš bija saņēmušas ķīmijterapiju ar platīna grupas līdzekļiem. Daudzas no šīm pacientēm bija saņēmušas arī citas zāles, kas rada DNS bojājumus, un staru terapiju. Lielākā daļa ziņojumu bija par g</w:t>
      </w:r>
      <w:r w:rsidRPr="003740E6">
        <w:rPr>
          <w:rFonts w:eastAsia="Times New Roman"/>
          <w:i/>
          <w:iCs/>
          <w:snapToGrid/>
          <w:szCs w:val="22"/>
          <w:lang w:eastAsia="en-US"/>
        </w:rPr>
        <w:t>BRCA</w:t>
      </w:r>
      <w:r w:rsidRPr="003740E6">
        <w:rPr>
          <w:rFonts w:eastAsia="Times New Roman"/>
          <w:snapToGrid/>
          <w:szCs w:val="22"/>
          <w:lang w:eastAsia="en-US"/>
        </w:rPr>
        <w:t>mut nēsātājām. Dažām pacientēm anamnēzē bija vēzis vai kaulu smadzeņu supresija.</w:t>
      </w:r>
    </w:p>
    <w:p w14:paraId="27111133" w14:textId="77777777" w:rsidR="00417670" w:rsidRPr="001D548C" w:rsidRDefault="00417670" w:rsidP="00417670">
      <w:pPr>
        <w:widowControl w:val="0"/>
        <w:tabs>
          <w:tab w:val="clear" w:pos="567"/>
        </w:tabs>
        <w:spacing w:line="240" w:lineRule="auto"/>
        <w:rPr>
          <w:rFonts w:eastAsia="Times New Roman"/>
          <w:iCs/>
          <w:snapToGrid/>
          <w:szCs w:val="22"/>
          <w:highlight w:val="yellow"/>
          <w:lang w:eastAsia="en-US"/>
        </w:rPr>
      </w:pPr>
    </w:p>
    <w:p w14:paraId="54CD8C0C" w14:textId="77777777" w:rsidR="00417670" w:rsidRPr="003740E6" w:rsidRDefault="00417670" w:rsidP="00417670">
      <w:pPr>
        <w:widowControl w:val="0"/>
        <w:tabs>
          <w:tab w:val="clear" w:pos="567"/>
        </w:tabs>
        <w:spacing w:line="240" w:lineRule="auto"/>
        <w:rPr>
          <w:rFonts w:eastAsia="Times New Roman"/>
          <w:iCs/>
          <w:snapToGrid/>
          <w:szCs w:val="22"/>
          <w:lang w:eastAsia="en-US"/>
        </w:rPr>
      </w:pPr>
      <w:r w:rsidRPr="003740E6">
        <w:rPr>
          <w:rFonts w:eastAsia="Times New Roman"/>
          <w:snapToGrid/>
          <w:szCs w:val="22"/>
          <w:lang w:eastAsia="en-US"/>
        </w:rPr>
        <w:t xml:space="preserve">Pētījumā PRIMA MDS/AML sastopamība </w:t>
      </w:r>
      <w:r w:rsidR="00DD3A7E">
        <w:rPr>
          <w:rFonts w:eastAsia="Times New Roman"/>
          <w:snapToGrid/>
          <w:szCs w:val="22"/>
          <w:lang w:eastAsia="en-US"/>
        </w:rPr>
        <w:t xml:space="preserve">pēc 74 mēnešu novērošanas </w:t>
      </w:r>
      <w:r w:rsidRPr="003740E6">
        <w:rPr>
          <w:rFonts w:eastAsia="Times New Roman"/>
          <w:snapToGrid/>
          <w:szCs w:val="22"/>
          <w:lang w:eastAsia="en-US"/>
        </w:rPr>
        <w:t xml:space="preserve">bija </w:t>
      </w:r>
      <w:r w:rsidR="00DD3A7E">
        <w:rPr>
          <w:rFonts w:eastAsia="Times New Roman"/>
          <w:snapToGrid/>
          <w:szCs w:val="22"/>
          <w:lang w:eastAsia="en-US"/>
        </w:rPr>
        <w:t>2,3</w:t>
      </w:r>
      <w:r w:rsidRPr="003740E6">
        <w:rPr>
          <w:rFonts w:eastAsia="Times New Roman"/>
          <w:snapToGrid/>
          <w:szCs w:val="22"/>
          <w:lang w:eastAsia="en-US"/>
        </w:rPr>
        <w:t xml:space="preserve">% </w:t>
      </w:r>
      <w:r w:rsidR="009369DB">
        <w:rPr>
          <w:rFonts w:eastAsia="Times New Roman"/>
          <w:snapToGrid/>
          <w:szCs w:val="22"/>
          <w:lang w:eastAsia="en-US"/>
        </w:rPr>
        <w:t>Zejula</w:t>
      </w:r>
      <w:r w:rsidRPr="003740E6">
        <w:rPr>
          <w:rFonts w:eastAsia="Times New Roman"/>
          <w:snapToGrid/>
          <w:szCs w:val="22"/>
          <w:lang w:eastAsia="en-US"/>
        </w:rPr>
        <w:t xml:space="preserve"> saņēmušajām pacientēm un </w:t>
      </w:r>
      <w:r w:rsidR="00DD3A7E">
        <w:rPr>
          <w:rFonts w:eastAsia="Times New Roman"/>
          <w:snapToGrid/>
          <w:szCs w:val="22"/>
          <w:lang w:eastAsia="en-US"/>
        </w:rPr>
        <w:t>1,6</w:t>
      </w:r>
      <w:r w:rsidRPr="003740E6">
        <w:rPr>
          <w:rFonts w:eastAsia="Times New Roman"/>
          <w:snapToGrid/>
          <w:szCs w:val="22"/>
          <w:lang w:eastAsia="en-US"/>
        </w:rPr>
        <w:t>% placebo saņēmušajām pacientēm.</w:t>
      </w:r>
    </w:p>
    <w:p w14:paraId="6C827CE0" w14:textId="77777777" w:rsidR="00417670" w:rsidRPr="003740E6" w:rsidRDefault="00417670" w:rsidP="00417670">
      <w:pPr>
        <w:widowControl w:val="0"/>
        <w:tabs>
          <w:tab w:val="clear" w:pos="567"/>
        </w:tabs>
        <w:spacing w:line="240" w:lineRule="auto"/>
        <w:rPr>
          <w:rFonts w:eastAsia="Times New Roman"/>
          <w:iCs/>
          <w:snapToGrid/>
          <w:szCs w:val="22"/>
          <w:lang w:eastAsia="en-US"/>
        </w:rPr>
      </w:pPr>
    </w:p>
    <w:p w14:paraId="64FD9961" w14:textId="77777777" w:rsidR="00417670" w:rsidRPr="003C0D22" w:rsidRDefault="00417670" w:rsidP="00417670">
      <w:pPr>
        <w:widowControl w:val="0"/>
        <w:tabs>
          <w:tab w:val="clear" w:pos="567"/>
        </w:tabs>
        <w:spacing w:line="240" w:lineRule="auto"/>
        <w:rPr>
          <w:rFonts w:eastAsia="Times New Roman"/>
          <w:snapToGrid/>
          <w:szCs w:val="22"/>
          <w:lang w:eastAsia="en-US"/>
        </w:rPr>
      </w:pPr>
      <w:r w:rsidRPr="003740E6">
        <w:rPr>
          <w:rFonts w:eastAsia="Times New Roman"/>
          <w:snapToGrid/>
          <w:szCs w:val="22"/>
          <w:lang w:eastAsia="en-US"/>
        </w:rPr>
        <w:t xml:space="preserve">Pētījumā NOVA pacientēm ar recidivējušu olnīcu vēzi, kuras </w:t>
      </w:r>
      <w:r w:rsidR="00857787">
        <w:rPr>
          <w:rFonts w:eastAsia="Times New Roman"/>
          <w:snapToGrid/>
          <w:szCs w:val="22"/>
          <w:lang w:eastAsia="en-US"/>
        </w:rPr>
        <w:t>iepriekš</w:t>
      </w:r>
      <w:r w:rsidRPr="003740E6">
        <w:rPr>
          <w:rFonts w:eastAsia="Times New Roman"/>
          <w:snapToGrid/>
          <w:szCs w:val="22"/>
          <w:lang w:eastAsia="en-US"/>
        </w:rPr>
        <w:t xml:space="preserve"> bija saņēmušas vismaz divas </w:t>
      </w:r>
      <w:r w:rsidR="00D431CB" w:rsidRPr="003740E6">
        <w:rPr>
          <w:rFonts w:eastAsia="Times New Roman"/>
          <w:snapToGrid/>
          <w:szCs w:val="22"/>
          <w:lang w:eastAsia="en-US"/>
        </w:rPr>
        <w:t xml:space="preserve">platīna </w:t>
      </w:r>
      <w:r w:rsidRPr="003740E6">
        <w:rPr>
          <w:rFonts w:eastAsia="Times New Roman"/>
          <w:snapToGrid/>
          <w:szCs w:val="22"/>
          <w:lang w:eastAsia="en-US"/>
        </w:rPr>
        <w:t xml:space="preserve">ķīmijterapijas līnijas, kopējā MDS/AML sastopamība pēc </w:t>
      </w:r>
      <w:r w:rsidR="000E7AF8">
        <w:rPr>
          <w:rFonts w:eastAsia="Times New Roman"/>
          <w:snapToGrid/>
          <w:szCs w:val="22"/>
          <w:lang w:eastAsia="en-US"/>
        </w:rPr>
        <w:t>75 mēnešus</w:t>
      </w:r>
      <w:r w:rsidRPr="003740E6">
        <w:rPr>
          <w:rFonts w:eastAsia="Times New Roman"/>
          <w:snapToGrid/>
          <w:szCs w:val="22"/>
          <w:lang w:eastAsia="en-US"/>
        </w:rPr>
        <w:t xml:space="preserve"> ilgas novērošanas bija 3,</w:t>
      </w:r>
      <w:r w:rsidR="000E7AF8">
        <w:rPr>
          <w:rFonts w:eastAsia="Times New Roman"/>
          <w:snapToGrid/>
          <w:szCs w:val="22"/>
          <w:lang w:eastAsia="en-US"/>
        </w:rPr>
        <w:t>8</w:t>
      </w:r>
      <w:r w:rsidRPr="003740E6">
        <w:rPr>
          <w:rFonts w:eastAsia="Times New Roman"/>
          <w:snapToGrid/>
          <w:szCs w:val="22"/>
          <w:lang w:eastAsia="en-US"/>
        </w:rPr>
        <w:t xml:space="preserve">% </w:t>
      </w:r>
      <w:r w:rsidR="0005745D">
        <w:rPr>
          <w:rFonts w:eastAsia="Times New Roman"/>
          <w:snapToGrid/>
          <w:szCs w:val="22"/>
          <w:lang w:eastAsia="en-US"/>
        </w:rPr>
        <w:t>Zejula</w:t>
      </w:r>
      <w:r w:rsidRPr="003740E6">
        <w:rPr>
          <w:rFonts w:eastAsia="Times New Roman"/>
          <w:snapToGrid/>
          <w:szCs w:val="22"/>
          <w:lang w:eastAsia="en-US"/>
        </w:rPr>
        <w:t xml:space="preserve"> saņēmušajām pacientēm un 1,7% placebo saņēmušajām pacientēm. g</w:t>
      </w:r>
      <w:r w:rsidRPr="003740E6">
        <w:rPr>
          <w:rFonts w:eastAsia="Times New Roman"/>
          <w:i/>
          <w:iCs/>
          <w:snapToGrid/>
          <w:szCs w:val="22"/>
          <w:lang w:eastAsia="en-US"/>
        </w:rPr>
        <w:t>BRCA</w:t>
      </w:r>
      <w:r w:rsidRPr="003740E6">
        <w:rPr>
          <w:rFonts w:eastAsia="Times New Roman"/>
          <w:snapToGrid/>
          <w:szCs w:val="22"/>
          <w:lang w:eastAsia="en-US"/>
        </w:rPr>
        <w:t>mut grupā un grupā bez g</w:t>
      </w:r>
      <w:r w:rsidRPr="003740E6">
        <w:rPr>
          <w:rFonts w:eastAsia="Times New Roman"/>
          <w:i/>
          <w:iCs/>
          <w:snapToGrid/>
          <w:szCs w:val="22"/>
          <w:lang w:eastAsia="en-US"/>
        </w:rPr>
        <w:t>BRCA</w:t>
      </w:r>
      <w:r w:rsidRPr="003740E6">
        <w:rPr>
          <w:rFonts w:eastAsia="Times New Roman"/>
          <w:snapToGrid/>
          <w:szCs w:val="22"/>
          <w:lang w:eastAsia="en-US"/>
        </w:rPr>
        <w:t xml:space="preserve">mut MDS/AML sastopamība </w:t>
      </w:r>
      <w:r w:rsidR="009369DB">
        <w:rPr>
          <w:rFonts w:eastAsia="Times New Roman"/>
          <w:snapToGrid/>
          <w:szCs w:val="22"/>
          <w:lang w:eastAsia="en-US"/>
        </w:rPr>
        <w:t>Zejula</w:t>
      </w:r>
      <w:r w:rsidRPr="003740E6">
        <w:rPr>
          <w:rFonts w:eastAsia="Times New Roman"/>
          <w:snapToGrid/>
          <w:szCs w:val="22"/>
          <w:lang w:eastAsia="en-US"/>
        </w:rPr>
        <w:t xml:space="preserve"> saņēmušajām pacientēm bija attiecīgi </w:t>
      </w:r>
      <w:r w:rsidR="009369DB">
        <w:rPr>
          <w:rFonts w:eastAsia="Times New Roman"/>
          <w:snapToGrid/>
          <w:szCs w:val="22"/>
          <w:lang w:eastAsia="en-US"/>
        </w:rPr>
        <w:t>7,4</w:t>
      </w:r>
      <w:r w:rsidRPr="003740E6">
        <w:rPr>
          <w:rFonts w:eastAsia="Times New Roman"/>
          <w:snapToGrid/>
          <w:szCs w:val="22"/>
          <w:lang w:eastAsia="en-US"/>
        </w:rPr>
        <w:t> un 1,7%, un placebo saņēmušajām pacientēm tā bija attiecīgi 3,1 un 0,9%.</w:t>
      </w:r>
    </w:p>
    <w:p w14:paraId="6FF20FC1" w14:textId="77777777" w:rsidR="00590568" w:rsidRPr="00DC6E8E" w:rsidRDefault="00590568" w:rsidP="00590568">
      <w:pPr>
        <w:widowControl w:val="0"/>
        <w:tabs>
          <w:tab w:val="clear" w:pos="567"/>
        </w:tabs>
        <w:spacing w:line="240" w:lineRule="auto"/>
        <w:rPr>
          <w:rFonts w:eastAsia="Times New Roman"/>
          <w:snapToGrid/>
          <w:szCs w:val="22"/>
          <w:lang w:eastAsia="en-US"/>
        </w:rPr>
      </w:pPr>
    </w:p>
    <w:p w14:paraId="34534012" w14:textId="77777777" w:rsidR="00590568" w:rsidRPr="00DC6E8E" w:rsidRDefault="00590568" w:rsidP="00590568">
      <w:pPr>
        <w:widowControl w:val="0"/>
        <w:tabs>
          <w:tab w:val="clear" w:pos="567"/>
        </w:tabs>
        <w:spacing w:line="240" w:lineRule="auto"/>
        <w:rPr>
          <w:rFonts w:eastAsia="Times New Roman"/>
          <w:i/>
          <w:snapToGrid/>
          <w:szCs w:val="22"/>
          <w:lang w:eastAsia="en-US"/>
        </w:rPr>
      </w:pPr>
      <w:r w:rsidRPr="00DC6E8E">
        <w:rPr>
          <w:rFonts w:eastAsia="Times New Roman"/>
          <w:i/>
          <w:iCs/>
          <w:snapToGrid/>
          <w:szCs w:val="22"/>
          <w:lang w:eastAsia="en-US"/>
        </w:rPr>
        <w:t>Hipertensija</w:t>
      </w:r>
    </w:p>
    <w:p w14:paraId="78CDCE2C" w14:textId="77777777" w:rsidR="00590568" w:rsidRDefault="00590568" w:rsidP="00590568">
      <w:pPr>
        <w:widowControl w:val="0"/>
        <w:tabs>
          <w:tab w:val="clear" w:pos="567"/>
        </w:tabs>
        <w:spacing w:line="240" w:lineRule="auto"/>
        <w:rPr>
          <w:rFonts w:eastAsia="Times New Roman"/>
          <w:snapToGrid/>
          <w:szCs w:val="22"/>
          <w:lang w:eastAsia="en-US"/>
        </w:rPr>
      </w:pPr>
      <w:r>
        <w:rPr>
          <w:rFonts w:eastAsia="Times New Roman"/>
          <w:snapToGrid/>
          <w:color w:val="000000"/>
          <w:szCs w:val="22"/>
          <w:lang w:eastAsia="en-US"/>
        </w:rPr>
        <w:t>Pētījumā PRIMA 3.</w:t>
      </w:r>
      <w:r w:rsidR="00DB6BFC">
        <w:rPr>
          <w:rFonts w:eastAsia="Times New Roman"/>
          <w:snapToGrid/>
          <w:color w:val="000000"/>
          <w:szCs w:val="22"/>
          <w:lang w:eastAsia="en-US"/>
        </w:rPr>
        <w:t>/</w:t>
      </w:r>
      <w:r>
        <w:rPr>
          <w:rFonts w:eastAsia="Times New Roman"/>
          <w:snapToGrid/>
          <w:color w:val="000000"/>
          <w:szCs w:val="22"/>
          <w:lang w:eastAsia="en-US"/>
        </w:rPr>
        <w:t xml:space="preserve">4. pakāpes hipertensija radās 6% pacienšu Zejula grupā un 1% pacienšu placebo grupā, un laika mediāna no </w:t>
      </w:r>
      <w:r>
        <w:rPr>
          <w:rFonts w:eastAsia="Times New Roman"/>
          <w:snapToGrid/>
          <w:szCs w:val="22"/>
          <w:lang w:eastAsia="en-US"/>
        </w:rPr>
        <w:t xml:space="preserve">pirmās devas līdz blakusparādības pirmajai epizodei bija 50 dienas (diapazons: no 1 līdz 589 dienām), bet ilguma mediāna bija 12 dienas (diapazons: no 1 līdz 61 dienai). Hipertensijas dēļ </w:t>
      </w:r>
      <w:r w:rsidR="00DD3A7E">
        <w:rPr>
          <w:rFonts w:eastAsia="Times New Roman"/>
          <w:snapToGrid/>
          <w:szCs w:val="22"/>
          <w:lang w:eastAsia="en-US"/>
        </w:rPr>
        <w:t>Zejula lietošanu nepārtrauca neviena paciente</w:t>
      </w:r>
      <w:r>
        <w:rPr>
          <w:rFonts w:eastAsia="Times New Roman"/>
          <w:snapToGrid/>
          <w:szCs w:val="22"/>
          <w:lang w:eastAsia="en-US"/>
        </w:rPr>
        <w:t>.</w:t>
      </w:r>
    </w:p>
    <w:p w14:paraId="0A6B73CF" w14:textId="77777777" w:rsidR="00590568" w:rsidRDefault="00590568" w:rsidP="00590568">
      <w:pPr>
        <w:widowControl w:val="0"/>
        <w:tabs>
          <w:tab w:val="clear" w:pos="567"/>
        </w:tabs>
        <w:spacing w:line="240" w:lineRule="auto"/>
        <w:rPr>
          <w:rFonts w:eastAsia="Times New Roman"/>
          <w:snapToGrid/>
          <w:color w:val="000000"/>
          <w:szCs w:val="22"/>
          <w:lang w:eastAsia="en-US"/>
        </w:rPr>
      </w:pPr>
    </w:p>
    <w:p w14:paraId="57468F8F" w14:textId="77777777" w:rsidR="00590568" w:rsidRPr="00DC6E8E" w:rsidRDefault="00590568" w:rsidP="00590568">
      <w:pPr>
        <w:widowControl w:val="0"/>
        <w:tabs>
          <w:tab w:val="clear" w:pos="567"/>
        </w:tabs>
        <w:spacing w:line="240" w:lineRule="auto"/>
        <w:rPr>
          <w:rFonts w:eastAsia="Times New Roman"/>
          <w:snapToGrid/>
          <w:color w:val="000000"/>
          <w:szCs w:val="22"/>
          <w:lang w:eastAsia="en-US"/>
        </w:rPr>
      </w:pPr>
      <w:r>
        <w:rPr>
          <w:rFonts w:eastAsia="Times New Roman"/>
          <w:snapToGrid/>
          <w:szCs w:val="22"/>
          <w:lang w:eastAsia="en-US"/>
        </w:rPr>
        <w:t>Pētījumā NOVA j</w:t>
      </w:r>
      <w:r w:rsidRPr="00DC6E8E">
        <w:rPr>
          <w:rFonts w:eastAsia="Times New Roman"/>
          <w:snapToGrid/>
          <w:szCs w:val="22"/>
          <w:lang w:eastAsia="en-US"/>
        </w:rPr>
        <w:t xml:space="preserve">ebkuras pakāpes hipertensija tika konstatēta 19,3% ar Zejula ārstēto pacienšu. 3./4. pakāpes hipertensija ir konstatēta 8,2% pacienšu. </w:t>
      </w:r>
      <w:r>
        <w:rPr>
          <w:rFonts w:eastAsia="Times New Roman"/>
          <w:snapToGrid/>
          <w:szCs w:val="22"/>
          <w:lang w:eastAsia="en-US"/>
        </w:rPr>
        <w:t>H</w:t>
      </w:r>
      <w:r w:rsidRPr="00DC6E8E">
        <w:rPr>
          <w:rFonts w:eastAsia="Times New Roman"/>
          <w:snapToGrid/>
          <w:color w:val="000000"/>
          <w:szCs w:val="22"/>
          <w:lang w:eastAsia="en-US"/>
        </w:rPr>
        <w:t xml:space="preserve">ipertensija </w:t>
      </w:r>
      <w:r w:rsidR="001F1E50">
        <w:rPr>
          <w:rFonts w:eastAsia="Times New Roman"/>
          <w:snapToGrid/>
          <w:color w:val="000000"/>
          <w:szCs w:val="22"/>
          <w:lang w:eastAsia="en-US"/>
        </w:rPr>
        <w:t>tika viegli kontrolēta</w:t>
      </w:r>
      <w:r w:rsidRPr="00DC6E8E">
        <w:rPr>
          <w:rFonts w:eastAsia="Times New Roman"/>
          <w:snapToGrid/>
          <w:color w:val="000000"/>
          <w:szCs w:val="22"/>
          <w:lang w:eastAsia="en-US"/>
        </w:rPr>
        <w:t>, lietojot antihipertensīvos līdzekļus. Zāļu lietošana hipertensijas dēļ tika izbeigta 1% pacienšu.</w:t>
      </w:r>
    </w:p>
    <w:p w14:paraId="48FE461A" w14:textId="77777777" w:rsidR="00590568" w:rsidRPr="00DC6E8E" w:rsidRDefault="00590568" w:rsidP="00590568">
      <w:pPr>
        <w:widowControl w:val="0"/>
        <w:tabs>
          <w:tab w:val="clear" w:pos="567"/>
        </w:tabs>
        <w:spacing w:line="240" w:lineRule="auto"/>
        <w:rPr>
          <w:rFonts w:eastAsia="Times New Roman"/>
          <w:snapToGrid/>
          <w:szCs w:val="22"/>
          <w:lang w:eastAsia="en-US"/>
        </w:rPr>
      </w:pPr>
    </w:p>
    <w:p w14:paraId="5DD43586" w14:textId="77777777" w:rsidR="00590568" w:rsidRPr="00DC6E8E" w:rsidRDefault="00590568" w:rsidP="00590568">
      <w:pPr>
        <w:keepNext/>
        <w:widowControl w:val="0"/>
        <w:tabs>
          <w:tab w:val="clear" w:pos="567"/>
        </w:tabs>
        <w:spacing w:line="240" w:lineRule="auto"/>
        <w:rPr>
          <w:rFonts w:eastAsia="Times New Roman"/>
          <w:snapToGrid/>
          <w:szCs w:val="22"/>
          <w:u w:val="single"/>
          <w:lang w:eastAsia="en-US"/>
        </w:rPr>
      </w:pPr>
      <w:r w:rsidRPr="00DC6E8E">
        <w:rPr>
          <w:rFonts w:eastAsia="Times New Roman"/>
          <w:snapToGrid/>
          <w:szCs w:val="22"/>
          <w:u w:val="single"/>
          <w:lang w:eastAsia="en-US"/>
        </w:rPr>
        <w:t>Pediatriskā populācija</w:t>
      </w:r>
    </w:p>
    <w:p w14:paraId="31164CF7" w14:textId="77777777" w:rsidR="00DD3A7E" w:rsidRDefault="00DD3A7E" w:rsidP="00590568">
      <w:pPr>
        <w:keepNext/>
        <w:widowControl w:val="0"/>
        <w:tabs>
          <w:tab w:val="clear" w:pos="567"/>
        </w:tabs>
        <w:spacing w:line="240" w:lineRule="auto"/>
        <w:rPr>
          <w:rFonts w:eastAsia="Times New Roman"/>
          <w:snapToGrid/>
          <w:szCs w:val="22"/>
          <w:lang w:eastAsia="en-US"/>
        </w:rPr>
      </w:pPr>
    </w:p>
    <w:p w14:paraId="3F93802A" w14:textId="77777777" w:rsidR="00590568" w:rsidRPr="00DC6E8E" w:rsidRDefault="00590568" w:rsidP="00590568">
      <w:pPr>
        <w:keepNext/>
        <w:widowControl w:val="0"/>
        <w:tabs>
          <w:tab w:val="clear" w:pos="567"/>
        </w:tabs>
        <w:spacing w:line="240" w:lineRule="auto"/>
        <w:rPr>
          <w:rFonts w:eastAsia="Times New Roman"/>
          <w:snapToGrid/>
          <w:szCs w:val="22"/>
          <w:lang w:eastAsia="en-US"/>
        </w:rPr>
      </w:pPr>
      <w:r w:rsidRPr="00DC6E8E">
        <w:rPr>
          <w:rFonts w:eastAsia="Times New Roman"/>
          <w:snapToGrid/>
          <w:szCs w:val="22"/>
          <w:lang w:eastAsia="en-US"/>
        </w:rPr>
        <w:t>Pētījumi par lietošanu bērniem nav veikti.</w:t>
      </w:r>
    </w:p>
    <w:p w14:paraId="18A89C55" w14:textId="77777777" w:rsidR="00590568" w:rsidRPr="00DC6E8E" w:rsidRDefault="00590568" w:rsidP="00590568">
      <w:pPr>
        <w:keepNext/>
        <w:widowControl w:val="0"/>
        <w:tabs>
          <w:tab w:val="clear" w:pos="567"/>
        </w:tabs>
        <w:spacing w:line="240" w:lineRule="auto"/>
        <w:rPr>
          <w:rFonts w:eastAsia="Times New Roman"/>
          <w:snapToGrid/>
          <w:szCs w:val="22"/>
          <w:lang w:eastAsia="en-US"/>
        </w:rPr>
      </w:pPr>
    </w:p>
    <w:p w14:paraId="178230E3" w14:textId="77777777" w:rsidR="00590568" w:rsidRDefault="00590568" w:rsidP="00590568">
      <w:pPr>
        <w:keepNext/>
        <w:autoSpaceDE w:val="0"/>
        <w:autoSpaceDN w:val="0"/>
        <w:adjustRightInd w:val="0"/>
        <w:rPr>
          <w:rFonts w:eastAsia="Times New Roman"/>
          <w:szCs w:val="24"/>
          <w:u w:val="single"/>
        </w:rPr>
      </w:pPr>
      <w:r>
        <w:rPr>
          <w:rFonts w:eastAsia="Times New Roman"/>
          <w:szCs w:val="24"/>
          <w:u w:val="single"/>
        </w:rPr>
        <w:t>Ziņošana par iespējamām nevēlamām blakusparādībām</w:t>
      </w:r>
    </w:p>
    <w:p w14:paraId="789A3D4B" w14:textId="77777777" w:rsidR="00DD3A7E" w:rsidRDefault="00DD3A7E" w:rsidP="0054419C">
      <w:pPr>
        <w:keepNext/>
        <w:keepLines/>
        <w:autoSpaceDE w:val="0"/>
        <w:autoSpaceDN w:val="0"/>
        <w:adjustRightInd w:val="0"/>
        <w:rPr>
          <w:rFonts w:eastAsia="Times New Roman"/>
          <w:szCs w:val="24"/>
        </w:rPr>
      </w:pPr>
    </w:p>
    <w:p w14:paraId="502E555D" w14:textId="77777777" w:rsidR="00590568" w:rsidRDefault="00590568" w:rsidP="0054419C">
      <w:pPr>
        <w:keepNext/>
        <w:keepLines/>
        <w:autoSpaceDE w:val="0"/>
        <w:autoSpaceDN w:val="0"/>
        <w:adjustRightInd w:val="0"/>
        <w:rPr>
          <w:rFonts w:eastAsia="Times New Roman"/>
          <w:szCs w:val="24"/>
        </w:rPr>
      </w:pPr>
      <w:r>
        <w:rPr>
          <w:rFonts w:eastAsia="Times New Roman"/>
          <w:szCs w:val="24"/>
        </w:rPr>
        <w:t xml:space="preserve">Ir svarīgi ziņot par iespējamām nevēlamām blakusparādībām pēc zāļu reģistrācijas. Tādējādi zāļu ieguvuma/riska attiecība tiek nepārtraukti uzraudzīta. Veselības aprūpes speciālisti tiek lūgti ziņot par jebkādām iespējamām nevēlamām blakusparādībām, izmantojot </w:t>
      </w:r>
      <w:hyperlink r:id="rId15" w:history="1">
        <w:r w:rsidRPr="0084171D">
          <w:rPr>
            <w:rStyle w:val="Hyperlink"/>
            <w:rFonts w:eastAsia="Times New Roman"/>
            <w:szCs w:val="24"/>
            <w:highlight w:val="lightGray"/>
          </w:rPr>
          <w:t>V pielikumā</w:t>
        </w:r>
      </w:hyperlink>
      <w:r w:rsidRPr="0084171D">
        <w:rPr>
          <w:rFonts w:eastAsia="Times New Roman"/>
          <w:szCs w:val="24"/>
          <w:highlight w:val="lightGray"/>
        </w:rPr>
        <w:t xml:space="preserve"> minēto nacionālās ziņošanas sistēmas kontaktinformāciju</w:t>
      </w:r>
      <w:r>
        <w:rPr>
          <w:rFonts w:eastAsia="Times New Roman"/>
          <w:szCs w:val="24"/>
        </w:rPr>
        <w:t>.</w:t>
      </w:r>
    </w:p>
    <w:p w14:paraId="1C8DB903" w14:textId="77777777" w:rsidR="00590568" w:rsidRDefault="00590568" w:rsidP="00590568">
      <w:pPr>
        <w:suppressLineNumbers/>
        <w:rPr>
          <w:rFonts w:eastAsia="Times New Roman"/>
          <w:szCs w:val="24"/>
        </w:rPr>
      </w:pPr>
    </w:p>
    <w:p w14:paraId="03FF74F8" w14:textId="77777777" w:rsidR="00590568" w:rsidRDefault="00590568" w:rsidP="00590568">
      <w:pPr>
        <w:suppressLineNumbers/>
        <w:ind w:left="567" w:hanging="567"/>
        <w:outlineLvl w:val="0"/>
        <w:rPr>
          <w:rFonts w:eastAsia="Times New Roman"/>
          <w:szCs w:val="24"/>
        </w:rPr>
      </w:pPr>
      <w:r>
        <w:rPr>
          <w:rFonts w:eastAsia="Times New Roman"/>
          <w:b/>
          <w:szCs w:val="24"/>
        </w:rPr>
        <w:t>4.9.</w:t>
      </w:r>
      <w:r>
        <w:rPr>
          <w:rFonts w:eastAsia="Times New Roman"/>
          <w:b/>
          <w:szCs w:val="24"/>
        </w:rPr>
        <w:tab/>
        <w:t>Pārdozēšana</w:t>
      </w:r>
      <w:r w:rsidR="006A38B7" w:rsidRPr="006A38B7">
        <w:rPr>
          <w:lang w:val="en-GB"/>
        </w:rPr>
        <w:fldChar w:fldCharType="begin"/>
      </w:r>
      <w:r w:rsidRPr="004866EB">
        <w:instrText xml:space="preserve"> DOCVARIABLE vault_nd_9f9cb47e-45db-47bf-9a48-6bdf4ff83a35 \* MERGEFORMAT </w:instrText>
      </w:r>
      <w:r w:rsidR="006A38B7" w:rsidRPr="006A38B7">
        <w:rPr>
          <w:lang w:val="en-GB"/>
        </w:rPr>
        <w:fldChar w:fldCharType="separate"/>
      </w:r>
      <w:r w:rsidR="0069685C">
        <w:rPr>
          <w:rFonts w:eastAsia="Times New Roman"/>
          <w:b/>
          <w:szCs w:val="24"/>
        </w:rPr>
        <w:t xml:space="preserve"> </w:t>
      </w:r>
      <w:r w:rsidR="006A38B7">
        <w:rPr>
          <w:rFonts w:eastAsia="Times New Roman"/>
          <w:b/>
          <w:szCs w:val="24"/>
        </w:rPr>
        <w:fldChar w:fldCharType="end"/>
      </w:r>
    </w:p>
    <w:p w14:paraId="7A370F81" w14:textId="77777777" w:rsidR="00590568" w:rsidRDefault="00590568" w:rsidP="00590568">
      <w:pPr>
        <w:suppressLineNumbers/>
        <w:rPr>
          <w:rFonts w:eastAsia="Times New Roman"/>
          <w:szCs w:val="24"/>
        </w:rPr>
      </w:pPr>
    </w:p>
    <w:p w14:paraId="2D5AB7A8" w14:textId="77777777" w:rsidR="00590568" w:rsidRPr="00F06BE9" w:rsidRDefault="00590568" w:rsidP="00590568">
      <w:pPr>
        <w:widowControl w:val="0"/>
        <w:rPr>
          <w:i/>
          <w:noProof/>
          <w:szCs w:val="22"/>
        </w:rPr>
      </w:pPr>
      <w:r w:rsidRPr="00DC6E8E">
        <w:rPr>
          <w:szCs w:val="22"/>
        </w:rPr>
        <w:lastRenderedPageBreak/>
        <w:t xml:space="preserve">Zejula pārdozēšanas gadījumā nav īpašu ārstniecības līdzekļu, un pārdozēšanas simptomi nav noskaidroti. </w:t>
      </w:r>
      <w:r w:rsidRPr="00F06BE9">
        <w:rPr>
          <w:szCs w:val="22"/>
        </w:rPr>
        <w:t>Pārdozēšanas gadījumā ārstiem ir jānodrošina vispārējo uzturošo pasākumu veikšana un simptomātiska ārstēšana.</w:t>
      </w:r>
    </w:p>
    <w:p w14:paraId="0C44822C" w14:textId="77777777" w:rsidR="00590568" w:rsidRDefault="00590568" w:rsidP="00590568">
      <w:pPr>
        <w:suppressLineNumbers/>
        <w:rPr>
          <w:rFonts w:eastAsia="Times New Roman"/>
          <w:szCs w:val="24"/>
        </w:rPr>
      </w:pPr>
    </w:p>
    <w:p w14:paraId="3B42992B" w14:textId="77777777" w:rsidR="00590568" w:rsidRDefault="00590568" w:rsidP="00590568">
      <w:pPr>
        <w:suppressLineNumbers/>
        <w:rPr>
          <w:rFonts w:eastAsia="Times New Roman"/>
          <w:szCs w:val="24"/>
        </w:rPr>
      </w:pPr>
    </w:p>
    <w:p w14:paraId="04FACF88" w14:textId="77777777" w:rsidR="00590568" w:rsidRDefault="00590568" w:rsidP="00590568">
      <w:pPr>
        <w:keepNext/>
        <w:suppressLineNumbers/>
        <w:ind w:left="567" w:hanging="567"/>
        <w:rPr>
          <w:rFonts w:eastAsia="Times New Roman"/>
          <w:szCs w:val="24"/>
        </w:rPr>
      </w:pPr>
      <w:r>
        <w:rPr>
          <w:rFonts w:eastAsia="Times New Roman"/>
          <w:b/>
          <w:szCs w:val="24"/>
        </w:rPr>
        <w:t>5.</w:t>
      </w:r>
      <w:r>
        <w:rPr>
          <w:rFonts w:eastAsia="Times New Roman"/>
          <w:b/>
          <w:szCs w:val="24"/>
        </w:rPr>
        <w:tab/>
        <w:t>FARMAKOLOĢISKĀS ĪPAŠĪBAS</w:t>
      </w:r>
    </w:p>
    <w:p w14:paraId="24F83DC5" w14:textId="77777777" w:rsidR="00590568" w:rsidRDefault="00590568" w:rsidP="00590568">
      <w:pPr>
        <w:keepNext/>
        <w:suppressLineNumbers/>
        <w:rPr>
          <w:rFonts w:eastAsia="Times New Roman"/>
          <w:szCs w:val="24"/>
        </w:rPr>
      </w:pPr>
    </w:p>
    <w:p w14:paraId="62666C3B" w14:textId="77777777" w:rsidR="00590568" w:rsidRDefault="00590568" w:rsidP="00590568">
      <w:pPr>
        <w:keepNext/>
        <w:suppressLineNumbers/>
        <w:ind w:left="567" w:hanging="567"/>
        <w:outlineLvl w:val="0"/>
        <w:rPr>
          <w:rFonts w:eastAsia="Times New Roman"/>
          <w:szCs w:val="24"/>
        </w:rPr>
      </w:pPr>
      <w:r>
        <w:rPr>
          <w:rFonts w:eastAsia="Times New Roman"/>
          <w:b/>
          <w:szCs w:val="24"/>
        </w:rPr>
        <w:t xml:space="preserve">5.1. </w:t>
      </w:r>
      <w:r>
        <w:rPr>
          <w:rFonts w:eastAsia="Times New Roman"/>
          <w:b/>
          <w:szCs w:val="24"/>
        </w:rPr>
        <w:tab/>
        <w:t>Farmakodinamiskās īpašības</w:t>
      </w:r>
      <w:r w:rsidR="006A38B7" w:rsidRPr="006A38B7">
        <w:rPr>
          <w:lang w:val="en-GB"/>
        </w:rPr>
        <w:fldChar w:fldCharType="begin"/>
      </w:r>
      <w:r w:rsidRPr="004866EB">
        <w:instrText xml:space="preserve"> DOCVARIABLE vault_nd_56650f41-4431-43d5-a3a3-211f47169463 \* MERGEFORMAT </w:instrText>
      </w:r>
      <w:r w:rsidR="006A38B7" w:rsidRPr="006A38B7">
        <w:rPr>
          <w:lang w:val="en-GB"/>
        </w:rPr>
        <w:fldChar w:fldCharType="separate"/>
      </w:r>
      <w:r w:rsidR="0069685C">
        <w:rPr>
          <w:rFonts w:eastAsia="Times New Roman"/>
          <w:b/>
          <w:szCs w:val="24"/>
        </w:rPr>
        <w:t xml:space="preserve"> </w:t>
      </w:r>
      <w:r w:rsidR="006A38B7">
        <w:rPr>
          <w:rFonts w:eastAsia="Times New Roman"/>
          <w:b/>
          <w:szCs w:val="24"/>
        </w:rPr>
        <w:fldChar w:fldCharType="end"/>
      </w:r>
    </w:p>
    <w:p w14:paraId="0E530015" w14:textId="77777777" w:rsidR="00590568" w:rsidRDefault="00590568" w:rsidP="00590568">
      <w:pPr>
        <w:keepNext/>
        <w:suppressLineNumbers/>
        <w:rPr>
          <w:rFonts w:eastAsia="Times New Roman"/>
          <w:szCs w:val="24"/>
        </w:rPr>
      </w:pPr>
    </w:p>
    <w:p w14:paraId="2136E7A5" w14:textId="77777777" w:rsidR="00590568" w:rsidRPr="007B3D22" w:rsidRDefault="00590568" w:rsidP="00590568">
      <w:pPr>
        <w:widowControl w:val="0"/>
        <w:tabs>
          <w:tab w:val="clear" w:pos="567"/>
        </w:tabs>
        <w:spacing w:line="240" w:lineRule="auto"/>
        <w:rPr>
          <w:rFonts w:eastAsia="Times New Roman"/>
          <w:snapToGrid/>
          <w:lang w:eastAsia="en-US"/>
        </w:rPr>
      </w:pPr>
      <w:r w:rsidRPr="007B3D22">
        <w:rPr>
          <w:rFonts w:eastAsia="Times New Roman"/>
          <w:snapToGrid/>
          <w:lang w:eastAsia="en-US"/>
        </w:rPr>
        <w:t xml:space="preserve">Farmakoterapeitiskā grupa: </w:t>
      </w:r>
      <w:r w:rsidR="00F82699">
        <w:rPr>
          <w:rFonts w:eastAsia="Times New Roman"/>
          <w:snapToGrid/>
          <w:lang w:eastAsia="en-US"/>
        </w:rPr>
        <w:t xml:space="preserve">pretaudzēju līdzekļi, </w:t>
      </w:r>
      <w:r w:rsidRPr="007B3D22">
        <w:rPr>
          <w:rFonts w:eastAsia="Times New Roman"/>
          <w:snapToGrid/>
          <w:lang w:eastAsia="en-US"/>
        </w:rPr>
        <w:t xml:space="preserve">citi pretaudzēju līdzekļi, ATĶ kods: </w:t>
      </w:r>
      <w:r w:rsidRPr="00875D8A">
        <w:rPr>
          <w:szCs w:val="22"/>
        </w:rPr>
        <w:t>L01XK02.</w:t>
      </w:r>
    </w:p>
    <w:p w14:paraId="52615964" w14:textId="77777777" w:rsidR="00590568" w:rsidRPr="007B3D22" w:rsidRDefault="00590568" w:rsidP="00590568">
      <w:pPr>
        <w:widowControl w:val="0"/>
        <w:tabs>
          <w:tab w:val="clear" w:pos="567"/>
        </w:tabs>
        <w:spacing w:line="240" w:lineRule="auto"/>
        <w:rPr>
          <w:rFonts w:eastAsia="Times New Roman"/>
          <w:snapToGrid/>
          <w:lang w:eastAsia="en-US"/>
        </w:rPr>
      </w:pPr>
    </w:p>
    <w:p w14:paraId="7BAF30DC" w14:textId="77777777" w:rsidR="00590568" w:rsidRPr="007B3D22" w:rsidRDefault="00590568" w:rsidP="00590568">
      <w:pPr>
        <w:widowControl w:val="0"/>
        <w:tabs>
          <w:tab w:val="clear" w:pos="567"/>
        </w:tabs>
        <w:spacing w:line="240" w:lineRule="auto"/>
        <w:rPr>
          <w:rFonts w:eastAsia="Times New Roman"/>
          <w:snapToGrid/>
          <w:u w:val="single"/>
          <w:lang w:eastAsia="en-US"/>
        </w:rPr>
      </w:pPr>
      <w:r w:rsidRPr="007B3D22">
        <w:rPr>
          <w:rFonts w:eastAsia="Times New Roman"/>
          <w:snapToGrid/>
          <w:u w:val="single"/>
          <w:lang w:eastAsia="en-US"/>
        </w:rPr>
        <w:t>Darbības mehānisms un farmakodinamiskā iedarbība</w:t>
      </w:r>
    </w:p>
    <w:p w14:paraId="0AF25878" w14:textId="77777777" w:rsidR="00590568" w:rsidRPr="007B3D22" w:rsidRDefault="00590568" w:rsidP="00590568">
      <w:pPr>
        <w:widowControl w:val="0"/>
        <w:tabs>
          <w:tab w:val="clear" w:pos="567"/>
        </w:tabs>
        <w:spacing w:line="240" w:lineRule="auto"/>
        <w:rPr>
          <w:rFonts w:eastAsia="Times New Roman"/>
          <w:snapToGrid/>
          <w:lang w:eastAsia="en-US"/>
        </w:rPr>
      </w:pPr>
    </w:p>
    <w:p w14:paraId="0E38A07B" w14:textId="77777777" w:rsidR="00590568" w:rsidRPr="007B3D22" w:rsidRDefault="00590568" w:rsidP="00590568">
      <w:pPr>
        <w:widowControl w:val="0"/>
        <w:shd w:val="clear" w:color="auto" w:fill="FFFFFF"/>
        <w:tabs>
          <w:tab w:val="clear" w:pos="567"/>
        </w:tabs>
        <w:spacing w:line="240" w:lineRule="auto"/>
        <w:rPr>
          <w:rFonts w:eastAsia="Times New Roman"/>
          <w:strike/>
          <w:snapToGrid/>
          <w:szCs w:val="22"/>
          <w:lang w:eastAsia="en-US"/>
        </w:rPr>
      </w:pPr>
      <w:r w:rsidRPr="007B3D22">
        <w:rPr>
          <w:rFonts w:eastAsia="Times New Roman"/>
          <w:snapToGrid/>
          <w:szCs w:val="22"/>
          <w:lang w:eastAsia="en-US"/>
        </w:rPr>
        <w:t>Niraparibs ir poli(ADP</w:t>
      </w:r>
      <w:r w:rsidRPr="007B3D22">
        <w:rPr>
          <w:rFonts w:eastAsia="Times New Roman"/>
          <w:snapToGrid/>
          <w:szCs w:val="22"/>
          <w:lang w:eastAsia="en-US"/>
        </w:rPr>
        <w:noBreakHyphen/>
        <w:t>ribozes) polimerāzes (PARP) enzīmu PARP</w:t>
      </w:r>
      <w:r w:rsidRPr="007B3D22">
        <w:rPr>
          <w:rFonts w:eastAsia="Times New Roman"/>
          <w:snapToGrid/>
          <w:szCs w:val="22"/>
          <w:lang w:eastAsia="en-US"/>
        </w:rPr>
        <w:noBreakHyphen/>
        <w:t>1 un PARP</w:t>
      </w:r>
      <w:r w:rsidRPr="007B3D22">
        <w:rPr>
          <w:rFonts w:eastAsia="Times New Roman"/>
          <w:snapToGrid/>
          <w:szCs w:val="22"/>
          <w:lang w:eastAsia="en-US"/>
        </w:rPr>
        <w:noBreakHyphen/>
        <w:t xml:space="preserve">2, kam ir loma DNS bojājumu novēršanā, inhibitors. Pētījumos </w:t>
      </w:r>
      <w:r w:rsidRPr="007B3D22">
        <w:rPr>
          <w:rFonts w:eastAsia="Times New Roman"/>
          <w:i/>
          <w:iCs/>
          <w:snapToGrid/>
          <w:szCs w:val="22"/>
          <w:lang w:eastAsia="en-US"/>
        </w:rPr>
        <w:t>in vitro</w:t>
      </w:r>
      <w:r w:rsidRPr="007B3D22">
        <w:rPr>
          <w:rFonts w:eastAsia="Times New Roman"/>
          <w:snapToGrid/>
          <w:szCs w:val="22"/>
          <w:lang w:eastAsia="en-US"/>
        </w:rPr>
        <w:t xml:space="preserve"> ir konstatēts, ka nirapariba inducētā citotoksicitāte var ietvert PARP enzīmu aktivitātes inhibīciju un pastiprinātu PARP</w:t>
      </w:r>
      <w:r w:rsidRPr="007B3D22">
        <w:rPr>
          <w:rFonts w:eastAsia="Times New Roman"/>
          <w:snapToGrid/>
          <w:szCs w:val="22"/>
          <w:lang w:eastAsia="en-US"/>
        </w:rPr>
        <w:noBreakHyphen/>
        <w:t>DNS kompleksu veidošanos, izraisot DNS bojājumus, apoptozi un šūnu bojāeju. Palielināta nirapariba inducēta citotoksicitāte tika konstatēta audzēja šūnu līnijās ar vai bez krūts vēža antigēna (</w:t>
      </w:r>
      <w:r w:rsidRPr="00BC3DFB">
        <w:rPr>
          <w:rFonts w:eastAsia="Times New Roman"/>
          <w:i/>
          <w:snapToGrid/>
          <w:szCs w:val="22"/>
          <w:lang w:eastAsia="en-US"/>
        </w:rPr>
        <w:t>BReast CAncer</w:t>
      </w:r>
      <w:r w:rsidRPr="007B3D22">
        <w:rPr>
          <w:rFonts w:eastAsia="Times New Roman"/>
          <w:snapToGrid/>
          <w:szCs w:val="22"/>
          <w:lang w:eastAsia="en-US"/>
        </w:rPr>
        <w:t xml:space="preserve">, </w:t>
      </w:r>
      <w:r w:rsidRPr="007B3D22">
        <w:rPr>
          <w:rFonts w:eastAsia="Times New Roman"/>
          <w:i/>
          <w:iCs/>
          <w:snapToGrid/>
          <w:szCs w:val="22"/>
          <w:lang w:eastAsia="en-US"/>
        </w:rPr>
        <w:t xml:space="preserve">BRCA) </w:t>
      </w:r>
      <w:r w:rsidRPr="007B3D22">
        <w:rPr>
          <w:rFonts w:eastAsia="Times New Roman"/>
          <w:iCs/>
          <w:snapToGrid/>
          <w:szCs w:val="22"/>
          <w:lang w:eastAsia="en-US"/>
        </w:rPr>
        <w:t>1</w:t>
      </w:r>
      <w:r w:rsidRPr="007B3D22">
        <w:rPr>
          <w:rFonts w:eastAsia="Times New Roman"/>
          <w:i/>
          <w:iCs/>
          <w:snapToGrid/>
          <w:szCs w:val="22"/>
          <w:lang w:eastAsia="en-US"/>
        </w:rPr>
        <w:t xml:space="preserve"> </w:t>
      </w:r>
      <w:r w:rsidRPr="004B4207">
        <w:rPr>
          <w:rFonts w:eastAsia="Times New Roman"/>
          <w:iCs/>
          <w:snapToGrid/>
          <w:szCs w:val="22"/>
          <w:lang w:eastAsia="en-US"/>
        </w:rPr>
        <w:t>un</w:t>
      </w:r>
      <w:r w:rsidRPr="007B3D22">
        <w:rPr>
          <w:rFonts w:eastAsia="Times New Roman"/>
          <w:i/>
          <w:iCs/>
          <w:snapToGrid/>
          <w:szCs w:val="22"/>
          <w:lang w:eastAsia="en-US"/>
        </w:rPr>
        <w:t xml:space="preserve"> </w:t>
      </w:r>
      <w:r w:rsidRPr="007B3D22">
        <w:rPr>
          <w:rFonts w:eastAsia="Times New Roman"/>
          <w:snapToGrid/>
          <w:szCs w:val="22"/>
          <w:lang w:eastAsia="en-US"/>
        </w:rPr>
        <w:t>krūts vēža antigēna</w:t>
      </w:r>
      <w:r w:rsidRPr="007B3D22" w:rsidDel="00F60279">
        <w:rPr>
          <w:rFonts w:eastAsia="Times New Roman"/>
          <w:i/>
          <w:iCs/>
          <w:snapToGrid/>
          <w:szCs w:val="22"/>
          <w:lang w:eastAsia="en-US"/>
        </w:rPr>
        <w:t xml:space="preserve"> </w:t>
      </w:r>
      <w:r w:rsidRPr="007B3D22">
        <w:rPr>
          <w:rFonts w:eastAsia="Times New Roman"/>
          <w:iCs/>
          <w:snapToGrid/>
          <w:szCs w:val="22"/>
          <w:lang w:eastAsia="en-US"/>
        </w:rPr>
        <w:t>2</w:t>
      </w:r>
      <w:r w:rsidRPr="007B3D22">
        <w:rPr>
          <w:rFonts w:eastAsia="Times New Roman"/>
          <w:snapToGrid/>
          <w:szCs w:val="22"/>
          <w:lang w:eastAsia="en-US"/>
        </w:rPr>
        <w:t xml:space="preserve"> audzēja supresijas gēnu iztrūkum</w:t>
      </w:r>
      <w:r>
        <w:rPr>
          <w:rFonts w:eastAsia="Times New Roman"/>
          <w:snapToGrid/>
          <w:szCs w:val="22"/>
          <w:lang w:eastAsia="en-US"/>
        </w:rPr>
        <w:t>a</w:t>
      </w:r>
      <w:r w:rsidRPr="007B3D22">
        <w:rPr>
          <w:rFonts w:eastAsia="Times New Roman"/>
          <w:snapToGrid/>
          <w:szCs w:val="22"/>
          <w:lang w:eastAsia="en-US"/>
        </w:rPr>
        <w:t xml:space="preserve">. Ortotopiskos augstas pakāpes, seroza olnīcu vēža ksenotransplantātos pelēm ir konstatēts, ka niraparibs samazina audzēja augšanu gadījumos ar </w:t>
      </w:r>
      <w:r w:rsidRPr="007B3D22">
        <w:rPr>
          <w:rFonts w:eastAsia="Times New Roman"/>
          <w:i/>
          <w:iCs/>
          <w:snapToGrid/>
          <w:szCs w:val="22"/>
          <w:lang w:eastAsia="en-US"/>
        </w:rPr>
        <w:t>BRCA</w:t>
      </w:r>
      <w:r w:rsidRPr="007B3D22">
        <w:rPr>
          <w:rFonts w:eastAsia="Times New Roman"/>
          <w:snapToGrid/>
          <w:szCs w:val="22"/>
          <w:lang w:eastAsia="en-US"/>
        </w:rPr>
        <w:t xml:space="preserve"> 1 un </w:t>
      </w:r>
      <w:r w:rsidRPr="007B3D22">
        <w:rPr>
          <w:rFonts w:eastAsia="Times New Roman"/>
          <w:i/>
          <w:snapToGrid/>
          <w:szCs w:val="22"/>
          <w:lang w:eastAsia="en-US"/>
        </w:rPr>
        <w:t>BRCA</w:t>
      </w:r>
      <w:r w:rsidRPr="007B3D22">
        <w:rPr>
          <w:rFonts w:eastAsia="Times New Roman"/>
          <w:snapToGrid/>
          <w:szCs w:val="22"/>
          <w:lang w:eastAsia="en-US"/>
        </w:rPr>
        <w:t xml:space="preserve"> 2 mutācijām, bez </w:t>
      </w:r>
      <w:r w:rsidRPr="007B3D22">
        <w:rPr>
          <w:rFonts w:eastAsia="Times New Roman"/>
          <w:i/>
          <w:iCs/>
          <w:snapToGrid/>
          <w:szCs w:val="22"/>
          <w:lang w:eastAsia="en-US"/>
        </w:rPr>
        <w:t>BRCA</w:t>
      </w:r>
      <w:r w:rsidRPr="007B3D22">
        <w:rPr>
          <w:rFonts w:eastAsia="Times New Roman"/>
          <w:snapToGrid/>
          <w:szCs w:val="22"/>
          <w:lang w:eastAsia="en-US"/>
        </w:rPr>
        <w:t xml:space="preserve"> mutācijām, bet ar homologās rekombinācijas (HR) </w:t>
      </w:r>
      <w:r w:rsidR="00D45C45">
        <w:rPr>
          <w:rFonts w:eastAsia="Times New Roman"/>
          <w:snapToGrid/>
          <w:szCs w:val="22"/>
          <w:lang w:eastAsia="en-US"/>
        </w:rPr>
        <w:t>deficītu</w:t>
      </w:r>
      <w:r w:rsidRPr="007B3D22">
        <w:rPr>
          <w:rFonts w:eastAsia="Times New Roman"/>
          <w:snapToGrid/>
          <w:szCs w:val="22"/>
          <w:lang w:eastAsia="en-US"/>
        </w:rPr>
        <w:t xml:space="preserve">, kā arī audzējos bez </w:t>
      </w:r>
      <w:r w:rsidRPr="007B3D22">
        <w:rPr>
          <w:rFonts w:eastAsia="Times New Roman"/>
          <w:i/>
          <w:iCs/>
          <w:snapToGrid/>
          <w:szCs w:val="22"/>
          <w:lang w:eastAsia="en-US"/>
        </w:rPr>
        <w:t>BRCA</w:t>
      </w:r>
      <w:r w:rsidRPr="007B3D22">
        <w:rPr>
          <w:rFonts w:eastAsia="Times New Roman"/>
          <w:snapToGrid/>
          <w:szCs w:val="22"/>
          <w:lang w:eastAsia="en-US"/>
        </w:rPr>
        <w:t xml:space="preserve"> mutācijām un bez konstatējama HR </w:t>
      </w:r>
      <w:r w:rsidR="00C80DCF">
        <w:rPr>
          <w:rFonts w:eastAsia="Times New Roman"/>
          <w:snapToGrid/>
          <w:szCs w:val="22"/>
          <w:lang w:eastAsia="en-US"/>
        </w:rPr>
        <w:t>deficīta</w:t>
      </w:r>
      <w:r w:rsidRPr="007B3D22">
        <w:rPr>
          <w:rFonts w:eastAsia="Times New Roman"/>
          <w:snapToGrid/>
          <w:szCs w:val="22"/>
          <w:lang w:eastAsia="en-US"/>
        </w:rPr>
        <w:t>.</w:t>
      </w:r>
    </w:p>
    <w:p w14:paraId="2D713A98" w14:textId="77777777" w:rsidR="00590568" w:rsidRPr="007B3D22" w:rsidRDefault="00590568" w:rsidP="00590568">
      <w:pPr>
        <w:widowControl w:val="0"/>
        <w:tabs>
          <w:tab w:val="clear" w:pos="567"/>
        </w:tabs>
        <w:autoSpaceDE w:val="0"/>
        <w:autoSpaceDN w:val="0"/>
        <w:adjustRightInd w:val="0"/>
        <w:spacing w:line="240" w:lineRule="auto"/>
        <w:rPr>
          <w:rFonts w:eastAsia="Times New Roman"/>
          <w:snapToGrid/>
          <w:szCs w:val="22"/>
          <w:lang w:eastAsia="en-US"/>
        </w:rPr>
      </w:pPr>
    </w:p>
    <w:p w14:paraId="6BE19DA0" w14:textId="77777777" w:rsidR="00590568" w:rsidRPr="007B3D22" w:rsidRDefault="00590568" w:rsidP="00590568">
      <w:pPr>
        <w:keepNext/>
        <w:widowControl w:val="0"/>
        <w:tabs>
          <w:tab w:val="clear" w:pos="567"/>
        </w:tabs>
        <w:autoSpaceDE w:val="0"/>
        <w:autoSpaceDN w:val="0"/>
        <w:adjustRightInd w:val="0"/>
        <w:spacing w:line="240" w:lineRule="auto"/>
        <w:rPr>
          <w:rFonts w:eastAsia="Times New Roman Bold"/>
          <w:snapToGrid/>
          <w:szCs w:val="22"/>
          <w:lang w:eastAsia="en-US"/>
        </w:rPr>
      </w:pPr>
      <w:r w:rsidRPr="007B3D22">
        <w:rPr>
          <w:rFonts w:eastAsia="Times New Roman"/>
          <w:snapToGrid/>
          <w:szCs w:val="22"/>
          <w:u w:val="single"/>
          <w:lang w:eastAsia="en-US"/>
        </w:rPr>
        <w:t>Klīniskā efektivitāte un drošums</w:t>
      </w:r>
    </w:p>
    <w:p w14:paraId="4968FD1C" w14:textId="77777777" w:rsidR="00590568" w:rsidRPr="007B3D22" w:rsidRDefault="00590568" w:rsidP="00590568">
      <w:pPr>
        <w:keepNext/>
        <w:widowControl w:val="0"/>
        <w:tabs>
          <w:tab w:val="clear" w:pos="567"/>
        </w:tabs>
        <w:autoSpaceDE w:val="0"/>
        <w:autoSpaceDN w:val="0"/>
        <w:adjustRightInd w:val="0"/>
        <w:spacing w:line="240" w:lineRule="auto"/>
        <w:rPr>
          <w:snapToGrid/>
          <w:szCs w:val="22"/>
          <w:lang w:eastAsia="en-US"/>
        </w:rPr>
      </w:pPr>
    </w:p>
    <w:p w14:paraId="5BC2E9EC" w14:textId="77777777" w:rsidR="00590568" w:rsidRPr="00D14556" w:rsidRDefault="00590568" w:rsidP="00590568">
      <w:pPr>
        <w:keepNext/>
        <w:widowControl w:val="0"/>
        <w:tabs>
          <w:tab w:val="clear" w:pos="567"/>
        </w:tabs>
        <w:autoSpaceDE w:val="0"/>
        <w:autoSpaceDN w:val="0"/>
        <w:adjustRightInd w:val="0"/>
        <w:spacing w:line="240" w:lineRule="auto"/>
        <w:rPr>
          <w:rFonts w:eastAsia="Times New Roman"/>
          <w:i/>
          <w:iCs/>
          <w:snapToGrid/>
          <w:szCs w:val="22"/>
          <w:u w:val="single"/>
          <w:lang w:eastAsia="en-US"/>
        </w:rPr>
      </w:pPr>
      <w:r w:rsidRPr="00D14556">
        <w:rPr>
          <w:rFonts w:eastAsia="Times New Roman"/>
          <w:i/>
          <w:iCs/>
          <w:snapToGrid/>
          <w:szCs w:val="22"/>
          <w:u w:val="single"/>
          <w:lang w:eastAsia="en-US"/>
        </w:rPr>
        <w:t>Olnīcu vēža pirmās izvēles balstterapija</w:t>
      </w:r>
    </w:p>
    <w:p w14:paraId="5F94D8E6" w14:textId="77777777" w:rsidR="00DD3A7E" w:rsidRDefault="00DD3A7E" w:rsidP="00590568">
      <w:pPr>
        <w:widowControl w:val="0"/>
        <w:tabs>
          <w:tab w:val="clear" w:pos="567"/>
        </w:tabs>
        <w:autoSpaceDE w:val="0"/>
        <w:autoSpaceDN w:val="0"/>
        <w:adjustRightInd w:val="0"/>
        <w:spacing w:line="240" w:lineRule="auto"/>
        <w:rPr>
          <w:rFonts w:eastAsia="Times New Roman"/>
          <w:snapToGrid/>
          <w:szCs w:val="22"/>
          <w:lang w:eastAsia="en-US"/>
        </w:rPr>
      </w:pPr>
    </w:p>
    <w:p w14:paraId="6C51EB69" w14:textId="77777777" w:rsidR="00590568" w:rsidRPr="00D7358A" w:rsidRDefault="00590568" w:rsidP="00590568">
      <w:pPr>
        <w:widowControl w:val="0"/>
        <w:tabs>
          <w:tab w:val="clear" w:pos="567"/>
        </w:tabs>
        <w:autoSpaceDE w:val="0"/>
        <w:autoSpaceDN w:val="0"/>
        <w:adjustRightInd w:val="0"/>
        <w:spacing w:line="240" w:lineRule="auto"/>
        <w:rPr>
          <w:szCs w:val="22"/>
        </w:rPr>
      </w:pPr>
      <w:r>
        <w:rPr>
          <w:rFonts w:eastAsia="Times New Roman"/>
          <w:snapToGrid/>
          <w:szCs w:val="22"/>
          <w:lang w:eastAsia="en-US"/>
        </w:rPr>
        <w:t>PRIMA bija 3. fāzes, dubultmaskēts, ar placebo kontrolēts klīniskais pētījums, kurā pacientes (n</w:t>
      </w:r>
      <w:r w:rsidR="00DB6BFC">
        <w:rPr>
          <w:rFonts w:eastAsia="Times New Roman"/>
          <w:snapToGrid/>
          <w:szCs w:val="22"/>
          <w:lang w:eastAsia="en-US"/>
        </w:rPr>
        <w:t xml:space="preserve"> </w:t>
      </w:r>
      <w:r>
        <w:rPr>
          <w:rFonts w:eastAsia="Times New Roman"/>
          <w:snapToGrid/>
          <w:szCs w:val="22"/>
          <w:lang w:eastAsia="en-US"/>
        </w:rPr>
        <w:t>=</w:t>
      </w:r>
      <w:r w:rsidR="00DB6BFC">
        <w:rPr>
          <w:rFonts w:eastAsia="Times New Roman"/>
          <w:snapToGrid/>
          <w:szCs w:val="22"/>
          <w:lang w:eastAsia="en-US"/>
        </w:rPr>
        <w:t xml:space="preserve"> </w:t>
      </w:r>
      <w:r>
        <w:rPr>
          <w:rFonts w:eastAsia="Times New Roman"/>
          <w:snapToGrid/>
          <w:szCs w:val="22"/>
          <w:lang w:eastAsia="en-US"/>
        </w:rPr>
        <w:t xml:space="preserve">733), kurām bija pilnīga vai daļēja atbildes reakcija </w:t>
      </w:r>
      <w:r w:rsidRPr="00C26C4D">
        <w:rPr>
          <w:rFonts w:eastAsia="Times New Roman"/>
          <w:snapToGrid/>
          <w:szCs w:val="22"/>
          <w:lang w:eastAsia="en-US"/>
        </w:rPr>
        <w:t>uz pirmās izvēles</w:t>
      </w:r>
      <w:r>
        <w:rPr>
          <w:rFonts w:eastAsia="Times New Roman"/>
          <w:snapToGrid/>
          <w:szCs w:val="22"/>
          <w:lang w:eastAsia="en-US"/>
        </w:rPr>
        <w:t xml:space="preserve"> platīna savienojumu saturošu ķīmijterapiju, tika nejaušināti iedalītas grupās attiecībā 2:1 attiecīgi </w:t>
      </w:r>
      <w:r w:rsidR="00F82699">
        <w:rPr>
          <w:rFonts w:eastAsia="Times New Roman"/>
          <w:snapToGrid/>
          <w:szCs w:val="22"/>
          <w:lang w:eastAsia="en-US"/>
        </w:rPr>
        <w:t>niraparibs</w:t>
      </w:r>
      <w:r>
        <w:rPr>
          <w:rFonts w:eastAsia="Times New Roman"/>
          <w:snapToGrid/>
          <w:szCs w:val="22"/>
          <w:lang w:eastAsia="en-US"/>
        </w:rPr>
        <w:t xml:space="preserve"> vai saskaņota placebo lietošanai. PRIMA sākumā 475 pacientes (no kurām 317 bija randomizētas nirapariba grupā, bet 158 </w:t>
      </w:r>
      <w:r w:rsidRPr="007B3D22">
        <w:rPr>
          <w:rFonts w:eastAsia="Calibri"/>
          <w:snapToGrid/>
          <w:szCs w:val="22"/>
          <w:lang w:eastAsia="en-US"/>
        </w:rPr>
        <w:t>–</w:t>
      </w:r>
      <w:r>
        <w:rPr>
          <w:rFonts w:eastAsia="Times New Roman"/>
          <w:snapToGrid/>
          <w:szCs w:val="22"/>
          <w:lang w:eastAsia="en-US"/>
        </w:rPr>
        <w:t xml:space="preserve"> placebo grupā) lietoja 300 mg sākumdevu vienreiz dienā nepārtrauktos 28 dienu ciklos. Pētījumā PRIMA sākumdeva tika mainīta ar pētījuma protokola 2. grozījumiem. Turpmāk pacientes ar sākotnējo ķermeņa masu ≥77 kg un sākotnējo trombocītu skaitu ≥150 000/μl saņēma </w:t>
      </w:r>
      <w:r w:rsidR="00025F65">
        <w:rPr>
          <w:rFonts w:eastAsia="Times New Roman"/>
          <w:snapToGrid/>
          <w:szCs w:val="22"/>
          <w:lang w:eastAsia="en-US"/>
        </w:rPr>
        <w:t>niraparibu</w:t>
      </w:r>
      <w:r>
        <w:rPr>
          <w:rFonts w:eastAsia="Times New Roman"/>
          <w:snapToGrid/>
          <w:szCs w:val="22"/>
          <w:lang w:eastAsia="en-US"/>
        </w:rPr>
        <w:t xml:space="preserve"> 300 mg </w:t>
      </w:r>
      <w:r w:rsidRPr="00D7358A">
        <w:rPr>
          <w:szCs w:val="22"/>
        </w:rPr>
        <w:t>(n</w:t>
      </w:r>
      <w:r w:rsidR="00705871">
        <w:rPr>
          <w:szCs w:val="22"/>
        </w:rPr>
        <w:t xml:space="preserve"> </w:t>
      </w:r>
      <w:r w:rsidRPr="00D7358A">
        <w:rPr>
          <w:szCs w:val="22"/>
        </w:rPr>
        <w:t>=</w:t>
      </w:r>
      <w:r w:rsidR="00705871">
        <w:rPr>
          <w:szCs w:val="22"/>
        </w:rPr>
        <w:t xml:space="preserve"> </w:t>
      </w:r>
      <w:r w:rsidRPr="00D7358A">
        <w:rPr>
          <w:szCs w:val="22"/>
        </w:rPr>
        <w:t>34) vai placebo vienreiz dienā (n</w:t>
      </w:r>
      <w:r w:rsidR="00705871">
        <w:rPr>
          <w:szCs w:val="22"/>
        </w:rPr>
        <w:t xml:space="preserve"> </w:t>
      </w:r>
      <w:r w:rsidRPr="00D7358A">
        <w:rPr>
          <w:szCs w:val="22"/>
        </w:rPr>
        <w:t>=</w:t>
      </w:r>
      <w:r w:rsidR="00705871">
        <w:rPr>
          <w:szCs w:val="22"/>
        </w:rPr>
        <w:t xml:space="preserve"> </w:t>
      </w:r>
      <w:r w:rsidRPr="00D7358A">
        <w:rPr>
          <w:szCs w:val="22"/>
        </w:rPr>
        <w:t xml:space="preserve">21), bet pacientes ar sākotnējo </w:t>
      </w:r>
      <w:r>
        <w:rPr>
          <w:rFonts w:eastAsia="Times New Roman"/>
          <w:snapToGrid/>
          <w:szCs w:val="22"/>
          <w:lang w:eastAsia="en-US"/>
        </w:rPr>
        <w:t xml:space="preserve">ķermeņa masu &lt; 77 kg vai sākotnējo trombocītu skaitu &lt; 150 000/μl saņēma </w:t>
      </w:r>
      <w:r w:rsidR="00025F65">
        <w:rPr>
          <w:rFonts w:eastAsia="Times New Roman"/>
          <w:snapToGrid/>
          <w:szCs w:val="22"/>
          <w:lang w:eastAsia="en-US"/>
        </w:rPr>
        <w:t>niraparibu</w:t>
      </w:r>
      <w:r>
        <w:rPr>
          <w:rFonts w:eastAsia="Times New Roman"/>
          <w:snapToGrid/>
          <w:szCs w:val="22"/>
          <w:lang w:eastAsia="en-US"/>
        </w:rPr>
        <w:t xml:space="preserve"> 200 mg </w:t>
      </w:r>
      <w:r w:rsidRPr="00D7358A">
        <w:rPr>
          <w:szCs w:val="22"/>
        </w:rPr>
        <w:t>(n</w:t>
      </w:r>
      <w:r w:rsidR="00705871">
        <w:rPr>
          <w:szCs w:val="22"/>
        </w:rPr>
        <w:t xml:space="preserve"> </w:t>
      </w:r>
      <w:r w:rsidRPr="00D7358A">
        <w:rPr>
          <w:szCs w:val="22"/>
        </w:rPr>
        <w:t>=</w:t>
      </w:r>
      <w:r w:rsidR="00705871">
        <w:rPr>
          <w:szCs w:val="22"/>
        </w:rPr>
        <w:t xml:space="preserve"> </w:t>
      </w:r>
      <w:r w:rsidRPr="00D7358A">
        <w:rPr>
          <w:szCs w:val="22"/>
        </w:rPr>
        <w:t>122) vai placebo vienreiz dienā (n</w:t>
      </w:r>
      <w:r w:rsidR="00705871">
        <w:rPr>
          <w:szCs w:val="22"/>
        </w:rPr>
        <w:t xml:space="preserve"> </w:t>
      </w:r>
      <w:r w:rsidRPr="00D7358A">
        <w:rPr>
          <w:szCs w:val="22"/>
        </w:rPr>
        <w:t>=</w:t>
      </w:r>
      <w:r w:rsidR="00705871">
        <w:rPr>
          <w:szCs w:val="22"/>
        </w:rPr>
        <w:t xml:space="preserve"> </w:t>
      </w:r>
      <w:r w:rsidRPr="00D7358A">
        <w:rPr>
          <w:szCs w:val="22"/>
        </w:rPr>
        <w:t>61).</w:t>
      </w:r>
    </w:p>
    <w:p w14:paraId="1DC0FEA7" w14:textId="77777777" w:rsidR="00590568" w:rsidRPr="00D7358A" w:rsidRDefault="00590568" w:rsidP="00590568">
      <w:pPr>
        <w:widowControl w:val="0"/>
        <w:tabs>
          <w:tab w:val="clear" w:pos="567"/>
        </w:tabs>
        <w:autoSpaceDE w:val="0"/>
        <w:autoSpaceDN w:val="0"/>
        <w:adjustRightInd w:val="0"/>
        <w:spacing w:line="240" w:lineRule="auto"/>
        <w:rPr>
          <w:szCs w:val="22"/>
        </w:rPr>
      </w:pPr>
    </w:p>
    <w:p w14:paraId="0FF6088A" w14:textId="77777777" w:rsidR="00590568" w:rsidRDefault="00590568" w:rsidP="00590568">
      <w:pPr>
        <w:widowControl w:val="0"/>
        <w:tabs>
          <w:tab w:val="clear" w:pos="567"/>
        </w:tabs>
        <w:autoSpaceDE w:val="0"/>
        <w:autoSpaceDN w:val="0"/>
        <w:adjustRightInd w:val="0"/>
        <w:spacing w:line="240" w:lineRule="auto"/>
        <w:rPr>
          <w:szCs w:val="22"/>
        </w:rPr>
      </w:pPr>
      <w:r w:rsidRPr="00D7358A">
        <w:rPr>
          <w:szCs w:val="22"/>
        </w:rPr>
        <w:t>Pētījuma grupās pacientes tika randomizētas pēc tam, kad bija pabeigts pirmās</w:t>
      </w:r>
      <w:r w:rsidRPr="00C26C4D">
        <w:rPr>
          <w:szCs w:val="22"/>
        </w:rPr>
        <w:t xml:space="preserve"> izvēles</w:t>
      </w:r>
      <w:r w:rsidRPr="00D7358A">
        <w:rPr>
          <w:szCs w:val="22"/>
        </w:rPr>
        <w:t xml:space="preserve"> platīna </w:t>
      </w:r>
      <w:r>
        <w:rPr>
          <w:szCs w:val="22"/>
        </w:rPr>
        <w:t>savienojumu</w:t>
      </w:r>
      <w:r w:rsidRPr="00D7358A">
        <w:rPr>
          <w:szCs w:val="22"/>
        </w:rPr>
        <w:t xml:space="preserve"> saturošas ķīmijterapijas kurss kopā ar ķirurģisku terapiju vai bez tās. </w:t>
      </w:r>
      <w:r>
        <w:rPr>
          <w:szCs w:val="22"/>
        </w:rPr>
        <w:t xml:space="preserve">Pacientes tika randomizētas 12 nedēļu laikā pēc pēdējā ķīmijterapijas cikla pirmās dienas. </w:t>
      </w:r>
    </w:p>
    <w:p w14:paraId="6CB24EA0" w14:textId="77777777" w:rsidR="00590568" w:rsidRPr="00D7358A" w:rsidRDefault="00590568" w:rsidP="00590568">
      <w:pPr>
        <w:widowControl w:val="0"/>
        <w:tabs>
          <w:tab w:val="clear" w:pos="567"/>
        </w:tabs>
        <w:autoSpaceDE w:val="0"/>
        <w:autoSpaceDN w:val="0"/>
        <w:adjustRightInd w:val="0"/>
        <w:spacing w:line="240" w:lineRule="auto"/>
        <w:rPr>
          <w:szCs w:val="22"/>
        </w:rPr>
      </w:pPr>
      <w:r>
        <w:rPr>
          <w:szCs w:val="22"/>
        </w:rPr>
        <w:t xml:space="preserve">Pacientes bija saņēmušas </w:t>
      </w:r>
      <w:r w:rsidRPr="00D7358A">
        <w:rPr>
          <w:szCs w:val="22"/>
        </w:rPr>
        <w:t>≥</w:t>
      </w:r>
      <w:r>
        <w:rPr>
          <w:szCs w:val="22"/>
        </w:rPr>
        <w:t xml:space="preserve"> </w:t>
      </w:r>
      <w:r w:rsidRPr="00D7358A">
        <w:rPr>
          <w:szCs w:val="22"/>
        </w:rPr>
        <w:t xml:space="preserve">6 </w:t>
      </w:r>
      <w:r>
        <w:rPr>
          <w:szCs w:val="22"/>
        </w:rPr>
        <w:t xml:space="preserve">līdz </w:t>
      </w:r>
      <w:r w:rsidRPr="00D7358A">
        <w:rPr>
          <w:szCs w:val="22"/>
        </w:rPr>
        <w:t xml:space="preserve"> ≤</w:t>
      </w:r>
      <w:r>
        <w:rPr>
          <w:szCs w:val="22"/>
        </w:rPr>
        <w:t xml:space="preserve"> </w:t>
      </w:r>
      <w:r w:rsidRPr="00D7358A">
        <w:rPr>
          <w:szCs w:val="22"/>
        </w:rPr>
        <w:t xml:space="preserve">9 </w:t>
      </w:r>
      <w:r w:rsidRPr="007978B1">
        <w:rPr>
          <w:szCs w:val="22"/>
        </w:rPr>
        <w:t xml:space="preserve">platīna </w:t>
      </w:r>
      <w:r>
        <w:rPr>
          <w:szCs w:val="22"/>
        </w:rPr>
        <w:t>savienojumu</w:t>
      </w:r>
      <w:r w:rsidRPr="007978B1">
        <w:rPr>
          <w:szCs w:val="22"/>
        </w:rPr>
        <w:t xml:space="preserve"> saturošas ķīmijterapijas kurs</w:t>
      </w:r>
      <w:r>
        <w:rPr>
          <w:szCs w:val="22"/>
        </w:rPr>
        <w:t xml:space="preserve">us. Pēc intervāla citoreduktīvās ķirurģiskās terapijas pacientes saņēma </w:t>
      </w:r>
      <w:r w:rsidRPr="00D7358A">
        <w:rPr>
          <w:szCs w:val="22"/>
        </w:rPr>
        <w:t>≥ 2</w:t>
      </w:r>
      <w:r w:rsidRPr="00F01DA5">
        <w:rPr>
          <w:szCs w:val="22"/>
        </w:rPr>
        <w:t xml:space="preserve"> </w:t>
      </w:r>
      <w:r w:rsidRPr="007978B1">
        <w:rPr>
          <w:szCs w:val="22"/>
        </w:rPr>
        <w:t xml:space="preserve">platīna </w:t>
      </w:r>
      <w:r>
        <w:rPr>
          <w:szCs w:val="22"/>
        </w:rPr>
        <w:t>savienojumu</w:t>
      </w:r>
      <w:r w:rsidRPr="007978B1">
        <w:rPr>
          <w:szCs w:val="22"/>
        </w:rPr>
        <w:t xml:space="preserve"> saturošas ķīmijterapijas kurs</w:t>
      </w:r>
      <w:r>
        <w:rPr>
          <w:szCs w:val="22"/>
        </w:rPr>
        <w:t>us.</w:t>
      </w:r>
      <w:r w:rsidRPr="00F01DA5">
        <w:rPr>
          <w:szCs w:val="22"/>
        </w:rPr>
        <w:t xml:space="preserve"> </w:t>
      </w:r>
      <w:r w:rsidRPr="00D7358A">
        <w:rPr>
          <w:szCs w:val="22"/>
        </w:rPr>
        <w:t>No šī pētījuma netika izslēgtas pacientes, k</w:t>
      </w:r>
      <w:r>
        <w:rPr>
          <w:szCs w:val="22"/>
        </w:rPr>
        <w:t>uras</w:t>
      </w:r>
      <w:r w:rsidRPr="00D7358A">
        <w:rPr>
          <w:szCs w:val="22"/>
        </w:rPr>
        <w:t xml:space="preserve"> kopā ar ķīmijterapiju bija saņēmušas bevacizumabu, bet nevarēja lietot bevacizumabu balstterapijā. </w:t>
      </w:r>
      <w:r>
        <w:rPr>
          <w:szCs w:val="22"/>
        </w:rPr>
        <w:t xml:space="preserve">Pacientes nevarēja </w:t>
      </w:r>
      <w:r w:rsidRPr="00AA2928">
        <w:rPr>
          <w:szCs w:val="22"/>
        </w:rPr>
        <w:t>būt saņēmušas</w:t>
      </w:r>
      <w:r>
        <w:rPr>
          <w:szCs w:val="22"/>
        </w:rPr>
        <w:t xml:space="preserve"> iepriekšēju </w:t>
      </w:r>
      <w:r w:rsidRPr="00D7358A">
        <w:rPr>
          <w:i/>
          <w:iCs/>
          <w:szCs w:val="22"/>
        </w:rPr>
        <w:t>PARP</w:t>
      </w:r>
      <w:r>
        <w:rPr>
          <w:szCs w:val="22"/>
        </w:rPr>
        <w:t xml:space="preserve"> inhibitoru</w:t>
      </w:r>
      <w:r w:rsidR="00705871">
        <w:rPr>
          <w:szCs w:val="22"/>
        </w:rPr>
        <w:t xml:space="preserve"> (</w:t>
      </w:r>
      <w:r w:rsidR="00705871">
        <w:rPr>
          <w:i/>
          <w:szCs w:val="22"/>
        </w:rPr>
        <w:t>PARP</w:t>
      </w:r>
      <w:r w:rsidR="00705871" w:rsidRPr="003740E6">
        <w:rPr>
          <w:iCs/>
          <w:szCs w:val="22"/>
        </w:rPr>
        <w:t>i</w:t>
      </w:r>
      <w:r w:rsidR="00705871">
        <w:rPr>
          <w:szCs w:val="22"/>
        </w:rPr>
        <w:t>)</w:t>
      </w:r>
      <w:r>
        <w:rPr>
          <w:szCs w:val="22"/>
        </w:rPr>
        <w:t xml:space="preserve"> terapiju, tai skaitā </w:t>
      </w:r>
      <w:r w:rsidR="00695350">
        <w:rPr>
          <w:szCs w:val="22"/>
        </w:rPr>
        <w:t>niraparibu</w:t>
      </w:r>
      <w:r>
        <w:rPr>
          <w:szCs w:val="22"/>
        </w:rPr>
        <w:t xml:space="preserve">. </w:t>
      </w:r>
      <w:r w:rsidRPr="00D7358A">
        <w:rPr>
          <w:szCs w:val="22"/>
        </w:rPr>
        <w:t xml:space="preserve">Pacientēm, </w:t>
      </w:r>
      <w:r>
        <w:rPr>
          <w:szCs w:val="22"/>
        </w:rPr>
        <w:t>kuras</w:t>
      </w:r>
      <w:r w:rsidRPr="00D7358A">
        <w:rPr>
          <w:szCs w:val="22"/>
        </w:rPr>
        <w:t xml:space="preserve"> bija saņēmušas neoadjuvant</w:t>
      </w:r>
      <w:r>
        <w:rPr>
          <w:szCs w:val="22"/>
        </w:rPr>
        <w:t>u</w:t>
      </w:r>
      <w:r w:rsidRPr="00D7358A">
        <w:rPr>
          <w:szCs w:val="22"/>
        </w:rPr>
        <w:t xml:space="preserve"> ķīmijterapiju ar tai sekojošu intervāla citoreduktīvo ķirurģisko terapiju, varēja būt saskatāma reziduāla slimība vai </w:t>
      </w:r>
      <w:r w:rsidR="00BD56C1">
        <w:rPr>
          <w:szCs w:val="22"/>
        </w:rPr>
        <w:t>reziduālas slimības varēja nebūt</w:t>
      </w:r>
      <w:r w:rsidRPr="00D7358A">
        <w:rPr>
          <w:szCs w:val="22"/>
        </w:rPr>
        <w:t xml:space="preserve">. No pētījuma tika izslēgtas pacientes, kurām bija slimība III stadijā un ar primāru citoreduktīvo ķirurģisko terapiju bija panākta pilnīga citoredukcija (t.i., nebija saskatāmas reziduālas slimības). </w:t>
      </w:r>
    </w:p>
    <w:p w14:paraId="0F7F4EAF" w14:textId="77777777" w:rsidR="00590568" w:rsidRPr="00D7358A" w:rsidRDefault="00590568" w:rsidP="00590568">
      <w:pPr>
        <w:widowControl w:val="0"/>
        <w:tabs>
          <w:tab w:val="clear" w:pos="567"/>
        </w:tabs>
        <w:autoSpaceDE w:val="0"/>
        <w:autoSpaceDN w:val="0"/>
        <w:adjustRightInd w:val="0"/>
        <w:spacing w:line="240" w:lineRule="auto"/>
        <w:rPr>
          <w:szCs w:val="22"/>
        </w:rPr>
      </w:pPr>
      <w:r w:rsidRPr="00D7358A">
        <w:rPr>
          <w:szCs w:val="22"/>
        </w:rPr>
        <w:t xml:space="preserve">Randomizēšana grupās tika stratificēta pēc labākās atbildes reakcijas </w:t>
      </w:r>
      <w:r w:rsidR="00C2421F">
        <w:rPr>
          <w:szCs w:val="22"/>
        </w:rPr>
        <w:t>pirmās izvēles</w:t>
      </w:r>
      <w:r w:rsidRPr="00D7358A">
        <w:rPr>
          <w:szCs w:val="22"/>
        </w:rPr>
        <w:t xml:space="preserve"> platīna </w:t>
      </w:r>
      <w:r>
        <w:rPr>
          <w:szCs w:val="22"/>
        </w:rPr>
        <w:t>savienojumu</w:t>
      </w:r>
      <w:r w:rsidRPr="00D7358A">
        <w:rPr>
          <w:szCs w:val="22"/>
        </w:rPr>
        <w:t xml:space="preserve"> saturošas shēmas laikā (pilnīga atbildes reakcija vai daļēja atbildes reakcija), neoadjuvantās ķīmijterapijas (NAĶT) (saņēma vai nesaņēma) un homolo</w:t>
      </w:r>
      <w:r w:rsidR="00053AD6">
        <w:rPr>
          <w:szCs w:val="22"/>
        </w:rPr>
        <w:t>gās</w:t>
      </w:r>
      <w:r w:rsidRPr="00D7358A">
        <w:rPr>
          <w:szCs w:val="22"/>
        </w:rPr>
        <w:t xml:space="preserve"> rekombinācijas deficīta (</w:t>
      </w:r>
      <w:r w:rsidR="00BF2020" w:rsidRPr="0054419C">
        <w:rPr>
          <w:i/>
          <w:iCs/>
          <w:szCs w:val="22"/>
        </w:rPr>
        <w:t>homologous recombination deficiency</w:t>
      </w:r>
      <w:r w:rsidR="00BF2020">
        <w:rPr>
          <w:szCs w:val="22"/>
        </w:rPr>
        <w:t xml:space="preserve">, </w:t>
      </w:r>
      <w:r w:rsidRPr="00D7358A">
        <w:rPr>
          <w:szCs w:val="22"/>
        </w:rPr>
        <w:t xml:space="preserve">HRD) statusa </w:t>
      </w:r>
      <w:r>
        <w:rPr>
          <w:szCs w:val="22"/>
        </w:rPr>
        <w:t>[</w:t>
      </w:r>
      <w:r w:rsidRPr="00D7358A">
        <w:rPr>
          <w:szCs w:val="22"/>
        </w:rPr>
        <w:t xml:space="preserve">pozitīvs </w:t>
      </w:r>
      <w:r>
        <w:rPr>
          <w:szCs w:val="22"/>
        </w:rPr>
        <w:t>(HR deficīts),</w:t>
      </w:r>
      <w:r w:rsidRPr="00D7358A">
        <w:rPr>
          <w:szCs w:val="22"/>
        </w:rPr>
        <w:t xml:space="preserve"> negatīvs</w:t>
      </w:r>
      <w:r>
        <w:rPr>
          <w:szCs w:val="22"/>
        </w:rPr>
        <w:t xml:space="preserve"> (funkcionāls HR) vai </w:t>
      </w:r>
      <w:r w:rsidRPr="00D7358A">
        <w:rPr>
          <w:szCs w:val="22"/>
        </w:rPr>
        <w:t>nav noteikts</w:t>
      </w:r>
      <w:r>
        <w:rPr>
          <w:szCs w:val="22"/>
        </w:rPr>
        <w:t>]</w:t>
      </w:r>
      <w:r w:rsidRPr="00D7358A">
        <w:rPr>
          <w:szCs w:val="22"/>
        </w:rPr>
        <w:t xml:space="preserve">. HRD statuss tika noteikts ar HRD testu audzēja audos, kas iegūti diagnozes noteikšanas laikā. </w:t>
      </w:r>
      <w:r w:rsidR="00BE0F75">
        <w:rPr>
          <w:szCs w:val="22"/>
        </w:rPr>
        <w:t xml:space="preserve">Pirmās </w:t>
      </w:r>
      <w:r w:rsidRPr="00C26C4D">
        <w:rPr>
          <w:szCs w:val="22"/>
        </w:rPr>
        <w:t>izvēles</w:t>
      </w:r>
      <w:r>
        <w:rPr>
          <w:szCs w:val="22"/>
        </w:rPr>
        <w:t xml:space="preserve"> terapijas laikā CA-125 līmenim bija jābūt normas robežās (vai CA-125 samazinājums par</w:t>
      </w:r>
      <w:r w:rsidRPr="00D7358A">
        <w:rPr>
          <w:szCs w:val="22"/>
        </w:rPr>
        <w:t xml:space="preserve"> &gt;</w:t>
      </w:r>
      <w:r>
        <w:rPr>
          <w:szCs w:val="22"/>
        </w:rPr>
        <w:t xml:space="preserve"> 90%), un tam bija jābūt stabilam vismaz 7 dienas.</w:t>
      </w:r>
    </w:p>
    <w:p w14:paraId="21FA3B1C" w14:textId="77777777" w:rsidR="00590568" w:rsidRPr="00D7358A" w:rsidRDefault="00590568" w:rsidP="00590568">
      <w:pPr>
        <w:widowControl w:val="0"/>
        <w:tabs>
          <w:tab w:val="clear" w:pos="567"/>
        </w:tabs>
        <w:autoSpaceDE w:val="0"/>
        <w:autoSpaceDN w:val="0"/>
        <w:adjustRightInd w:val="0"/>
        <w:spacing w:line="240" w:lineRule="auto"/>
        <w:rPr>
          <w:szCs w:val="22"/>
        </w:rPr>
      </w:pPr>
    </w:p>
    <w:p w14:paraId="17BA691B" w14:textId="77777777" w:rsidR="00590568" w:rsidRPr="00D7358A" w:rsidRDefault="00590568" w:rsidP="00590568">
      <w:pPr>
        <w:widowControl w:val="0"/>
        <w:tabs>
          <w:tab w:val="clear" w:pos="567"/>
        </w:tabs>
        <w:autoSpaceDE w:val="0"/>
        <w:autoSpaceDN w:val="0"/>
        <w:adjustRightInd w:val="0"/>
        <w:spacing w:line="240" w:lineRule="auto"/>
        <w:rPr>
          <w:szCs w:val="22"/>
        </w:rPr>
      </w:pPr>
      <w:r w:rsidRPr="00D7358A">
        <w:rPr>
          <w:szCs w:val="22"/>
        </w:rPr>
        <w:lastRenderedPageBreak/>
        <w:t xml:space="preserve">Terapijas 1. cikla/1. dienā (C1/D1) pacientes sāka saņemt </w:t>
      </w:r>
      <w:r w:rsidR="00695350">
        <w:rPr>
          <w:szCs w:val="22"/>
        </w:rPr>
        <w:t>niraparibu</w:t>
      </w:r>
      <w:r w:rsidRPr="00D7358A">
        <w:rPr>
          <w:szCs w:val="22"/>
        </w:rPr>
        <w:t xml:space="preserve"> 200 vai 300 mg vai saskaņotu placebo, kas bija jālieto vienreiz dienā nepārtrauktos 28 dienu ciklos. Klīnikas apmeklējumi bija jāveic katrā ciklā (4. nedēļas ± 3 dienas). </w:t>
      </w:r>
    </w:p>
    <w:p w14:paraId="655EF2AB" w14:textId="77777777" w:rsidR="00590568" w:rsidRPr="00D7358A" w:rsidRDefault="00590568" w:rsidP="00590568">
      <w:pPr>
        <w:widowControl w:val="0"/>
        <w:tabs>
          <w:tab w:val="clear" w:pos="567"/>
        </w:tabs>
        <w:autoSpaceDE w:val="0"/>
        <w:autoSpaceDN w:val="0"/>
        <w:adjustRightInd w:val="0"/>
        <w:spacing w:line="240" w:lineRule="auto"/>
        <w:rPr>
          <w:szCs w:val="22"/>
        </w:rPr>
      </w:pPr>
    </w:p>
    <w:p w14:paraId="06907D5D" w14:textId="77777777" w:rsidR="00590568" w:rsidRPr="00BA77C4" w:rsidRDefault="00590568" w:rsidP="00590568">
      <w:pPr>
        <w:widowControl w:val="0"/>
        <w:tabs>
          <w:tab w:val="clear" w:pos="567"/>
        </w:tabs>
        <w:autoSpaceDE w:val="0"/>
        <w:autoSpaceDN w:val="0"/>
        <w:adjustRightInd w:val="0"/>
        <w:spacing w:line="240" w:lineRule="auto"/>
        <w:rPr>
          <w:rFonts w:eastAsia="Times New Roman"/>
          <w:snapToGrid/>
          <w:szCs w:val="22"/>
          <w:lang w:eastAsia="en-US"/>
        </w:rPr>
      </w:pPr>
      <w:r w:rsidRPr="00F01DA5">
        <w:rPr>
          <w:rFonts w:eastAsia="Times New Roman"/>
          <w:snapToGrid/>
          <w:szCs w:val="22"/>
          <w:lang w:eastAsia="en-US"/>
        </w:rPr>
        <w:t>Primārais mērķa kritērijs bija dzīvildze bez slimības progresēšanas (</w:t>
      </w:r>
      <w:r w:rsidRPr="00F01DA5">
        <w:rPr>
          <w:rFonts w:eastAsia="Times New Roman"/>
          <w:i/>
          <w:iCs/>
          <w:snapToGrid/>
          <w:szCs w:val="22"/>
          <w:lang w:eastAsia="en-US"/>
        </w:rPr>
        <w:t>PFS</w:t>
      </w:r>
      <w:r w:rsidRPr="00F01DA5">
        <w:rPr>
          <w:rFonts w:eastAsia="Times New Roman"/>
          <w:snapToGrid/>
          <w:szCs w:val="22"/>
          <w:lang w:eastAsia="en-US"/>
        </w:rPr>
        <w:t xml:space="preserve">), ko noteica </w:t>
      </w:r>
      <w:r w:rsidRPr="006F5DE6">
        <w:rPr>
          <w:rFonts w:eastAsia="Times New Roman"/>
          <w:snapToGrid/>
          <w:szCs w:val="22"/>
          <w:lang w:eastAsia="en-US"/>
        </w:rPr>
        <w:t>ar m</w:t>
      </w:r>
      <w:r w:rsidRPr="00BA77C4">
        <w:rPr>
          <w:rFonts w:eastAsia="Times New Roman"/>
          <w:snapToGrid/>
          <w:szCs w:val="22"/>
          <w:lang w:eastAsia="en-US"/>
        </w:rPr>
        <w:t xml:space="preserve">askētu, neatkarīgu, centrālizētu </w:t>
      </w:r>
      <w:r w:rsidRPr="00703320">
        <w:rPr>
          <w:rFonts w:eastAsia="Times New Roman"/>
          <w:snapToGrid/>
          <w:szCs w:val="22"/>
          <w:lang w:eastAsia="en-US"/>
        </w:rPr>
        <w:t>e</w:t>
      </w:r>
      <w:r w:rsidRPr="006C5688">
        <w:rPr>
          <w:rFonts w:eastAsia="Times New Roman"/>
          <w:snapToGrid/>
          <w:szCs w:val="22"/>
          <w:lang w:eastAsia="en-US"/>
        </w:rPr>
        <w:t>kspertu novērtējumu (</w:t>
      </w:r>
      <w:r w:rsidRPr="006C5688">
        <w:rPr>
          <w:rFonts w:eastAsia="Times New Roman"/>
          <w:i/>
          <w:iCs/>
          <w:snapToGrid/>
          <w:szCs w:val="22"/>
          <w:lang w:eastAsia="en-US"/>
        </w:rPr>
        <w:t>BICR</w:t>
      </w:r>
      <w:r w:rsidRPr="006C5688">
        <w:rPr>
          <w:rFonts w:eastAsia="Times New Roman"/>
          <w:snapToGrid/>
          <w:szCs w:val="22"/>
          <w:lang w:eastAsia="en-US"/>
        </w:rPr>
        <w:t xml:space="preserve">) atbilstoši </w:t>
      </w:r>
      <w:r w:rsidRPr="006C5688">
        <w:rPr>
          <w:rFonts w:eastAsia="Times New Roman"/>
          <w:i/>
          <w:iCs/>
          <w:snapToGrid/>
          <w:szCs w:val="22"/>
          <w:lang w:eastAsia="en-US"/>
        </w:rPr>
        <w:t>RECIST</w:t>
      </w:r>
      <w:r w:rsidRPr="006C5688">
        <w:rPr>
          <w:rFonts w:eastAsia="Times New Roman"/>
          <w:snapToGrid/>
          <w:szCs w:val="22"/>
          <w:lang w:eastAsia="en-US"/>
        </w:rPr>
        <w:t xml:space="preserve"> 1.1. redakcijai. </w:t>
      </w:r>
      <w:r w:rsidRPr="008320BF">
        <w:rPr>
          <w:rFonts w:eastAsia="Times New Roman"/>
          <w:i/>
          <w:iCs/>
          <w:snapToGrid/>
          <w:szCs w:val="22"/>
          <w:lang w:eastAsia="en-US"/>
        </w:rPr>
        <w:t>PFS</w:t>
      </w:r>
      <w:r w:rsidRPr="008320BF">
        <w:rPr>
          <w:rFonts w:eastAsia="Times New Roman"/>
          <w:snapToGrid/>
          <w:szCs w:val="22"/>
          <w:lang w:eastAsia="en-US"/>
        </w:rPr>
        <w:t xml:space="preserve"> tika noteikta hierarhiski: vispirms pacientēm ar HR deficītu, bet pēc tam – visā pētījuma populācijā. </w:t>
      </w:r>
      <w:r w:rsidR="00DD3A7E">
        <w:rPr>
          <w:rFonts w:eastAsia="Times New Roman"/>
          <w:snapToGrid/>
          <w:szCs w:val="22"/>
          <w:lang w:eastAsia="en-US"/>
        </w:rPr>
        <w:t xml:space="preserve">Sekundārie mērķa kritēriji bija </w:t>
      </w:r>
      <w:r w:rsidR="00DD3A7E" w:rsidRPr="00896703">
        <w:rPr>
          <w:rFonts w:eastAsia="Times New Roman"/>
          <w:i/>
          <w:iCs/>
          <w:snapToGrid/>
          <w:szCs w:val="22"/>
          <w:lang w:eastAsia="en-US"/>
        </w:rPr>
        <w:t>PFS</w:t>
      </w:r>
      <w:r w:rsidR="00DD3A7E">
        <w:rPr>
          <w:rFonts w:eastAsia="Times New Roman"/>
          <w:snapToGrid/>
          <w:szCs w:val="22"/>
          <w:lang w:eastAsia="en-US"/>
        </w:rPr>
        <w:t xml:space="preserve"> pēc pirmās sekojošās terapijas (</w:t>
      </w:r>
      <w:r w:rsidR="00DD3A7E" w:rsidRPr="00896703">
        <w:rPr>
          <w:rFonts w:eastAsia="Times New Roman"/>
          <w:i/>
          <w:iCs/>
          <w:snapToGrid/>
          <w:szCs w:val="22"/>
          <w:lang w:eastAsia="en-US"/>
        </w:rPr>
        <w:t>PFS2</w:t>
      </w:r>
      <w:r w:rsidR="00DD3A7E">
        <w:rPr>
          <w:rFonts w:eastAsia="Times New Roman"/>
          <w:snapToGrid/>
          <w:szCs w:val="22"/>
          <w:lang w:eastAsia="en-US"/>
        </w:rPr>
        <w:t>)</w:t>
      </w:r>
      <w:r w:rsidR="00DD3A7E" w:rsidRPr="008320BF">
        <w:rPr>
          <w:rFonts w:eastAsia="Times New Roman"/>
          <w:snapToGrid/>
          <w:szCs w:val="22"/>
          <w:lang w:eastAsia="en-US"/>
        </w:rPr>
        <w:t xml:space="preserve"> </w:t>
      </w:r>
      <w:r w:rsidR="00DD3A7E">
        <w:rPr>
          <w:rFonts w:eastAsia="Times New Roman"/>
          <w:snapToGrid/>
          <w:szCs w:val="22"/>
          <w:lang w:eastAsia="en-US"/>
        </w:rPr>
        <w:t>un kopējā dzīvildze (</w:t>
      </w:r>
      <w:r w:rsidR="00DD3A7E" w:rsidRPr="00896703">
        <w:rPr>
          <w:rFonts w:eastAsia="Times New Roman"/>
          <w:i/>
          <w:iCs/>
          <w:snapToGrid/>
          <w:szCs w:val="22"/>
          <w:lang w:eastAsia="en-US"/>
        </w:rPr>
        <w:t>OS</w:t>
      </w:r>
      <w:r w:rsidR="00DD3A7E">
        <w:rPr>
          <w:rFonts w:eastAsia="Times New Roman"/>
          <w:snapToGrid/>
          <w:szCs w:val="22"/>
          <w:lang w:eastAsia="en-US"/>
        </w:rPr>
        <w:t>) (5. tabula). Nirapariba lietošanai (vecuma diapazons 32-85 gadi) vai placebo lietošanai (vecuma diapazons 33-88 gadi) randomizēto p</w:t>
      </w:r>
      <w:r w:rsidRPr="008320BF">
        <w:rPr>
          <w:rFonts w:eastAsia="Times New Roman"/>
          <w:snapToGrid/>
          <w:szCs w:val="22"/>
          <w:lang w:eastAsia="en-US"/>
        </w:rPr>
        <w:t xml:space="preserve">acienšu vecuma mediāna bija 62 gadi. </w:t>
      </w:r>
      <w:r w:rsidR="0038170E">
        <w:rPr>
          <w:rFonts w:eastAsia="Times New Roman"/>
          <w:snapToGrid/>
          <w:szCs w:val="22"/>
          <w:lang w:eastAsia="en-US"/>
        </w:rPr>
        <w:t>Astoņdesmit deviņi procenti</w:t>
      </w:r>
      <w:r w:rsidRPr="008320BF">
        <w:rPr>
          <w:rFonts w:eastAsia="Times New Roman"/>
          <w:snapToGrid/>
          <w:szCs w:val="22"/>
          <w:lang w:eastAsia="en-US"/>
        </w:rPr>
        <w:t xml:space="preserve"> visu pacienšu bija baltā</w:t>
      </w:r>
      <w:r w:rsidR="00BE0F75">
        <w:rPr>
          <w:rFonts w:eastAsia="Times New Roman"/>
          <w:snapToGrid/>
          <w:szCs w:val="22"/>
          <w:lang w:eastAsia="en-US"/>
        </w:rPr>
        <w:t>s rases</w:t>
      </w:r>
      <w:r w:rsidRPr="008320BF">
        <w:rPr>
          <w:rFonts w:eastAsia="Times New Roman"/>
          <w:snapToGrid/>
          <w:szCs w:val="22"/>
          <w:lang w:eastAsia="en-US"/>
        </w:rPr>
        <w:t xml:space="preserve">. </w:t>
      </w:r>
      <w:r w:rsidR="0038170E">
        <w:rPr>
          <w:rFonts w:eastAsia="Times New Roman"/>
          <w:snapToGrid/>
          <w:szCs w:val="22"/>
          <w:lang w:eastAsia="en-US"/>
        </w:rPr>
        <w:t>Sešdesmit deviņi</w:t>
      </w:r>
      <w:r w:rsidR="00446604">
        <w:rPr>
          <w:rFonts w:eastAsia="Times New Roman"/>
          <w:snapToGrid/>
          <w:szCs w:val="22"/>
          <w:lang w:eastAsia="en-US"/>
        </w:rPr>
        <w:t>em</w:t>
      </w:r>
      <w:r w:rsidR="0038170E">
        <w:rPr>
          <w:rFonts w:eastAsia="Times New Roman"/>
          <w:snapToGrid/>
          <w:szCs w:val="22"/>
          <w:lang w:eastAsia="en-US"/>
        </w:rPr>
        <w:t xml:space="preserve"> procentiem</w:t>
      </w:r>
      <w:r w:rsidRPr="008320BF">
        <w:rPr>
          <w:rFonts w:eastAsia="Times New Roman"/>
          <w:snapToGrid/>
          <w:szCs w:val="22"/>
          <w:lang w:eastAsia="en-US"/>
        </w:rPr>
        <w:t xml:space="preserve"> </w:t>
      </w:r>
      <w:r w:rsidR="001D36F7">
        <w:rPr>
          <w:rFonts w:eastAsia="Times New Roman"/>
          <w:snapToGrid/>
          <w:szCs w:val="22"/>
          <w:lang w:eastAsia="en-US"/>
        </w:rPr>
        <w:t>nirapariba</w:t>
      </w:r>
      <w:r w:rsidRPr="008320BF">
        <w:rPr>
          <w:rFonts w:eastAsia="Times New Roman"/>
          <w:snapToGrid/>
          <w:szCs w:val="22"/>
          <w:lang w:eastAsia="en-US"/>
        </w:rPr>
        <w:t xml:space="preserve"> grupas pacienšu un 71% placebo grupas pacienšu pētījuma sākumā </w:t>
      </w:r>
      <w:r w:rsidRPr="008320BF">
        <w:rPr>
          <w:rFonts w:eastAsia="Times New Roman"/>
          <w:i/>
          <w:iCs/>
          <w:snapToGrid/>
          <w:szCs w:val="22"/>
          <w:lang w:eastAsia="en-US"/>
        </w:rPr>
        <w:t>ECOG</w:t>
      </w:r>
      <w:r w:rsidRPr="008320BF">
        <w:rPr>
          <w:rFonts w:eastAsia="Times New Roman"/>
          <w:snapToGrid/>
          <w:szCs w:val="22"/>
          <w:lang w:eastAsia="en-US"/>
        </w:rPr>
        <w:t xml:space="preserve"> funkcionālais statuss bija 0. Visā pētījuma populācijā 65% pacienšu bija vēzis III stadijā, bet 35% pacienšu – IV stadijā. </w:t>
      </w:r>
      <w:r>
        <w:rPr>
          <w:rFonts w:eastAsia="Times New Roman"/>
          <w:snapToGrid/>
          <w:szCs w:val="22"/>
          <w:lang w:eastAsia="en-US"/>
        </w:rPr>
        <w:t xml:space="preserve">Visā populācijā primārā audzēja lokalizācija lielākajai daļai pacienšu (≥ 80%) bija olnīca; lielākajai daļai pacienšu (&gt; 90%) bija audzēji ar serozu histoloģiju. </w:t>
      </w:r>
      <w:r w:rsidR="0038170E">
        <w:rPr>
          <w:rFonts w:eastAsia="Times New Roman"/>
          <w:snapToGrid/>
          <w:szCs w:val="22"/>
          <w:lang w:eastAsia="en-US"/>
        </w:rPr>
        <w:t>Sešdesmit septiņi procenti</w:t>
      </w:r>
      <w:r w:rsidRPr="00F01DA5">
        <w:rPr>
          <w:rFonts w:eastAsia="Times New Roman"/>
          <w:snapToGrid/>
          <w:szCs w:val="22"/>
          <w:lang w:eastAsia="en-US"/>
        </w:rPr>
        <w:t xml:space="preserve"> pacienšu saņēma NAĶT. </w:t>
      </w:r>
      <w:r w:rsidR="0038170E">
        <w:rPr>
          <w:rFonts w:eastAsia="Times New Roman"/>
          <w:snapToGrid/>
          <w:szCs w:val="22"/>
          <w:lang w:eastAsia="en-US"/>
        </w:rPr>
        <w:t>Sešdesmit deviņiem</w:t>
      </w:r>
      <w:r w:rsidR="00CA0668">
        <w:rPr>
          <w:rFonts w:eastAsia="Times New Roman"/>
          <w:snapToGrid/>
          <w:szCs w:val="22"/>
          <w:lang w:eastAsia="en-US"/>
        </w:rPr>
        <w:t xml:space="preserve"> procentiem</w:t>
      </w:r>
      <w:r w:rsidRPr="00F01DA5">
        <w:rPr>
          <w:rFonts w:eastAsia="Times New Roman"/>
          <w:snapToGrid/>
          <w:szCs w:val="22"/>
          <w:lang w:eastAsia="en-US"/>
        </w:rPr>
        <w:t xml:space="preserve"> pacienšu bija pilnīga atbildes reakcija pret pirmās </w:t>
      </w:r>
      <w:r w:rsidR="00BD23CA">
        <w:rPr>
          <w:rFonts w:eastAsia="Times New Roman"/>
          <w:snapToGrid/>
          <w:szCs w:val="22"/>
          <w:lang w:eastAsia="en-US"/>
        </w:rPr>
        <w:t>izvēles</w:t>
      </w:r>
      <w:r w:rsidRPr="00F01DA5">
        <w:rPr>
          <w:rFonts w:eastAsia="Times New Roman"/>
          <w:snapToGrid/>
          <w:szCs w:val="22"/>
          <w:lang w:eastAsia="en-US"/>
        </w:rPr>
        <w:t xml:space="preserve">, platīna </w:t>
      </w:r>
      <w:r>
        <w:rPr>
          <w:rFonts w:eastAsia="Times New Roman"/>
          <w:snapToGrid/>
          <w:szCs w:val="22"/>
          <w:lang w:eastAsia="en-US"/>
        </w:rPr>
        <w:t>savienojumu</w:t>
      </w:r>
      <w:r w:rsidRPr="00F01DA5">
        <w:rPr>
          <w:rFonts w:eastAsia="Times New Roman"/>
          <w:snapToGrid/>
          <w:szCs w:val="22"/>
          <w:lang w:eastAsia="en-US"/>
        </w:rPr>
        <w:t xml:space="preserve"> saturošu ķīmijterapiju. Olnīcu vēža ārs</w:t>
      </w:r>
      <w:r w:rsidRPr="006F5DE6">
        <w:rPr>
          <w:rFonts w:eastAsia="Times New Roman"/>
          <w:snapToGrid/>
          <w:szCs w:val="22"/>
          <w:lang w:eastAsia="en-US"/>
        </w:rPr>
        <w:t>tēšanai bevacizumabu iep</w:t>
      </w:r>
      <w:r w:rsidRPr="00BA77C4">
        <w:rPr>
          <w:rFonts w:eastAsia="Times New Roman"/>
          <w:snapToGrid/>
          <w:szCs w:val="22"/>
          <w:lang w:eastAsia="en-US"/>
        </w:rPr>
        <w:t xml:space="preserve">riekš bija lietojušas pavisam 6 pacientes </w:t>
      </w:r>
      <w:r w:rsidR="00532A64">
        <w:rPr>
          <w:rFonts w:eastAsia="Times New Roman"/>
          <w:snapToGrid/>
          <w:szCs w:val="22"/>
          <w:lang w:eastAsia="en-US"/>
        </w:rPr>
        <w:t>Zejula</w:t>
      </w:r>
      <w:r w:rsidR="00532A64" w:rsidRPr="00BA77C4">
        <w:rPr>
          <w:rFonts w:eastAsia="Times New Roman"/>
          <w:snapToGrid/>
          <w:szCs w:val="22"/>
          <w:lang w:eastAsia="en-US"/>
        </w:rPr>
        <w:t xml:space="preserve"> </w:t>
      </w:r>
      <w:r w:rsidRPr="00BA77C4">
        <w:rPr>
          <w:rFonts w:eastAsia="Times New Roman"/>
          <w:snapToGrid/>
          <w:szCs w:val="22"/>
          <w:lang w:eastAsia="en-US"/>
        </w:rPr>
        <w:t xml:space="preserve">grupā. </w:t>
      </w:r>
    </w:p>
    <w:p w14:paraId="70261A32" w14:textId="77777777" w:rsidR="00590568" w:rsidRPr="00BA77C4" w:rsidRDefault="00590568" w:rsidP="00590568">
      <w:pPr>
        <w:widowControl w:val="0"/>
        <w:tabs>
          <w:tab w:val="clear" w:pos="567"/>
        </w:tabs>
        <w:autoSpaceDE w:val="0"/>
        <w:autoSpaceDN w:val="0"/>
        <w:adjustRightInd w:val="0"/>
        <w:spacing w:line="240" w:lineRule="auto"/>
        <w:rPr>
          <w:rFonts w:eastAsia="Times New Roman"/>
          <w:snapToGrid/>
          <w:szCs w:val="22"/>
          <w:lang w:eastAsia="en-US"/>
        </w:rPr>
      </w:pPr>
    </w:p>
    <w:p w14:paraId="00C7DFF6" w14:textId="77777777" w:rsidR="00590568" w:rsidRPr="00D7358A" w:rsidRDefault="00590568" w:rsidP="00590568">
      <w:pPr>
        <w:numPr>
          <w:ilvl w:val="12"/>
          <w:numId w:val="0"/>
        </w:numPr>
        <w:ind w:right="-2"/>
        <w:rPr>
          <w:szCs w:val="22"/>
        </w:rPr>
      </w:pPr>
      <w:r w:rsidRPr="00D7358A">
        <w:rPr>
          <w:szCs w:val="22"/>
        </w:rPr>
        <w:t xml:space="preserve">PRIMA rezultāti liecināja, ka pacientēm </w:t>
      </w:r>
      <w:r w:rsidR="001D36F7">
        <w:rPr>
          <w:szCs w:val="22"/>
        </w:rPr>
        <w:t>nirapariba</w:t>
      </w:r>
      <w:r w:rsidRPr="00D7358A">
        <w:rPr>
          <w:szCs w:val="22"/>
        </w:rPr>
        <w:t xml:space="preserve"> grupā </w:t>
      </w:r>
      <w:r w:rsidRPr="00D7358A">
        <w:rPr>
          <w:i/>
          <w:iCs/>
          <w:szCs w:val="22"/>
        </w:rPr>
        <w:t>PSF</w:t>
      </w:r>
      <w:r w:rsidRPr="00D7358A">
        <w:rPr>
          <w:szCs w:val="22"/>
        </w:rPr>
        <w:t xml:space="preserve"> </w:t>
      </w:r>
      <w:r>
        <w:rPr>
          <w:szCs w:val="22"/>
        </w:rPr>
        <w:t xml:space="preserve">uzlabošanās </w:t>
      </w:r>
      <w:r w:rsidRPr="00D7358A">
        <w:rPr>
          <w:szCs w:val="22"/>
        </w:rPr>
        <w:t xml:space="preserve">bija statistiski </w:t>
      </w:r>
      <w:r>
        <w:rPr>
          <w:szCs w:val="22"/>
        </w:rPr>
        <w:t>ticami</w:t>
      </w:r>
      <w:r w:rsidRPr="00D7358A">
        <w:rPr>
          <w:szCs w:val="22"/>
        </w:rPr>
        <w:t xml:space="preserve"> lielāka nekā pacientēm placebo grupā gan pētījuma populācijā ar HR deficītu, gan visā pētījuma populācijā (5. tabula un 1. un 2. attēls). </w:t>
      </w:r>
      <w:r w:rsidR="00532A64" w:rsidRPr="00141803">
        <w:rPr>
          <w:i/>
          <w:iCs/>
          <w:szCs w:val="22"/>
        </w:rPr>
        <w:t>OS</w:t>
      </w:r>
      <w:r w:rsidR="00532A64">
        <w:rPr>
          <w:szCs w:val="22"/>
        </w:rPr>
        <w:t xml:space="preserve"> galīgās analīzes efektivitātes rezultāti ir norādīti 5. tabulā.</w:t>
      </w:r>
    </w:p>
    <w:p w14:paraId="0EE79425" w14:textId="77777777" w:rsidR="00590568" w:rsidRPr="00D7358A" w:rsidRDefault="00590568" w:rsidP="00590568">
      <w:pPr>
        <w:numPr>
          <w:ilvl w:val="12"/>
          <w:numId w:val="0"/>
        </w:numPr>
        <w:ind w:right="-2"/>
        <w:rPr>
          <w:szCs w:val="22"/>
        </w:rPr>
      </w:pPr>
    </w:p>
    <w:p w14:paraId="652B169F" w14:textId="77777777" w:rsidR="00590568" w:rsidRDefault="00590568" w:rsidP="00590568">
      <w:pPr>
        <w:keepNext/>
        <w:keepLines/>
        <w:autoSpaceDE w:val="0"/>
        <w:autoSpaceDN w:val="0"/>
        <w:spacing w:before="40" w:after="40"/>
        <w:rPr>
          <w:b/>
          <w:szCs w:val="22"/>
        </w:rPr>
      </w:pPr>
      <w:r w:rsidRPr="00D7358A">
        <w:rPr>
          <w:b/>
          <w:szCs w:val="22"/>
        </w:rPr>
        <w:t>5. tabula. Efektivitātes rezultāti</w:t>
      </w:r>
      <w:r w:rsidRPr="00D7358A">
        <w:rPr>
          <w:b/>
          <w:bCs/>
          <w:szCs w:val="22"/>
        </w:rPr>
        <w:t xml:space="preserve"> pētījumā PRIMA </w:t>
      </w:r>
    </w:p>
    <w:tbl>
      <w:tblPr>
        <w:tblW w:w="53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4"/>
        <w:gridCol w:w="1907"/>
        <w:gridCol w:w="1909"/>
        <w:gridCol w:w="1702"/>
        <w:gridCol w:w="207"/>
        <w:gridCol w:w="1487"/>
      </w:tblGrid>
      <w:tr w:rsidR="00590568" w:rsidRPr="004424AD" w14:paraId="2220CBAC" w14:textId="77777777" w:rsidTr="0084171D">
        <w:tc>
          <w:tcPr>
            <w:tcW w:w="1551" w:type="pct"/>
            <w:vMerge w:val="restart"/>
            <w:shd w:val="clear" w:color="auto" w:fill="D9D9D9"/>
          </w:tcPr>
          <w:p w14:paraId="410FCC88" w14:textId="77777777" w:rsidR="00590568" w:rsidRPr="00875D8A" w:rsidRDefault="00590568" w:rsidP="000B0210">
            <w:pPr>
              <w:keepNext/>
              <w:keepLines/>
              <w:autoSpaceDE w:val="0"/>
              <w:autoSpaceDN w:val="0"/>
              <w:spacing w:before="40" w:after="40"/>
              <w:rPr>
                <w:szCs w:val="22"/>
              </w:rPr>
            </w:pPr>
          </w:p>
        </w:tc>
        <w:tc>
          <w:tcPr>
            <w:tcW w:w="1825" w:type="pct"/>
            <w:gridSpan w:val="2"/>
          </w:tcPr>
          <w:p w14:paraId="16265BD2" w14:textId="77777777" w:rsidR="00590568" w:rsidRPr="00141803" w:rsidDel="00C719B1" w:rsidRDefault="00590568" w:rsidP="000B0210">
            <w:pPr>
              <w:keepNext/>
              <w:keepLines/>
              <w:autoSpaceDE w:val="0"/>
              <w:autoSpaceDN w:val="0"/>
              <w:spacing w:before="40" w:after="40"/>
              <w:jc w:val="center"/>
              <w:rPr>
                <w:b/>
                <w:bCs/>
                <w:szCs w:val="22"/>
              </w:rPr>
            </w:pPr>
            <w:r w:rsidRPr="00141803">
              <w:rPr>
                <w:b/>
                <w:bCs/>
              </w:rPr>
              <w:t>Pētījuma populācija ar HR deficītu</w:t>
            </w:r>
          </w:p>
        </w:tc>
        <w:tc>
          <w:tcPr>
            <w:tcW w:w="1624" w:type="pct"/>
            <w:gridSpan w:val="3"/>
          </w:tcPr>
          <w:p w14:paraId="589D35AB" w14:textId="77777777" w:rsidR="00590568" w:rsidRPr="00141803" w:rsidRDefault="00590568" w:rsidP="000B0210">
            <w:pPr>
              <w:keepNext/>
              <w:keepLines/>
              <w:autoSpaceDE w:val="0"/>
              <w:autoSpaceDN w:val="0"/>
              <w:spacing w:before="40" w:after="40"/>
              <w:jc w:val="center"/>
              <w:rPr>
                <w:b/>
                <w:bCs/>
                <w:szCs w:val="22"/>
              </w:rPr>
            </w:pPr>
            <w:r w:rsidRPr="00141803">
              <w:rPr>
                <w:b/>
                <w:bCs/>
                <w:szCs w:val="22"/>
              </w:rPr>
              <w:t>Visa pētījuma populācija</w:t>
            </w:r>
          </w:p>
        </w:tc>
      </w:tr>
      <w:tr w:rsidR="001668F3" w:rsidRPr="004424AD" w14:paraId="5D986DFE" w14:textId="77777777" w:rsidTr="0084171D">
        <w:tc>
          <w:tcPr>
            <w:tcW w:w="1551" w:type="pct"/>
            <w:vMerge/>
            <w:shd w:val="clear" w:color="auto" w:fill="D9D9D9"/>
          </w:tcPr>
          <w:p w14:paraId="5F324433" w14:textId="77777777" w:rsidR="00590568" w:rsidRPr="004424AD" w:rsidRDefault="00590568" w:rsidP="000B0210">
            <w:pPr>
              <w:keepNext/>
              <w:keepLines/>
              <w:autoSpaceDE w:val="0"/>
              <w:autoSpaceDN w:val="0"/>
              <w:spacing w:before="40" w:after="40"/>
              <w:rPr>
                <w:szCs w:val="22"/>
              </w:rPr>
            </w:pPr>
          </w:p>
        </w:tc>
        <w:tc>
          <w:tcPr>
            <w:tcW w:w="912" w:type="pct"/>
          </w:tcPr>
          <w:p w14:paraId="266F33A4" w14:textId="77777777" w:rsidR="00590568" w:rsidRPr="00141803" w:rsidRDefault="00532A64" w:rsidP="000B0210">
            <w:pPr>
              <w:keepNext/>
              <w:keepLines/>
              <w:autoSpaceDE w:val="0"/>
              <w:autoSpaceDN w:val="0"/>
              <w:spacing w:before="40" w:after="40"/>
              <w:jc w:val="center"/>
              <w:rPr>
                <w:b/>
                <w:bCs/>
                <w:szCs w:val="22"/>
              </w:rPr>
            </w:pPr>
            <w:r w:rsidRPr="00141803">
              <w:rPr>
                <w:b/>
                <w:bCs/>
                <w:szCs w:val="22"/>
              </w:rPr>
              <w:t>Zejula</w:t>
            </w:r>
          </w:p>
          <w:p w14:paraId="131CEFA0" w14:textId="77777777" w:rsidR="00590568" w:rsidRPr="00141803" w:rsidRDefault="00590568" w:rsidP="000B0210">
            <w:pPr>
              <w:keepNext/>
              <w:keepLines/>
              <w:autoSpaceDE w:val="0"/>
              <w:autoSpaceDN w:val="0"/>
              <w:spacing w:before="40" w:after="40"/>
              <w:jc w:val="center"/>
              <w:rPr>
                <w:b/>
                <w:bCs/>
                <w:szCs w:val="22"/>
              </w:rPr>
            </w:pPr>
            <w:r w:rsidRPr="00141803">
              <w:rPr>
                <w:b/>
                <w:bCs/>
                <w:szCs w:val="22"/>
              </w:rPr>
              <w:t>(N=247)</w:t>
            </w:r>
          </w:p>
        </w:tc>
        <w:tc>
          <w:tcPr>
            <w:tcW w:w="913" w:type="pct"/>
          </w:tcPr>
          <w:p w14:paraId="582186D2" w14:textId="77777777" w:rsidR="00590568" w:rsidRPr="00141803" w:rsidRDefault="00532A64" w:rsidP="000B0210">
            <w:pPr>
              <w:keepNext/>
              <w:keepLines/>
              <w:autoSpaceDE w:val="0"/>
              <w:autoSpaceDN w:val="0"/>
              <w:spacing w:before="40" w:after="40"/>
              <w:jc w:val="center"/>
              <w:rPr>
                <w:b/>
                <w:bCs/>
                <w:szCs w:val="22"/>
              </w:rPr>
            </w:pPr>
            <w:r w:rsidRPr="00141803">
              <w:rPr>
                <w:b/>
                <w:bCs/>
                <w:szCs w:val="22"/>
              </w:rPr>
              <w:t>P</w:t>
            </w:r>
            <w:r w:rsidR="00590568" w:rsidRPr="00141803">
              <w:rPr>
                <w:b/>
                <w:bCs/>
                <w:szCs w:val="22"/>
              </w:rPr>
              <w:t>lacebo</w:t>
            </w:r>
          </w:p>
          <w:p w14:paraId="193DFAE3" w14:textId="77777777" w:rsidR="00590568" w:rsidRPr="00141803" w:rsidRDefault="00590568" w:rsidP="000B0210">
            <w:pPr>
              <w:keepNext/>
              <w:keepLines/>
              <w:autoSpaceDE w:val="0"/>
              <w:autoSpaceDN w:val="0"/>
              <w:spacing w:before="40" w:after="40"/>
              <w:jc w:val="center"/>
              <w:rPr>
                <w:b/>
                <w:bCs/>
                <w:szCs w:val="22"/>
              </w:rPr>
            </w:pPr>
            <w:r w:rsidRPr="00141803">
              <w:rPr>
                <w:b/>
                <w:bCs/>
                <w:szCs w:val="22"/>
              </w:rPr>
              <w:t>(N=126)</w:t>
            </w:r>
          </w:p>
        </w:tc>
        <w:tc>
          <w:tcPr>
            <w:tcW w:w="913" w:type="pct"/>
            <w:gridSpan w:val="2"/>
          </w:tcPr>
          <w:p w14:paraId="79CE8CB6" w14:textId="77777777" w:rsidR="00590568" w:rsidRPr="00141803" w:rsidRDefault="00532A64" w:rsidP="000B0210">
            <w:pPr>
              <w:keepNext/>
              <w:keepLines/>
              <w:autoSpaceDE w:val="0"/>
              <w:autoSpaceDN w:val="0"/>
              <w:spacing w:before="40" w:after="40"/>
              <w:jc w:val="center"/>
              <w:rPr>
                <w:b/>
                <w:bCs/>
                <w:szCs w:val="22"/>
              </w:rPr>
            </w:pPr>
            <w:r w:rsidRPr="00141803">
              <w:rPr>
                <w:b/>
                <w:bCs/>
                <w:szCs w:val="22"/>
              </w:rPr>
              <w:t>Zejula</w:t>
            </w:r>
          </w:p>
          <w:p w14:paraId="03F90F71" w14:textId="77777777" w:rsidR="00590568" w:rsidRPr="00141803" w:rsidRDefault="00590568" w:rsidP="000B0210">
            <w:pPr>
              <w:keepNext/>
              <w:keepLines/>
              <w:autoSpaceDE w:val="0"/>
              <w:autoSpaceDN w:val="0"/>
              <w:spacing w:before="40" w:after="40"/>
              <w:jc w:val="center"/>
              <w:rPr>
                <w:b/>
                <w:bCs/>
                <w:szCs w:val="22"/>
              </w:rPr>
            </w:pPr>
            <w:r w:rsidRPr="00141803">
              <w:rPr>
                <w:b/>
                <w:bCs/>
                <w:szCs w:val="22"/>
              </w:rPr>
              <w:t>(N=487)</w:t>
            </w:r>
          </w:p>
        </w:tc>
        <w:tc>
          <w:tcPr>
            <w:tcW w:w="711" w:type="pct"/>
          </w:tcPr>
          <w:p w14:paraId="04D21621" w14:textId="77777777" w:rsidR="00590568" w:rsidRPr="00141803" w:rsidRDefault="00532A64" w:rsidP="000B0210">
            <w:pPr>
              <w:keepNext/>
              <w:keepLines/>
              <w:autoSpaceDE w:val="0"/>
              <w:autoSpaceDN w:val="0"/>
              <w:spacing w:before="40" w:after="40"/>
              <w:jc w:val="center"/>
              <w:rPr>
                <w:b/>
                <w:bCs/>
                <w:szCs w:val="22"/>
              </w:rPr>
            </w:pPr>
            <w:r w:rsidRPr="00141803">
              <w:rPr>
                <w:b/>
                <w:bCs/>
                <w:szCs w:val="22"/>
              </w:rPr>
              <w:t>P</w:t>
            </w:r>
            <w:r w:rsidR="00590568" w:rsidRPr="00141803">
              <w:rPr>
                <w:b/>
                <w:bCs/>
                <w:szCs w:val="22"/>
              </w:rPr>
              <w:t>lacebo</w:t>
            </w:r>
          </w:p>
          <w:p w14:paraId="0AA7ACAF" w14:textId="77777777" w:rsidR="00590568" w:rsidRPr="00141803" w:rsidRDefault="00590568" w:rsidP="000B0210">
            <w:pPr>
              <w:keepNext/>
              <w:keepLines/>
              <w:autoSpaceDE w:val="0"/>
              <w:autoSpaceDN w:val="0"/>
              <w:spacing w:before="40" w:after="40"/>
              <w:jc w:val="center"/>
              <w:rPr>
                <w:b/>
                <w:bCs/>
                <w:szCs w:val="22"/>
              </w:rPr>
            </w:pPr>
            <w:r w:rsidRPr="00141803">
              <w:rPr>
                <w:b/>
                <w:bCs/>
                <w:szCs w:val="22"/>
              </w:rPr>
              <w:t>(N=246)</w:t>
            </w:r>
          </w:p>
        </w:tc>
      </w:tr>
      <w:tr w:rsidR="001668F3" w:rsidRPr="004424AD" w14:paraId="479D1E3D" w14:textId="77777777" w:rsidTr="00EB01D8">
        <w:tc>
          <w:tcPr>
            <w:tcW w:w="1551" w:type="pct"/>
          </w:tcPr>
          <w:p w14:paraId="3BC0A0DC" w14:textId="77777777" w:rsidR="00532A64" w:rsidRPr="00141803" w:rsidRDefault="00532A64">
            <w:pPr>
              <w:keepNext/>
              <w:keepLines/>
              <w:numPr>
                <w:ilvl w:val="12"/>
                <w:numId w:val="0"/>
              </w:numPr>
              <w:ind w:right="-2"/>
              <w:rPr>
                <w:b/>
                <w:bCs/>
              </w:rPr>
            </w:pPr>
            <w:r w:rsidRPr="00141803">
              <w:rPr>
                <w:b/>
                <w:bCs/>
              </w:rPr>
              <w:t>Primārais mērķa kritērijs (</w:t>
            </w:r>
            <w:r w:rsidRPr="00532A64">
              <w:rPr>
                <w:b/>
                <w:bCs/>
                <w:szCs w:val="22"/>
              </w:rPr>
              <w:t xml:space="preserve">atbilstoši </w:t>
            </w:r>
            <w:r w:rsidRPr="00141803">
              <w:rPr>
                <w:b/>
                <w:bCs/>
                <w:szCs w:val="22"/>
              </w:rPr>
              <w:t>BICR)</w:t>
            </w:r>
          </w:p>
        </w:tc>
        <w:tc>
          <w:tcPr>
            <w:tcW w:w="3449" w:type="pct"/>
            <w:gridSpan w:val="5"/>
          </w:tcPr>
          <w:p w14:paraId="67E7EDDD" w14:textId="77777777" w:rsidR="00532A64" w:rsidRPr="004424AD" w:rsidRDefault="00532A64" w:rsidP="000B0210">
            <w:pPr>
              <w:keepNext/>
              <w:keepLines/>
              <w:autoSpaceDE w:val="0"/>
              <w:autoSpaceDN w:val="0"/>
              <w:spacing w:before="40" w:after="40"/>
              <w:jc w:val="center"/>
              <w:rPr>
                <w:szCs w:val="22"/>
              </w:rPr>
            </w:pPr>
          </w:p>
        </w:tc>
      </w:tr>
      <w:tr w:rsidR="00590568" w:rsidRPr="004424AD" w14:paraId="541AE35E" w14:textId="77777777" w:rsidTr="00141803">
        <w:tc>
          <w:tcPr>
            <w:tcW w:w="1551" w:type="pct"/>
          </w:tcPr>
          <w:p w14:paraId="719DD3AA" w14:textId="77777777" w:rsidR="00532A64" w:rsidRDefault="00590568">
            <w:pPr>
              <w:keepNext/>
              <w:keepLines/>
              <w:numPr>
                <w:ilvl w:val="12"/>
                <w:numId w:val="0"/>
              </w:numPr>
              <w:ind w:right="-2"/>
            </w:pPr>
            <w:r>
              <w:rPr>
                <w:i/>
                <w:iCs/>
              </w:rPr>
              <w:t>PFS</w:t>
            </w:r>
            <w:r>
              <w:t> mediāna</w:t>
            </w:r>
            <w:r w:rsidR="00532A64">
              <w:t>, mēneši</w:t>
            </w:r>
          </w:p>
          <w:p w14:paraId="4ECE01DD" w14:textId="77777777" w:rsidR="00590568" w:rsidRPr="004424AD" w:rsidRDefault="00590568">
            <w:pPr>
              <w:keepNext/>
              <w:keepLines/>
              <w:numPr>
                <w:ilvl w:val="12"/>
                <w:numId w:val="0"/>
              </w:numPr>
              <w:ind w:right="-2"/>
              <w:rPr>
                <w:szCs w:val="22"/>
              </w:rPr>
            </w:pPr>
            <w:r>
              <w:t>(95% TI)</w:t>
            </w:r>
          </w:p>
        </w:tc>
        <w:tc>
          <w:tcPr>
            <w:tcW w:w="912" w:type="pct"/>
          </w:tcPr>
          <w:p w14:paraId="502A64B5" w14:textId="77777777" w:rsidR="00532A64" w:rsidRDefault="00590568" w:rsidP="000B0210">
            <w:pPr>
              <w:keepNext/>
              <w:keepLines/>
              <w:autoSpaceDE w:val="0"/>
              <w:autoSpaceDN w:val="0"/>
              <w:spacing w:before="40" w:after="40"/>
              <w:jc w:val="center"/>
              <w:rPr>
                <w:szCs w:val="22"/>
              </w:rPr>
            </w:pPr>
            <w:r w:rsidRPr="004424AD">
              <w:rPr>
                <w:szCs w:val="22"/>
              </w:rPr>
              <w:t>21</w:t>
            </w:r>
            <w:r>
              <w:rPr>
                <w:szCs w:val="22"/>
              </w:rPr>
              <w:t>,</w:t>
            </w:r>
            <w:r w:rsidRPr="004424AD">
              <w:rPr>
                <w:szCs w:val="22"/>
              </w:rPr>
              <w:t xml:space="preserve">9 </w:t>
            </w:r>
          </w:p>
          <w:p w14:paraId="05666367" w14:textId="77777777" w:rsidR="00590568" w:rsidRPr="004424AD" w:rsidRDefault="00590568" w:rsidP="000B0210">
            <w:pPr>
              <w:keepNext/>
              <w:keepLines/>
              <w:autoSpaceDE w:val="0"/>
              <w:autoSpaceDN w:val="0"/>
              <w:spacing w:before="40" w:after="40"/>
              <w:jc w:val="center"/>
              <w:rPr>
                <w:szCs w:val="22"/>
              </w:rPr>
            </w:pPr>
            <w:r w:rsidRPr="004424AD">
              <w:rPr>
                <w:szCs w:val="22"/>
              </w:rPr>
              <w:t>(19</w:t>
            </w:r>
            <w:r>
              <w:rPr>
                <w:szCs w:val="22"/>
              </w:rPr>
              <w:t>,</w:t>
            </w:r>
            <w:r w:rsidRPr="004424AD">
              <w:rPr>
                <w:szCs w:val="22"/>
              </w:rPr>
              <w:t>3</w:t>
            </w:r>
            <w:r w:rsidR="00341AAE">
              <w:rPr>
                <w:szCs w:val="22"/>
              </w:rPr>
              <w:t>;</w:t>
            </w:r>
            <w:r w:rsidRPr="004424AD">
              <w:rPr>
                <w:szCs w:val="22"/>
              </w:rPr>
              <w:t>N</w:t>
            </w:r>
            <w:r w:rsidR="00341AAE">
              <w:rPr>
                <w:szCs w:val="22"/>
              </w:rPr>
              <w:t>E</w:t>
            </w:r>
            <w:r w:rsidRPr="004424AD">
              <w:rPr>
                <w:szCs w:val="22"/>
              </w:rPr>
              <w:t>)</w:t>
            </w:r>
          </w:p>
        </w:tc>
        <w:tc>
          <w:tcPr>
            <w:tcW w:w="913" w:type="pct"/>
          </w:tcPr>
          <w:p w14:paraId="44000C42" w14:textId="77777777" w:rsidR="00532A64" w:rsidRDefault="00590568" w:rsidP="000B0210">
            <w:pPr>
              <w:keepNext/>
              <w:keepLines/>
              <w:autoSpaceDE w:val="0"/>
              <w:autoSpaceDN w:val="0"/>
              <w:spacing w:before="40" w:after="40"/>
              <w:jc w:val="center"/>
              <w:rPr>
                <w:szCs w:val="22"/>
              </w:rPr>
            </w:pPr>
            <w:r w:rsidRPr="004424AD">
              <w:rPr>
                <w:szCs w:val="22"/>
              </w:rPr>
              <w:t>10</w:t>
            </w:r>
            <w:r>
              <w:rPr>
                <w:szCs w:val="22"/>
              </w:rPr>
              <w:t>,</w:t>
            </w:r>
            <w:r w:rsidRPr="004424AD">
              <w:rPr>
                <w:szCs w:val="22"/>
              </w:rPr>
              <w:t xml:space="preserve">4 </w:t>
            </w:r>
          </w:p>
          <w:p w14:paraId="50E30F66" w14:textId="77777777" w:rsidR="00590568" w:rsidRPr="004424AD" w:rsidRDefault="00590568" w:rsidP="000B0210">
            <w:pPr>
              <w:keepNext/>
              <w:keepLines/>
              <w:autoSpaceDE w:val="0"/>
              <w:autoSpaceDN w:val="0"/>
              <w:spacing w:before="40" w:after="40"/>
              <w:jc w:val="center"/>
              <w:rPr>
                <w:szCs w:val="22"/>
              </w:rPr>
            </w:pPr>
            <w:r w:rsidRPr="004424AD">
              <w:rPr>
                <w:szCs w:val="22"/>
              </w:rPr>
              <w:t>(8</w:t>
            </w:r>
            <w:r>
              <w:rPr>
                <w:szCs w:val="22"/>
              </w:rPr>
              <w:t>,</w:t>
            </w:r>
            <w:r w:rsidRPr="004424AD">
              <w:rPr>
                <w:szCs w:val="22"/>
              </w:rPr>
              <w:t>1</w:t>
            </w:r>
            <w:r w:rsidR="00341AAE">
              <w:rPr>
                <w:szCs w:val="22"/>
              </w:rPr>
              <w:t>;</w:t>
            </w:r>
            <w:r w:rsidRPr="004424AD">
              <w:rPr>
                <w:szCs w:val="22"/>
              </w:rPr>
              <w:t>12</w:t>
            </w:r>
            <w:r>
              <w:rPr>
                <w:szCs w:val="22"/>
              </w:rPr>
              <w:t>,</w:t>
            </w:r>
            <w:r w:rsidRPr="004424AD">
              <w:rPr>
                <w:szCs w:val="22"/>
              </w:rPr>
              <w:t>1)</w:t>
            </w:r>
          </w:p>
        </w:tc>
        <w:tc>
          <w:tcPr>
            <w:tcW w:w="913" w:type="pct"/>
            <w:gridSpan w:val="2"/>
          </w:tcPr>
          <w:p w14:paraId="31D2AA93" w14:textId="77777777" w:rsidR="00532A64" w:rsidRDefault="00590568" w:rsidP="000B0210">
            <w:pPr>
              <w:keepNext/>
              <w:keepLines/>
              <w:autoSpaceDE w:val="0"/>
              <w:autoSpaceDN w:val="0"/>
              <w:spacing w:before="40" w:after="40"/>
              <w:jc w:val="center"/>
              <w:rPr>
                <w:szCs w:val="22"/>
              </w:rPr>
            </w:pPr>
            <w:r w:rsidRPr="004424AD">
              <w:rPr>
                <w:szCs w:val="22"/>
              </w:rPr>
              <w:t>13</w:t>
            </w:r>
            <w:r>
              <w:rPr>
                <w:szCs w:val="22"/>
              </w:rPr>
              <w:t>,</w:t>
            </w:r>
            <w:r w:rsidRPr="004424AD">
              <w:rPr>
                <w:szCs w:val="22"/>
              </w:rPr>
              <w:t xml:space="preserve">8 </w:t>
            </w:r>
          </w:p>
          <w:p w14:paraId="79E6A02B" w14:textId="77777777" w:rsidR="00590568" w:rsidRPr="004424AD" w:rsidRDefault="00590568" w:rsidP="000B0210">
            <w:pPr>
              <w:keepNext/>
              <w:keepLines/>
              <w:autoSpaceDE w:val="0"/>
              <w:autoSpaceDN w:val="0"/>
              <w:spacing w:before="40" w:after="40"/>
              <w:jc w:val="center"/>
              <w:rPr>
                <w:szCs w:val="22"/>
              </w:rPr>
            </w:pPr>
            <w:r w:rsidRPr="004424AD">
              <w:rPr>
                <w:szCs w:val="22"/>
              </w:rPr>
              <w:t>(11</w:t>
            </w:r>
            <w:r>
              <w:rPr>
                <w:szCs w:val="22"/>
              </w:rPr>
              <w:t>,</w:t>
            </w:r>
            <w:r w:rsidRPr="004424AD">
              <w:rPr>
                <w:szCs w:val="22"/>
              </w:rPr>
              <w:t>5</w:t>
            </w:r>
            <w:r w:rsidR="00341AAE">
              <w:rPr>
                <w:szCs w:val="22"/>
              </w:rPr>
              <w:t>;</w:t>
            </w:r>
            <w:r w:rsidRPr="004424AD">
              <w:rPr>
                <w:szCs w:val="22"/>
              </w:rPr>
              <w:t>14</w:t>
            </w:r>
            <w:r>
              <w:rPr>
                <w:szCs w:val="22"/>
              </w:rPr>
              <w:t>,</w:t>
            </w:r>
            <w:r w:rsidRPr="004424AD">
              <w:rPr>
                <w:szCs w:val="22"/>
              </w:rPr>
              <w:t>9)</w:t>
            </w:r>
          </w:p>
        </w:tc>
        <w:tc>
          <w:tcPr>
            <w:tcW w:w="711" w:type="pct"/>
          </w:tcPr>
          <w:p w14:paraId="1F9B7880" w14:textId="77777777" w:rsidR="00532A64" w:rsidRDefault="00590568" w:rsidP="000B0210">
            <w:pPr>
              <w:keepNext/>
              <w:keepLines/>
              <w:autoSpaceDE w:val="0"/>
              <w:autoSpaceDN w:val="0"/>
              <w:spacing w:before="40" w:after="40"/>
              <w:jc w:val="center"/>
              <w:rPr>
                <w:szCs w:val="22"/>
              </w:rPr>
            </w:pPr>
            <w:r w:rsidRPr="004424AD">
              <w:rPr>
                <w:szCs w:val="22"/>
              </w:rPr>
              <w:t>8</w:t>
            </w:r>
            <w:r>
              <w:rPr>
                <w:szCs w:val="22"/>
              </w:rPr>
              <w:t>,</w:t>
            </w:r>
            <w:r w:rsidRPr="004424AD">
              <w:rPr>
                <w:szCs w:val="22"/>
              </w:rPr>
              <w:t xml:space="preserve">2 </w:t>
            </w:r>
          </w:p>
          <w:p w14:paraId="2A6A891D" w14:textId="77777777" w:rsidR="00590568" w:rsidRPr="004424AD" w:rsidRDefault="00590568" w:rsidP="000B0210">
            <w:pPr>
              <w:keepNext/>
              <w:keepLines/>
              <w:autoSpaceDE w:val="0"/>
              <w:autoSpaceDN w:val="0"/>
              <w:spacing w:before="40" w:after="40"/>
              <w:jc w:val="center"/>
              <w:rPr>
                <w:szCs w:val="22"/>
              </w:rPr>
            </w:pPr>
            <w:r w:rsidRPr="004424AD">
              <w:rPr>
                <w:szCs w:val="22"/>
              </w:rPr>
              <w:t>(7</w:t>
            </w:r>
            <w:r>
              <w:rPr>
                <w:szCs w:val="22"/>
              </w:rPr>
              <w:t>,</w:t>
            </w:r>
            <w:r w:rsidRPr="004424AD">
              <w:rPr>
                <w:szCs w:val="22"/>
              </w:rPr>
              <w:t>3</w:t>
            </w:r>
            <w:r w:rsidR="00341AAE">
              <w:rPr>
                <w:szCs w:val="22"/>
              </w:rPr>
              <w:t>;</w:t>
            </w:r>
            <w:r w:rsidRPr="004424AD">
              <w:rPr>
                <w:szCs w:val="22"/>
              </w:rPr>
              <w:t>8</w:t>
            </w:r>
            <w:r>
              <w:rPr>
                <w:szCs w:val="22"/>
              </w:rPr>
              <w:t>,</w:t>
            </w:r>
            <w:r w:rsidRPr="004424AD">
              <w:rPr>
                <w:szCs w:val="22"/>
              </w:rPr>
              <w:t>5)</w:t>
            </w:r>
          </w:p>
        </w:tc>
      </w:tr>
      <w:tr w:rsidR="00590568" w:rsidRPr="004424AD" w14:paraId="5923BDD0" w14:textId="77777777" w:rsidTr="00141803">
        <w:tc>
          <w:tcPr>
            <w:tcW w:w="1551" w:type="pct"/>
          </w:tcPr>
          <w:p w14:paraId="26917214" w14:textId="77777777" w:rsidR="00532A64" w:rsidRDefault="00590568">
            <w:pPr>
              <w:keepNext/>
              <w:keepLines/>
              <w:numPr>
                <w:ilvl w:val="12"/>
                <w:numId w:val="0"/>
              </w:numPr>
              <w:ind w:right="-2"/>
            </w:pPr>
            <w:r>
              <w:t xml:space="preserve">Riska </w:t>
            </w:r>
            <w:r w:rsidR="00F3531E">
              <w:t>attiecība</w:t>
            </w:r>
            <w:r>
              <w:t xml:space="preserve"> </w:t>
            </w:r>
          </w:p>
          <w:p w14:paraId="34D23671" w14:textId="77777777" w:rsidR="00590568" w:rsidRPr="004424AD" w:rsidRDefault="00590568">
            <w:pPr>
              <w:keepNext/>
              <w:keepLines/>
              <w:numPr>
                <w:ilvl w:val="12"/>
                <w:numId w:val="0"/>
              </w:numPr>
              <w:ind w:right="-2"/>
              <w:rPr>
                <w:szCs w:val="22"/>
              </w:rPr>
            </w:pPr>
            <w:r>
              <w:t>(95% TI)</w:t>
            </w:r>
          </w:p>
        </w:tc>
        <w:tc>
          <w:tcPr>
            <w:tcW w:w="1825" w:type="pct"/>
            <w:gridSpan w:val="2"/>
          </w:tcPr>
          <w:p w14:paraId="7F7F6A55" w14:textId="77777777" w:rsidR="00532A64" w:rsidRDefault="00590568" w:rsidP="000B0210">
            <w:pPr>
              <w:keepNext/>
              <w:keepLines/>
              <w:autoSpaceDE w:val="0"/>
              <w:autoSpaceDN w:val="0"/>
              <w:spacing w:before="40" w:after="40"/>
              <w:jc w:val="center"/>
              <w:rPr>
                <w:szCs w:val="22"/>
              </w:rPr>
            </w:pPr>
            <w:r w:rsidRPr="004424AD">
              <w:rPr>
                <w:szCs w:val="22"/>
              </w:rPr>
              <w:t>0</w:t>
            </w:r>
            <w:r>
              <w:rPr>
                <w:szCs w:val="22"/>
              </w:rPr>
              <w:t>,</w:t>
            </w:r>
            <w:r w:rsidRPr="004424AD">
              <w:rPr>
                <w:szCs w:val="22"/>
              </w:rPr>
              <w:t xml:space="preserve">43 </w:t>
            </w:r>
          </w:p>
          <w:p w14:paraId="561F448D" w14:textId="77777777" w:rsidR="00590568" w:rsidRPr="004424AD" w:rsidRDefault="00590568" w:rsidP="000B0210">
            <w:pPr>
              <w:keepNext/>
              <w:keepLines/>
              <w:autoSpaceDE w:val="0"/>
              <w:autoSpaceDN w:val="0"/>
              <w:spacing w:before="40" w:after="40"/>
              <w:jc w:val="center"/>
              <w:rPr>
                <w:szCs w:val="22"/>
              </w:rPr>
            </w:pPr>
            <w:r w:rsidRPr="004424AD">
              <w:rPr>
                <w:szCs w:val="22"/>
              </w:rPr>
              <w:t>(0</w:t>
            </w:r>
            <w:r>
              <w:rPr>
                <w:szCs w:val="22"/>
              </w:rPr>
              <w:t>,</w:t>
            </w:r>
            <w:r w:rsidRPr="004424AD">
              <w:rPr>
                <w:szCs w:val="22"/>
              </w:rPr>
              <w:t>31</w:t>
            </w:r>
            <w:r w:rsidR="00341AAE">
              <w:rPr>
                <w:szCs w:val="22"/>
              </w:rPr>
              <w:t>;</w:t>
            </w:r>
            <w:r w:rsidRPr="004424AD">
              <w:rPr>
                <w:szCs w:val="22"/>
              </w:rPr>
              <w:t>0</w:t>
            </w:r>
            <w:r>
              <w:rPr>
                <w:szCs w:val="22"/>
              </w:rPr>
              <w:t>,</w:t>
            </w:r>
            <w:r w:rsidRPr="004424AD">
              <w:rPr>
                <w:szCs w:val="22"/>
              </w:rPr>
              <w:t>59)</w:t>
            </w:r>
          </w:p>
        </w:tc>
        <w:tc>
          <w:tcPr>
            <w:tcW w:w="1624" w:type="pct"/>
            <w:gridSpan w:val="3"/>
          </w:tcPr>
          <w:p w14:paraId="0895B0DD" w14:textId="77777777" w:rsidR="00532A64" w:rsidRDefault="00590568" w:rsidP="000B0210">
            <w:pPr>
              <w:keepNext/>
              <w:keepLines/>
              <w:autoSpaceDE w:val="0"/>
              <w:autoSpaceDN w:val="0"/>
              <w:spacing w:before="40" w:after="40"/>
              <w:jc w:val="center"/>
              <w:rPr>
                <w:szCs w:val="22"/>
              </w:rPr>
            </w:pPr>
            <w:r w:rsidRPr="004424AD">
              <w:rPr>
                <w:szCs w:val="22"/>
              </w:rPr>
              <w:t>0</w:t>
            </w:r>
            <w:r>
              <w:rPr>
                <w:szCs w:val="22"/>
              </w:rPr>
              <w:t>,</w:t>
            </w:r>
            <w:r w:rsidRPr="004424AD">
              <w:rPr>
                <w:szCs w:val="22"/>
              </w:rPr>
              <w:t xml:space="preserve">62 </w:t>
            </w:r>
          </w:p>
          <w:p w14:paraId="71AEC761" w14:textId="77777777" w:rsidR="00590568" w:rsidRPr="004424AD" w:rsidRDefault="00590568" w:rsidP="000B0210">
            <w:pPr>
              <w:keepNext/>
              <w:keepLines/>
              <w:autoSpaceDE w:val="0"/>
              <w:autoSpaceDN w:val="0"/>
              <w:spacing w:before="40" w:after="40"/>
              <w:jc w:val="center"/>
              <w:rPr>
                <w:szCs w:val="22"/>
              </w:rPr>
            </w:pPr>
            <w:r w:rsidRPr="004424AD">
              <w:rPr>
                <w:szCs w:val="22"/>
              </w:rPr>
              <w:t>(0</w:t>
            </w:r>
            <w:r>
              <w:rPr>
                <w:szCs w:val="22"/>
              </w:rPr>
              <w:t>,</w:t>
            </w:r>
            <w:r w:rsidRPr="004424AD">
              <w:rPr>
                <w:szCs w:val="22"/>
              </w:rPr>
              <w:t>50</w:t>
            </w:r>
            <w:r w:rsidR="00341AAE">
              <w:rPr>
                <w:szCs w:val="22"/>
              </w:rPr>
              <w:t>;</w:t>
            </w:r>
            <w:r w:rsidRPr="004424AD">
              <w:rPr>
                <w:szCs w:val="22"/>
              </w:rPr>
              <w:t>0</w:t>
            </w:r>
            <w:r>
              <w:rPr>
                <w:szCs w:val="22"/>
              </w:rPr>
              <w:t>,</w:t>
            </w:r>
            <w:r w:rsidRPr="004424AD">
              <w:rPr>
                <w:szCs w:val="22"/>
              </w:rPr>
              <w:t>76)</w:t>
            </w:r>
          </w:p>
        </w:tc>
      </w:tr>
      <w:tr w:rsidR="00590568" w:rsidRPr="004424AD" w14:paraId="613C74B7" w14:textId="77777777" w:rsidTr="00141803">
        <w:tc>
          <w:tcPr>
            <w:tcW w:w="1551" w:type="pct"/>
          </w:tcPr>
          <w:p w14:paraId="4B35ABDB" w14:textId="77777777" w:rsidR="00590568" w:rsidRPr="004424AD" w:rsidRDefault="00590568" w:rsidP="000B0210">
            <w:pPr>
              <w:keepNext/>
              <w:keepLines/>
              <w:numPr>
                <w:ilvl w:val="12"/>
                <w:numId w:val="0"/>
              </w:numPr>
              <w:ind w:right="-2"/>
              <w:rPr>
                <w:szCs w:val="22"/>
              </w:rPr>
            </w:pPr>
            <w:r>
              <w:t>p vērtība</w:t>
            </w:r>
          </w:p>
        </w:tc>
        <w:tc>
          <w:tcPr>
            <w:tcW w:w="1825" w:type="pct"/>
            <w:gridSpan w:val="2"/>
          </w:tcPr>
          <w:p w14:paraId="650EBB7C" w14:textId="77777777" w:rsidR="00590568" w:rsidRPr="004424AD" w:rsidRDefault="00590568" w:rsidP="000B0210">
            <w:pPr>
              <w:keepNext/>
              <w:keepLines/>
              <w:autoSpaceDE w:val="0"/>
              <w:autoSpaceDN w:val="0"/>
              <w:spacing w:before="40" w:after="40"/>
              <w:jc w:val="center"/>
              <w:rPr>
                <w:szCs w:val="22"/>
              </w:rPr>
            </w:pPr>
            <w:r w:rsidRPr="004424AD">
              <w:rPr>
                <w:szCs w:val="22"/>
              </w:rPr>
              <w:t>&lt;0</w:t>
            </w:r>
            <w:r>
              <w:rPr>
                <w:szCs w:val="22"/>
              </w:rPr>
              <w:t>,</w:t>
            </w:r>
            <w:r w:rsidRPr="004424AD">
              <w:rPr>
                <w:szCs w:val="22"/>
              </w:rPr>
              <w:t>0001</w:t>
            </w:r>
          </w:p>
        </w:tc>
        <w:tc>
          <w:tcPr>
            <w:tcW w:w="1624" w:type="pct"/>
            <w:gridSpan w:val="3"/>
          </w:tcPr>
          <w:p w14:paraId="013B7677" w14:textId="77777777" w:rsidR="00590568" w:rsidRPr="004424AD" w:rsidRDefault="00590568" w:rsidP="000B0210">
            <w:pPr>
              <w:keepNext/>
              <w:keepLines/>
              <w:autoSpaceDE w:val="0"/>
              <w:autoSpaceDN w:val="0"/>
              <w:spacing w:before="40" w:after="40"/>
              <w:jc w:val="center"/>
              <w:rPr>
                <w:szCs w:val="22"/>
              </w:rPr>
            </w:pPr>
            <w:r w:rsidRPr="004424AD">
              <w:rPr>
                <w:szCs w:val="22"/>
              </w:rPr>
              <w:t>&lt;0</w:t>
            </w:r>
            <w:r>
              <w:rPr>
                <w:szCs w:val="22"/>
              </w:rPr>
              <w:t>,</w:t>
            </w:r>
            <w:r w:rsidRPr="004424AD">
              <w:rPr>
                <w:szCs w:val="22"/>
              </w:rPr>
              <w:t>0001</w:t>
            </w:r>
          </w:p>
        </w:tc>
      </w:tr>
      <w:tr w:rsidR="001668F3" w:rsidRPr="004424AD" w14:paraId="7D8F3700" w14:textId="77777777" w:rsidTr="00532A64">
        <w:tc>
          <w:tcPr>
            <w:tcW w:w="5000" w:type="pct"/>
            <w:gridSpan w:val="6"/>
            <w:vAlign w:val="center"/>
          </w:tcPr>
          <w:p w14:paraId="6756873E" w14:textId="77777777" w:rsidR="00532A64" w:rsidRPr="00141803" w:rsidRDefault="00532A64" w:rsidP="00141803">
            <w:pPr>
              <w:keepNext/>
              <w:keepLines/>
              <w:autoSpaceDE w:val="0"/>
              <w:autoSpaceDN w:val="0"/>
              <w:spacing w:before="40" w:after="40"/>
              <w:rPr>
                <w:b/>
                <w:bCs/>
                <w:szCs w:val="22"/>
                <w:vertAlign w:val="superscript"/>
              </w:rPr>
            </w:pPr>
            <w:r w:rsidRPr="00141803">
              <w:rPr>
                <w:b/>
                <w:bCs/>
                <w:szCs w:val="22"/>
              </w:rPr>
              <w:t>Sekundārie mērķa kritēriji</w:t>
            </w:r>
            <w:r w:rsidRPr="00141803">
              <w:rPr>
                <w:b/>
                <w:bCs/>
                <w:szCs w:val="22"/>
                <w:vertAlign w:val="superscript"/>
              </w:rPr>
              <w:t>a, b, c</w:t>
            </w:r>
          </w:p>
        </w:tc>
      </w:tr>
      <w:tr w:rsidR="001668F3" w:rsidRPr="004424AD" w14:paraId="680C6ED2" w14:textId="77777777" w:rsidTr="00EB01D8">
        <w:tc>
          <w:tcPr>
            <w:tcW w:w="1551" w:type="pct"/>
            <w:vAlign w:val="center"/>
          </w:tcPr>
          <w:p w14:paraId="7A3E0743" w14:textId="77777777" w:rsidR="00532A64" w:rsidRPr="00532A64" w:rsidRDefault="00532A64" w:rsidP="000B0210">
            <w:pPr>
              <w:keepNext/>
              <w:keepLines/>
              <w:autoSpaceDE w:val="0"/>
              <w:autoSpaceDN w:val="0"/>
              <w:spacing w:line="240" w:lineRule="auto"/>
            </w:pPr>
            <w:r>
              <w:rPr>
                <w:i/>
                <w:iCs/>
              </w:rPr>
              <w:t xml:space="preserve">PFS2 </w:t>
            </w:r>
            <w:r>
              <w:t>mediāna, mēneši</w:t>
            </w:r>
          </w:p>
          <w:p w14:paraId="38A996BE" w14:textId="77777777" w:rsidR="00532A64" w:rsidRPr="004424AD" w:rsidRDefault="00532A64">
            <w:pPr>
              <w:keepNext/>
              <w:keepLines/>
              <w:numPr>
                <w:ilvl w:val="12"/>
                <w:numId w:val="0"/>
              </w:numPr>
              <w:ind w:right="-2"/>
              <w:rPr>
                <w:szCs w:val="22"/>
              </w:rPr>
            </w:pPr>
            <w:r>
              <w:t xml:space="preserve"> (95% TI)</w:t>
            </w:r>
          </w:p>
        </w:tc>
        <w:tc>
          <w:tcPr>
            <w:tcW w:w="912" w:type="pct"/>
          </w:tcPr>
          <w:p w14:paraId="5D08C52C" w14:textId="77777777" w:rsidR="00532A64" w:rsidRDefault="00532A64" w:rsidP="000B0210">
            <w:pPr>
              <w:keepNext/>
              <w:keepLines/>
              <w:autoSpaceDE w:val="0"/>
              <w:autoSpaceDN w:val="0"/>
              <w:spacing w:before="40" w:after="40"/>
              <w:jc w:val="center"/>
              <w:rPr>
                <w:szCs w:val="22"/>
              </w:rPr>
            </w:pPr>
            <w:r>
              <w:rPr>
                <w:szCs w:val="22"/>
              </w:rPr>
              <w:t>43,4</w:t>
            </w:r>
          </w:p>
          <w:p w14:paraId="34811422" w14:textId="77777777" w:rsidR="00532A64" w:rsidRDefault="00532A64" w:rsidP="000B0210">
            <w:pPr>
              <w:keepNext/>
              <w:keepLines/>
              <w:autoSpaceDE w:val="0"/>
              <w:autoSpaceDN w:val="0"/>
              <w:spacing w:before="40" w:after="40"/>
              <w:jc w:val="center"/>
              <w:rPr>
                <w:szCs w:val="22"/>
              </w:rPr>
            </w:pPr>
            <w:r>
              <w:rPr>
                <w:szCs w:val="22"/>
              </w:rPr>
              <w:t>(37,2</w:t>
            </w:r>
            <w:r w:rsidR="00341AAE">
              <w:rPr>
                <w:szCs w:val="22"/>
              </w:rPr>
              <w:t>;</w:t>
            </w:r>
            <w:r>
              <w:rPr>
                <w:szCs w:val="22"/>
              </w:rPr>
              <w:t xml:space="preserve"> 54,1)</w:t>
            </w:r>
          </w:p>
        </w:tc>
        <w:tc>
          <w:tcPr>
            <w:tcW w:w="913" w:type="pct"/>
          </w:tcPr>
          <w:p w14:paraId="56EE2C73" w14:textId="77777777" w:rsidR="00532A64" w:rsidRDefault="00532A64" w:rsidP="000B0210">
            <w:pPr>
              <w:keepNext/>
              <w:keepLines/>
              <w:autoSpaceDE w:val="0"/>
              <w:autoSpaceDN w:val="0"/>
              <w:spacing w:before="40" w:after="40"/>
              <w:jc w:val="center"/>
              <w:rPr>
                <w:szCs w:val="22"/>
              </w:rPr>
            </w:pPr>
            <w:r>
              <w:rPr>
                <w:szCs w:val="22"/>
              </w:rPr>
              <w:t>39,3</w:t>
            </w:r>
          </w:p>
          <w:p w14:paraId="0A2C184A" w14:textId="77777777" w:rsidR="00532A64" w:rsidRPr="004424AD" w:rsidRDefault="00532A64" w:rsidP="000B0210">
            <w:pPr>
              <w:keepNext/>
              <w:keepLines/>
              <w:autoSpaceDE w:val="0"/>
              <w:autoSpaceDN w:val="0"/>
              <w:spacing w:before="40" w:after="40"/>
              <w:jc w:val="center"/>
              <w:rPr>
                <w:szCs w:val="22"/>
              </w:rPr>
            </w:pPr>
            <w:r>
              <w:rPr>
                <w:szCs w:val="22"/>
              </w:rPr>
              <w:t>(30,3</w:t>
            </w:r>
            <w:r w:rsidR="00341AAE">
              <w:rPr>
                <w:szCs w:val="22"/>
              </w:rPr>
              <w:t>;</w:t>
            </w:r>
            <w:r>
              <w:rPr>
                <w:szCs w:val="22"/>
              </w:rPr>
              <w:t xml:space="preserve"> 55,7)</w:t>
            </w:r>
          </w:p>
        </w:tc>
        <w:tc>
          <w:tcPr>
            <w:tcW w:w="814" w:type="pct"/>
          </w:tcPr>
          <w:p w14:paraId="58AC808F" w14:textId="77777777" w:rsidR="00532A64" w:rsidRDefault="00532A64" w:rsidP="000B0210">
            <w:pPr>
              <w:keepNext/>
              <w:keepLines/>
              <w:autoSpaceDE w:val="0"/>
              <w:autoSpaceDN w:val="0"/>
              <w:spacing w:before="40" w:after="40"/>
              <w:jc w:val="center"/>
              <w:rPr>
                <w:szCs w:val="22"/>
              </w:rPr>
            </w:pPr>
            <w:r>
              <w:rPr>
                <w:szCs w:val="22"/>
              </w:rPr>
              <w:t>30,1</w:t>
            </w:r>
          </w:p>
          <w:p w14:paraId="6CCCD832" w14:textId="77777777" w:rsidR="00532A64" w:rsidRDefault="00532A64" w:rsidP="000B0210">
            <w:pPr>
              <w:keepNext/>
              <w:keepLines/>
              <w:autoSpaceDE w:val="0"/>
              <w:autoSpaceDN w:val="0"/>
              <w:spacing w:before="40" w:after="40"/>
              <w:jc w:val="center"/>
              <w:rPr>
                <w:szCs w:val="22"/>
              </w:rPr>
            </w:pPr>
            <w:r>
              <w:rPr>
                <w:szCs w:val="22"/>
              </w:rPr>
              <w:t>(27,1</w:t>
            </w:r>
            <w:r w:rsidR="00341AAE">
              <w:rPr>
                <w:szCs w:val="22"/>
              </w:rPr>
              <w:t>;</w:t>
            </w:r>
            <w:r>
              <w:rPr>
                <w:szCs w:val="22"/>
              </w:rPr>
              <w:t xml:space="preserve"> 33,1)</w:t>
            </w:r>
          </w:p>
        </w:tc>
        <w:tc>
          <w:tcPr>
            <w:tcW w:w="810" w:type="pct"/>
            <w:gridSpan w:val="2"/>
          </w:tcPr>
          <w:p w14:paraId="098EE5BC" w14:textId="77777777" w:rsidR="00532A64" w:rsidRDefault="00532A64" w:rsidP="000B0210">
            <w:pPr>
              <w:keepNext/>
              <w:keepLines/>
              <w:autoSpaceDE w:val="0"/>
              <w:autoSpaceDN w:val="0"/>
              <w:spacing w:before="40" w:after="40"/>
              <w:jc w:val="center"/>
              <w:rPr>
                <w:szCs w:val="22"/>
              </w:rPr>
            </w:pPr>
            <w:r>
              <w:rPr>
                <w:szCs w:val="22"/>
              </w:rPr>
              <w:t>27,6</w:t>
            </w:r>
          </w:p>
          <w:p w14:paraId="4A10229B" w14:textId="77777777" w:rsidR="00532A64" w:rsidRPr="004424AD" w:rsidRDefault="00532A64" w:rsidP="000B0210">
            <w:pPr>
              <w:keepNext/>
              <w:keepLines/>
              <w:autoSpaceDE w:val="0"/>
              <w:autoSpaceDN w:val="0"/>
              <w:spacing w:before="40" w:after="40"/>
              <w:jc w:val="center"/>
              <w:rPr>
                <w:szCs w:val="22"/>
              </w:rPr>
            </w:pPr>
            <w:r>
              <w:rPr>
                <w:szCs w:val="22"/>
              </w:rPr>
              <w:t>(24,2 33,1)</w:t>
            </w:r>
          </w:p>
        </w:tc>
      </w:tr>
      <w:tr w:rsidR="001668F3" w:rsidRPr="004424AD" w14:paraId="43F10144" w14:textId="77777777" w:rsidTr="00EB01D8">
        <w:tc>
          <w:tcPr>
            <w:tcW w:w="1551" w:type="pct"/>
            <w:vAlign w:val="center"/>
          </w:tcPr>
          <w:p w14:paraId="40045850" w14:textId="77777777" w:rsidR="00532A64" w:rsidRDefault="00532A64" w:rsidP="000B0210">
            <w:pPr>
              <w:keepNext/>
              <w:keepLines/>
              <w:autoSpaceDE w:val="0"/>
              <w:autoSpaceDN w:val="0"/>
              <w:spacing w:line="240" w:lineRule="auto"/>
            </w:pPr>
            <w:r>
              <w:t xml:space="preserve">Riska </w:t>
            </w:r>
            <w:r w:rsidR="00F3531E">
              <w:t>attiecība</w:t>
            </w:r>
          </w:p>
          <w:p w14:paraId="01BCCFBB" w14:textId="77777777" w:rsidR="00532A64" w:rsidRPr="00141803" w:rsidRDefault="00532A64" w:rsidP="000B0210">
            <w:pPr>
              <w:keepNext/>
              <w:keepLines/>
              <w:autoSpaceDE w:val="0"/>
              <w:autoSpaceDN w:val="0"/>
              <w:spacing w:line="240" w:lineRule="auto"/>
            </w:pPr>
            <w:r>
              <w:t>(95% TI)</w:t>
            </w:r>
          </w:p>
        </w:tc>
        <w:tc>
          <w:tcPr>
            <w:tcW w:w="1825" w:type="pct"/>
            <w:gridSpan w:val="2"/>
          </w:tcPr>
          <w:p w14:paraId="4379E42B" w14:textId="77777777" w:rsidR="00532A64" w:rsidRDefault="00532A64" w:rsidP="000B0210">
            <w:pPr>
              <w:keepNext/>
              <w:keepLines/>
              <w:autoSpaceDE w:val="0"/>
              <w:autoSpaceDN w:val="0"/>
              <w:spacing w:before="40" w:after="40"/>
              <w:jc w:val="center"/>
              <w:rPr>
                <w:szCs w:val="22"/>
              </w:rPr>
            </w:pPr>
            <w:r>
              <w:rPr>
                <w:szCs w:val="22"/>
              </w:rPr>
              <w:t>0,87</w:t>
            </w:r>
          </w:p>
          <w:p w14:paraId="3633180C" w14:textId="77777777" w:rsidR="00532A64" w:rsidRDefault="00532A64" w:rsidP="000B0210">
            <w:pPr>
              <w:keepNext/>
              <w:keepLines/>
              <w:autoSpaceDE w:val="0"/>
              <w:autoSpaceDN w:val="0"/>
              <w:spacing w:before="40" w:after="40"/>
              <w:jc w:val="center"/>
              <w:rPr>
                <w:szCs w:val="22"/>
              </w:rPr>
            </w:pPr>
            <w:r>
              <w:rPr>
                <w:szCs w:val="22"/>
              </w:rPr>
              <w:t>(0,66,</w:t>
            </w:r>
            <w:r w:rsidR="00341AAE">
              <w:rPr>
                <w:szCs w:val="22"/>
              </w:rPr>
              <w:t>;</w:t>
            </w:r>
            <w:r>
              <w:rPr>
                <w:szCs w:val="22"/>
              </w:rPr>
              <w:t xml:space="preserve"> 1,17)</w:t>
            </w:r>
          </w:p>
        </w:tc>
        <w:tc>
          <w:tcPr>
            <w:tcW w:w="1624" w:type="pct"/>
            <w:gridSpan w:val="3"/>
          </w:tcPr>
          <w:p w14:paraId="612E4758" w14:textId="77777777" w:rsidR="00532A64" w:rsidRDefault="00532A64" w:rsidP="000B0210">
            <w:pPr>
              <w:keepNext/>
              <w:keepLines/>
              <w:autoSpaceDE w:val="0"/>
              <w:autoSpaceDN w:val="0"/>
              <w:spacing w:before="40" w:after="40"/>
              <w:jc w:val="center"/>
              <w:rPr>
                <w:szCs w:val="22"/>
              </w:rPr>
            </w:pPr>
            <w:r>
              <w:rPr>
                <w:szCs w:val="22"/>
              </w:rPr>
              <w:t>0,96</w:t>
            </w:r>
          </w:p>
          <w:p w14:paraId="4773E3A5" w14:textId="77777777" w:rsidR="00532A64" w:rsidDel="00532A64" w:rsidRDefault="00532A64" w:rsidP="000B0210">
            <w:pPr>
              <w:keepNext/>
              <w:keepLines/>
              <w:autoSpaceDE w:val="0"/>
              <w:autoSpaceDN w:val="0"/>
              <w:spacing w:before="40" w:after="40"/>
              <w:jc w:val="center"/>
              <w:rPr>
                <w:szCs w:val="22"/>
              </w:rPr>
            </w:pPr>
            <w:r>
              <w:rPr>
                <w:szCs w:val="22"/>
              </w:rPr>
              <w:t>(0,79</w:t>
            </w:r>
            <w:r w:rsidR="00341AAE">
              <w:rPr>
                <w:szCs w:val="22"/>
              </w:rPr>
              <w:t>;</w:t>
            </w:r>
            <w:r>
              <w:rPr>
                <w:szCs w:val="22"/>
              </w:rPr>
              <w:t xml:space="preserve"> 1,17)</w:t>
            </w:r>
          </w:p>
        </w:tc>
      </w:tr>
      <w:tr w:rsidR="00532A64" w:rsidRPr="004424AD" w14:paraId="2B68055B" w14:textId="77777777" w:rsidTr="009E0C73">
        <w:tc>
          <w:tcPr>
            <w:tcW w:w="1551" w:type="pct"/>
          </w:tcPr>
          <w:p w14:paraId="0FCA5CC1" w14:textId="77777777" w:rsidR="00532A64" w:rsidRPr="00532A64" w:rsidRDefault="00532A64" w:rsidP="000B0210">
            <w:pPr>
              <w:keepNext/>
              <w:keepLines/>
              <w:numPr>
                <w:ilvl w:val="12"/>
                <w:numId w:val="0"/>
              </w:numPr>
              <w:spacing w:line="240" w:lineRule="auto"/>
              <w:ind w:right="-2"/>
            </w:pPr>
            <w:r>
              <w:rPr>
                <w:i/>
                <w:iCs/>
              </w:rPr>
              <w:t xml:space="preserve">OS </w:t>
            </w:r>
            <w:r>
              <w:t>mediāna, mēneši</w:t>
            </w:r>
            <w:r>
              <w:rPr>
                <w:vertAlign w:val="superscript"/>
              </w:rPr>
              <w:t>d</w:t>
            </w:r>
          </w:p>
          <w:p w14:paraId="615523CA" w14:textId="77777777" w:rsidR="00532A64" w:rsidRPr="004424AD" w:rsidRDefault="00532A64">
            <w:pPr>
              <w:keepNext/>
              <w:keepLines/>
              <w:numPr>
                <w:ilvl w:val="12"/>
                <w:numId w:val="0"/>
              </w:numPr>
              <w:ind w:right="-2"/>
              <w:rPr>
                <w:szCs w:val="22"/>
              </w:rPr>
            </w:pPr>
            <w:r>
              <w:t xml:space="preserve"> (95% TI)</w:t>
            </w:r>
          </w:p>
        </w:tc>
        <w:tc>
          <w:tcPr>
            <w:tcW w:w="912" w:type="pct"/>
          </w:tcPr>
          <w:p w14:paraId="1A4AE7C2" w14:textId="77777777" w:rsidR="00532A64" w:rsidRDefault="004E20F6" w:rsidP="000B0210">
            <w:pPr>
              <w:keepNext/>
              <w:keepLines/>
              <w:autoSpaceDE w:val="0"/>
              <w:autoSpaceDN w:val="0"/>
              <w:spacing w:before="40" w:after="40"/>
              <w:jc w:val="center"/>
              <w:rPr>
                <w:szCs w:val="22"/>
              </w:rPr>
            </w:pPr>
            <w:r>
              <w:rPr>
                <w:szCs w:val="22"/>
              </w:rPr>
              <w:t>71,9</w:t>
            </w:r>
          </w:p>
          <w:p w14:paraId="46A9BC1E" w14:textId="77777777" w:rsidR="004E20F6" w:rsidRPr="004424AD" w:rsidRDefault="004E20F6" w:rsidP="000B0210">
            <w:pPr>
              <w:keepNext/>
              <w:keepLines/>
              <w:autoSpaceDE w:val="0"/>
              <w:autoSpaceDN w:val="0"/>
              <w:spacing w:before="40" w:after="40"/>
              <w:jc w:val="center"/>
              <w:rPr>
                <w:szCs w:val="22"/>
              </w:rPr>
            </w:pPr>
            <w:r>
              <w:rPr>
                <w:szCs w:val="22"/>
              </w:rPr>
              <w:t>(55,5</w:t>
            </w:r>
            <w:r w:rsidR="00341AAE">
              <w:rPr>
                <w:szCs w:val="22"/>
              </w:rPr>
              <w:t>;</w:t>
            </w:r>
            <w:r>
              <w:rPr>
                <w:szCs w:val="22"/>
              </w:rPr>
              <w:t xml:space="preserve"> NE)</w:t>
            </w:r>
          </w:p>
        </w:tc>
        <w:tc>
          <w:tcPr>
            <w:tcW w:w="913" w:type="pct"/>
          </w:tcPr>
          <w:p w14:paraId="78A29F0A" w14:textId="77777777" w:rsidR="00532A64" w:rsidRDefault="004E20F6" w:rsidP="000B0210">
            <w:pPr>
              <w:keepNext/>
              <w:keepLines/>
              <w:autoSpaceDE w:val="0"/>
              <w:autoSpaceDN w:val="0"/>
              <w:spacing w:before="40" w:after="40"/>
              <w:jc w:val="center"/>
              <w:rPr>
                <w:szCs w:val="22"/>
              </w:rPr>
            </w:pPr>
            <w:r>
              <w:rPr>
                <w:szCs w:val="22"/>
              </w:rPr>
              <w:t>69,8</w:t>
            </w:r>
          </w:p>
          <w:p w14:paraId="11BC422A" w14:textId="77777777" w:rsidR="004E20F6" w:rsidRPr="004424AD" w:rsidRDefault="004E20F6" w:rsidP="000B0210">
            <w:pPr>
              <w:keepNext/>
              <w:keepLines/>
              <w:autoSpaceDE w:val="0"/>
              <w:autoSpaceDN w:val="0"/>
              <w:spacing w:before="40" w:after="40"/>
              <w:jc w:val="center"/>
              <w:rPr>
                <w:szCs w:val="22"/>
              </w:rPr>
            </w:pPr>
            <w:r>
              <w:rPr>
                <w:szCs w:val="22"/>
              </w:rPr>
              <w:t>(51,6</w:t>
            </w:r>
            <w:r w:rsidR="00341AAE">
              <w:rPr>
                <w:szCs w:val="22"/>
              </w:rPr>
              <w:t>;</w:t>
            </w:r>
            <w:r>
              <w:rPr>
                <w:szCs w:val="22"/>
              </w:rPr>
              <w:t xml:space="preserve"> NE)</w:t>
            </w:r>
          </w:p>
        </w:tc>
        <w:tc>
          <w:tcPr>
            <w:tcW w:w="814" w:type="pct"/>
          </w:tcPr>
          <w:p w14:paraId="7E42FEB9" w14:textId="77777777" w:rsidR="00532A64" w:rsidRDefault="004E20F6" w:rsidP="000B0210">
            <w:pPr>
              <w:keepNext/>
              <w:keepLines/>
              <w:autoSpaceDE w:val="0"/>
              <w:autoSpaceDN w:val="0"/>
              <w:spacing w:before="40" w:after="40"/>
              <w:jc w:val="center"/>
              <w:rPr>
                <w:szCs w:val="22"/>
              </w:rPr>
            </w:pPr>
            <w:r>
              <w:rPr>
                <w:szCs w:val="22"/>
              </w:rPr>
              <w:t>46,6</w:t>
            </w:r>
          </w:p>
          <w:p w14:paraId="6B330B9F" w14:textId="77777777" w:rsidR="004E20F6" w:rsidRPr="004424AD" w:rsidRDefault="004E20F6" w:rsidP="000B0210">
            <w:pPr>
              <w:keepNext/>
              <w:keepLines/>
              <w:autoSpaceDE w:val="0"/>
              <w:autoSpaceDN w:val="0"/>
              <w:spacing w:before="40" w:after="40"/>
              <w:jc w:val="center"/>
              <w:rPr>
                <w:szCs w:val="22"/>
              </w:rPr>
            </w:pPr>
            <w:r>
              <w:rPr>
                <w:szCs w:val="22"/>
              </w:rPr>
              <w:t>(43,7</w:t>
            </w:r>
            <w:r w:rsidR="00341AAE">
              <w:rPr>
                <w:szCs w:val="22"/>
              </w:rPr>
              <w:t>;</w:t>
            </w:r>
            <w:r>
              <w:rPr>
                <w:szCs w:val="22"/>
              </w:rPr>
              <w:t xml:space="preserve"> 52,8)</w:t>
            </w:r>
          </w:p>
        </w:tc>
        <w:tc>
          <w:tcPr>
            <w:tcW w:w="810" w:type="pct"/>
            <w:gridSpan w:val="2"/>
          </w:tcPr>
          <w:p w14:paraId="2051BBE3" w14:textId="77777777" w:rsidR="00532A64" w:rsidRDefault="004E20F6" w:rsidP="000B0210">
            <w:pPr>
              <w:keepNext/>
              <w:keepLines/>
              <w:autoSpaceDE w:val="0"/>
              <w:autoSpaceDN w:val="0"/>
              <w:spacing w:before="40" w:after="40"/>
              <w:jc w:val="center"/>
              <w:rPr>
                <w:szCs w:val="22"/>
              </w:rPr>
            </w:pPr>
            <w:r>
              <w:rPr>
                <w:szCs w:val="22"/>
              </w:rPr>
              <w:t>48,8</w:t>
            </w:r>
          </w:p>
          <w:p w14:paraId="7AA1C74E" w14:textId="77777777" w:rsidR="004E20F6" w:rsidRPr="004424AD" w:rsidRDefault="004E20F6" w:rsidP="000B0210">
            <w:pPr>
              <w:keepNext/>
              <w:keepLines/>
              <w:autoSpaceDE w:val="0"/>
              <w:autoSpaceDN w:val="0"/>
              <w:spacing w:before="40" w:after="40"/>
              <w:jc w:val="center"/>
              <w:rPr>
                <w:szCs w:val="22"/>
              </w:rPr>
            </w:pPr>
            <w:r>
              <w:rPr>
                <w:szCs w:val="22"/>
              </w:rPr>
              <w:t>(43,1</w:t>
            </w:r>
            <w:r w:rsidR="00341AAE">
              <w:rPr>
                <w:szCs w:val="22"/>
              </w:rPr>
              <w:t>;</w:t>
            </w:r>
            <w:r>
              <w:rPr>
                <w:szCs w:val="22"/>
              </w:rPr>
              <w:t xml:space="preserve"> 61,0)</w:t>
            </w:r>
          </w:p>
        </w:tc>
      </w:tr>
      <w:tr w:rsidR="001668F3" w:rsidRPr="004424AD" w14:paraId="4192B32A" w14:textId="77777777" w:rsidTr="009E0C73">
        <w:tc>
          <w:tcPr>
            <w:tcW w:w="1551" w:type="pct"/>
          </w:tcPr>
          <w:p w14:paraId="50A23E03" w14:textId="77777777" w:rsidR="009E0C73" w:rsidRDefault="009E0C73" w:rsidP="009E0C73">
            <w:pPr>
              <w:keepNext/>
              <w:keepLines/>
              <w:numPr>
                <w:ilvl w:val="12"/>
                <w:numId w:val="0"/>
              </w:numPr>
              <w:ind w:right="-2"/>
            </w:pPr>
            <w:r>
              <w:t xml:space="preserve">Riska </w:t>
            </w:r>
            <w:r w:rsidR="00F3531E">
              <w:t>attiecība</w:t>
            </w:r>
            <w:r>
              <w:t xml:space="preserve"> </w:t>
            </w:r>
          </w:p>
          <w:p w14:paraId="7B31DDA4" w14:textId="77777777" w:rsidR="009E0C73" w:rsidRDefault="009E0C73" w:rsidP="009E0C73">
            <w:pPr>
              <w:keepNext/>
              <w:keepLines/>
              <w:numPr>
                <w:ilvl w:val="12"/>
                <w:numId w:val="0"/>
              </w:numPr>
              <w:spacing w:line="240" w:lineRule="auto"/>
              <w:ind w:right="-2"/>
              <w:rPr>
                <w:i/>
                <w:iCs/>
              </w:rPr>
            </w:pPr>
            <w:r>
              <w:t>(95% TI)</w:t>
            </w:r>
          </w:p>
        </w:tc>
        <w:tc>
          <w:tcPr>
            <w:tcW w:w="1825" w:type="pct"/>
            <w:gridSpan w:val="2"/>
          </w:tcPr>
          <w:p w14:paraId="4310D3A4" w14:textId="77777777" w:rsidR="009E0C73" w:rsidRDefault="009E0C73" w:rsidP="009E0C73">
            <w:pPr>
              <w:keepNext/>
              <w:keepLines/>
              <w:autoSpaceDE w:val="0"/>
              <w:autoSpaceDN w:val="0"/>
              <w:jc w:val="center"/>
            </w:pPr>
            <w:r>
              <w:t>0,95</w:t>
            </w:r>
          </w:p>
          <w:p w14:paraId="7794062D" w14:textId="77777777" w:rsidR="009E0C73" w:rsidRDefault="009E0C73" w:rsidP="009E0C73">
            <w:pPr>
              <w:keepNext/>
              <w:keepLines/>
              <w:autoSpaceDE w:val="0"/>
              <w:autoSpaceDN w:val="0"/>
              <w:spacing w:before="40" w:after="40"/>
              <w:jc w:val="center"/>
              <w:rPr>
                <w:szCs w:val="22"/>
              </w:rPr>
            </w:pPr>
            <w:r>
              <w:t>(0,70</w:t>
            </w:r>
            <w:r w:rsidR="00341AAE">
              <w:t>;</w:t>
            </w:r>
            <w:r>
              <w:t xml:space="preserve"> 1,29)</w:t>
            </w:r>
          </w:p>
        </w:tc>
        <w:tc>
          <w:tcPr>
            <w:tcW w:w="1624" w:type="pct"/>
            <w:gridSpan w:val="3"/>
          </w:tcPr>
          <w:p w14:paraId="04BDF71E" w14:textId="77777777" w:rsidR="009E0C73" w:rsidRDefault="009E0C73" w:rsidP="009E0C73">
            <w:pPr>
              <w:keepNext/>
              <w:keepLines/>
              <w:autoSpaceDE w:val="0"/>
              <w:autoSpaceDN w:val="0"/>
              <w:jc w:val="center"/>
            </w:pPr>
            <w:r>
              <w:t>1,01</w:t>
            </w:r>
          </w:p>
          <w:p w14:paraId="06BDFCAA" w14:textId="77777777" w:rsidR="009E0C73" w:rsidRDefault="009E0C73" w:rsidP="009E0C73">
            <w:pPr>
              <w:keepNext/>
              <w:keepLines/>
              <w:autoSpaceDE w:val="0"/>
              <w:autoSpaceDN w:val="0"/>
              <w:spacing w:before="40" w:after="40"/>
              <w:jc w:val="center"/>
              <w:rPr>
                <w:szCs w:val="22"/>
              </w:rPr>
            </w:pPr>
            <w:r>
              <w:t>(0,84</w:t>
            </w:r>
            <w:r w:rsidR="00341AAE">
              <w:t>;</w:t>
            </w:r>
            <w:r>
              <w:t xml:space="preserve"> 1,23)</w:t>
            </w:r>
          </w:p>
        </w:tc>
      </w:tr>
    </w:tbl>
    <w:p w14:paraId="33F02EF2" w14:textId="77777777" w:rsidR="00CA0668" w:rsidRPr="00EB12DC" w:rsidRDefault="00CA0668" w:rsidP="00CA0668">
      <w:pPr>
        <w:pStyle w:val="C-BodyText"/>
        <w:spacing w:before="0" w:after="0" w:line="240" w:lineRule="auto"/>
        <w:rPr>
          <w:sz w:val="22"/>
          <w:szCs w:val="22"/>
        </w:rPr>
      </w:pPr>
      <w:r>
        <w:rPr>
          <w:sz w:val="22"/>
          <w:szCs w:val="22"/>
        </w:rPr>
        <w:t xml:space="preserve">PFS = </w:t>
      </w:r>
      <w:r w:rsidRPr="009F1137">
        <w:rPr>
          <w:sz w:val="22"/>
          <w:szCs w:val="22"/>
          <w:rPrChange w:id="413" w:author="NF" w:date="2025-06-24T09:48:00Z">
            <w:rPr>
              <w:sz w:val="22"/>
              <w:szCs w:val="22"/>
              <w:lang w:val="en-GB"/>
            </w:rPr>
          </w:rPrChange>
        </w:rPr>
        <w:t xml:space="preserve">dzīvildze bez slimības progresēšanas; </w:t>
      </w:r>
      <w:r>
        <w:rPr>
          <w:sz w:val="22"/>
          <w:szCs w:val="22"/>
        </w:rPr>
        <w:t>T</w:t>
      </w:r>
      <w:r w:rsidRPr="00F9301A">
        <w:rPr>
          <w:sz w:val="22"/>
          <w:szCs w:val="22"/>
        </w:rPr>
        <w:t>I</w:t>
      </w:r>
      <w:r>
        <w:rPr>
          <w:sz w:val="22"/>
          <w:szCs w:val="22"/>
        </w:rPr>
        <w:t xml:space="preserve"> = ticamības intervāls; NE = nav novērtējams</w:t>
      </w:r>
      <w:r w:rsidR="001416BB">
        <w:rPr>
          <w:sz w:val="22"/>
          <w:szCs w:val="22"/>
        </w:rPr>
        <w:t xml:space="preserve"> (</w:t>
      </w:r>
      <w:r w:rsidR="001416BB" w:rsidRPr="003740E6">
        <w:rPr>
          <w:i/>
          <w:sz w:val="22"/>
          <w:szCs w:val="22"/>
        </w:rPr>
        <w:t>not evaluable</w:t>
      </w:r>
      <w:r w:rsidR="001416BB">
        <w:rPr>
          <w:sz w:val="22"/>
          <w:szCs w:val="22"/>
        </w:rPr>
        <w:t>)</w:t>
      </w:r>
      <w:r>
        <w:rPr>
          <w:sz w:val="22"/>
          <w:szCs w:val="22"/>
        </w:rPr>
        <w:t xml:space="preserve">; </w:t>
      </w:r>
      <w:r w:rsidR="004E20F6" w:rsidRPr="009F1137">
        <w:rPr>
          <w:sz w:val="22"/>
          <w:szCs w:val="22"/>
          <w:rPrChange w:id="414" w:author="NF" w:date="2025-06-24T09:48:00Z">
            <w:rPr>
              <w:sz w:val="22"/>
              <w:szCs w:val="22"/>
              <w:lang w:val="en-GB"/>
            </w:rPr>
          </w:rPrChange>
        </w:rPr>
        <w:t>PFS2 =</w:t>
      </w:r>
      <w:r w:rsidR="004E20F6" w:rsidRPr="009F1137">
        <w:rPr>
          <w:sz w:val="20"/>
          <w:rPrChange w:id="415" w:author="NF" w:date="2025-06-24T09:48:00Z">
            <w:rPr>
              <w:sz w:val="20"/>
              <w:lang w:val="en-GB"/>
            </w:rPr>
          </w:rPrChange>
        </w:rPr>
        <w:t xml:space="preserve"> </w:t>
      </w:r>
      <w:r w:rsidR="004E20F6">
        <w:rPr>
          <w:bCs/>
          <w:color w:val="000000"/>
          <w:kern w:val="24"/>
          <w:sz w:val="22"/>
        </w:rPr>
        <w:t>PFS pēc pirmās sekojošās terapijas</w:t>
      </w:r>
      <w:r w:rsidR="004E20F6" w:rsidRPr="009F1137">
        <w:rPr>
          <w:sz w:val="22"/>
          <w:szCs w:val="22"/>
          <w:rPrChange w:id="416" w:author="NF" w:date="2025-06-24T09:48:00Z">
            <w:rPr>
              <w:sz w:val="22"/>
              <w:szCs w:val="22"/>
              <w:lang w:val="en-GB"/>
            </w:rPr>
          </w:rPrChange>
        </w:rPr>
        <w:t xml:space="preserve">; </w:t>
      </w:r>
      <w:r w:rsidRPr="009F1137">
        <w:rPr>
          <w:sz w:val="22"/>
          <w:szCs w:val="22"/>
          <w:rPrChange w:id="417" w:author="NF" w:date="2025-06-24T09:48:00Z">
            <w:rPr>
              <w:sz w:val="22"/>
              <w:szCs w:val="22"/>
              <w:lang w:val="en-GB"/>
            </w:rPr>
          </w:rPrChange>
        </w:rPr>
        <w:t>OS = kopējā dzīvildze</w:t>
      </w:r>
      <w:r w:rsidRPr="00DF76D1">
        <w:rPr>
          <w:bCs/>
          <w:color w:val="000000"/>
          <w:kern w:val="24"/>
          <w:sz w:val="22"/>
        </w:rPr>
        <w:t>.</w:t>
      </w:r>
    </w:p>
    <w:p w14:paraId="2045C7D7" w14:textId="77777777" w:rsidR="004E20F6" w:rsidRDefault="004E20F6" w:rsidP="004E20F6">
      <w:pPr>
        <w:keepNext/>
        <w:keepLines/>
        <w:autoSpaceDE w:val="0"/>
        <w:autoSpaceDN w:val="0"/>
        <w:adjustRightInd w:val="0"/>
        <w:rPr>
          <w:szCs w:val="22"/>
        </w:rPr>
      </w:pPr>
      <w:r>
        <w:rPr>
          <w:szCs w:val="22"/>
          <w:vertAlign w:val="superscript"/>
        </w:rPr>
        <w:lastRenderedPageBreak/>
        <w:t xml:space="preserve">a </w:t>
      </w:r>
      <w:r>
        <w:rPr>
          <w:szCs w:val="22"/>
        </w:rPr>
        <w:t>Ar galīgo analīzi pamatotie dati</w:t>
      </w:r>
      <w:r w:rsidRPr="00D7358A">
        <w:rPr>
          <w:szCs w:val="22"/>
        </w:rPr>
        <w:t>.</w:t>
      </w:r>
    </w:p>
    <w:p w14:paraId="30105959" w14:textId="77777777" w:rsidR="004E20F6" w:rsidRDefault="004E20F6" w:rsidP="004E20F6">
      <w:pPr>
        <w:keepNext/>
        <w:keepLines/>
        <w:autoSpaceDE w:val="0"/>
        <w:autoSpaceDN w:val="0"/>
        <w:adjustRightInd w:val="0"/>
        <w:rPr>
          <w:szCs w:val="22"/>
        </w:rPr>
      </w:pPr>
      <w:r>
        <w:rPr>
          <w:szCs w:val="22"/>
          <w:vertAlign w:val="superscript"/>
        </w:rPr>
        <w:t xml:space="preserve">b </w:t>
      </w:r>
      <w:r>
        <w:rPr>
          <w:szCs w:val="22"/>
        </w:rPr>
        <w:t>Pētījuma populācijā ar HR deficītu un kopējā populācijā. Attiecīgi 15,8% un 11,7% pacientu Zejula grupā turpmāk saņēma PARPi terapiju.</w:t>
      </w:r>
    </w:p>
    <w:p w14:paraId="7E4087CA" w14:textId="77777777" w:rsidR="004E20F6" w:rsidRDefault="004E20F6" w:rsidP="004E20F6">
      <w:pPr>
        <w:keepNext/>
        <w:keepLines/>
        <w:autoSpaceDE w:val="0"/>
        <w:autoSpaceDN w:val="0"/>
        <w:adjustRightInd w:val="0"/>
        <w:rPr>
          <w:szCs w:val="22"/>
        </w:rPr>
      </w:pPr>
      <w:r w:rsidRPr="00896703">
        <w:rPr>
          <w:szCs w:val="22"/>
          <w:vertAlign w:val="superscript"/>
        </w:rPr>
        <w:t>c</w:t>
      </w:r>
      <w:r>
        <w:rPr>
          <w:szCs w:val="22"/>
          <w:vertAlign w:val="superscript"/>
        </w:rPr>
        <w:t xml:space="preserve"> </w:t>
      </w:r>
      <w:r>
        <w:rPr>
          <w:szCs w:val="22"/>
        </w:rPr>
        <w:t>Populācijā ar HR deficītu un kopējā populācijā. Attiecīgi 48,4% un 37,8% pacientu placebo grupā turpmāk saņēma PARPi terapiju.</w:t>
      </w:r>
    </w:p>
    <w:p w14:paraId="0CA65622" w14:textId="77777777" w:rsidR="004E20F6" w:rsidRPr="00774482" w:rsidRDefault="004E20F6" w:rsidP="004E20F6">
      <w:pPr>
        <w:keepNext/>
        <w:keepLines/>
        <w:autoSpaceDE w:val="0"/>
        <w:autoSpaceDN w:val="0"/>
        <w:adjustRightInd w:val="0"/>
        <w:rPr>
          <w:szCs w:val="22"/>
        </w:rPr>
      </w:pPr>
      <w:r>
        <w:rPr>
          <w:szCs w:val="22"/>
          <w:vertAlign w:val="superscript"/>
        </w:rPr>
        <w:t>d</w:t>
      </w:r>
      <w:r>
        <w:rPr>
          <w:szCs w:val="22"/>
        </w:rPr>
        <w:t xml:space="preserve"> OS datu gatavība populācijai ar HR deficītu un kopējai populācijai bija attiecīgi 49,6% un 62,5%.</w:t>
      </w:r>
    </w:p>
    <w:p w14:paraId="644312AB" w14:textId="77777777" w:rsidR="00590568" w:rsidRPr="00D7358A" w:rsidRDefault="00590568" w:rsidP="00590568">
      <w:pPr>
        <w:keepNext/>
        <w:keepLines/>
        <w:autoSpaceDE w:val="0"/>
        <w:autoSpaceDN w:val="0"/>
        <w:adjustRightInd w:val="0"/>
        <w:rPr>
          <w:szCs w:val="22"/>
        </w:rPr>
      </w:pPr>
    </w:p>
    <w:p w14:paraId="7C300C6C" w14:textId="77777777" w:rsidR="00590568" w:rsidRPr="00D7358A" w:rsidRDefault="00590568" w:rsidP="00590568">
      <w:pPr>
        <w:numPr>
          <w:ilvl w:val="12"/>
          <w:numId w:val="0"/>
        </w:numPr>
        <w:ind w:right="-2"/>
        <w:rPr>
          <w:szCs w:val="22"/>
        </w:rPr>
      </w:pPr>
    </w:p>
    <w:p w14:paraId="5A59976D" w14:textId="77777777" w:rsidR="00590568" w:rsidRPr="00D7358A" w:rsidRDefault="00590568" w:rsidP="00590568">
      <w:pPr>
        <w:pStyle w:val="CommentText"/>
        <w:keepNext/>
        <w:keepLines/>
        <w:rPr>
          <w:b/>
          <w:bCs/>
          <w:sz w:val="22"/>
          <w:szCs w:val="22"/>
        </w:rPr>
      </w:pPr>
      <w:r w:rsidRPr="00D7358A">
        <w:rPr>
          <w:b/>
          <w:bCs/>
          <w:sz w:val="22"/>
          <w:szCs w:val="22"/>
        </w:rPr>
        <w:lastRenderedPageBreak/>
        <w:t xml:space="preserve">1. attēls. Dzīvildze bez slimības progresēšanas </w:t>
      </w:r>
      <w:r w:rsidR="004E20F6">
        <w:rPr>
          <w:b/>
          <w:bCs/>
          <w:sz w:val="22"/>
          <w:szCs w:val="22"/>
        </w:rPr>
        <w:t xml:space="preserve">populācijā ar </w:t>
      </w:r>
      <w:r w:rsidRPr="00D7358A">
        <w:rPr>
          <w:b/>
          <w:bCs/>
          <w:sz w:val="22"/>
          <w:szCs w:val="22"/>
        </w:rPr>
        <w:t>HR deficīt</w:t>
      </w:r>
      <w:r w:rsidR="004E20F6">
        <w:rPr>
          <w:b/>
          <w:bCs/>
          <w:sz w:val="22"/>
          <w:szCs w:val="22"/>
        </w:rPr>
        <w:t>u</w:t>
      </w:r>
      <w:r w:rsidR="00CA0668">
        <w:rPr>
          <w:b/>
          <w:bCs/>
          <w:sz w:val="22"/>
          <w:szCs w:val="22"/>
        </w:rPr>
        <w:t xml:space="preserve"> </w:t>
      </w:r>
      <w:r w:rsidR="00CA0668" w:rsidRPr="003740E6">
        <w:rPr>
          <w:b/>
          <w:bCs/>
          <w:sz w:val="22"/>
          <w:szCs w:val="22"/>
        </w:rPr>
        <w:t xml:space="preserve">– </w:t>
      </w:r>
      <w:r w:rsidR="00CA0668">
        <w:rPr>
          <w:b/>
          <w:bCs/>
          <w:sz w:val="22"/>
          <w:szCs w:val="22"/>
        </w:rPr>
        <w:t>PRIMA</w:t>
      </w:r>
      <w:r w:rsidRPr="00D7358A">
        <w:rPr>
          <w:b/>
          <w:bCs/>
          <w:sz w:val="22"/>
          <w:szCs w:val="22"/>
        </w:rPr>
        <w:t xml:space="preserve"> (</w:t>
      </w:r>
      <w:r w:rsidRPr="00D7358A">
        <w:rPr>
          <w:b/>
          <w:bCs/>
          <w:i/>
          <w:iCs/>
          <w:sz w:val="22"/>
          <w:szCs w:val="22"/>
        </w:rPr>
        <w:t>ITT</w:t>
      </w:r>
      <w:r w:rsidRPr="00D7358A">
        <w:rPr>
          <w:b/>
          <w:bCs/>
          <w:sz w:val="22"/>
          <w:szCs w:val="22"/>
        </w:rPr>
        <w:t>)</w:t>
      </w:r>
    </w:p>
    <w:p w14:paraId="3A1304BE" w14:textId="77777777" w:rsidR="00590568" w:rsidRPr="00D7358A" w:rsidRDefault="00590568" w:rsidP="00590568">
      <w:pPr>
        <w:pStyle w:val="PIHeading1"/>
        <w:shd w:val="clear" w:color="auto" w:fill="FFFFFF"/>
        <w:spacing w:before="0" w:after="0"/>
        <w:rPr>
          <w:noProof/>
          <w:sz w:val="22"/>
          <w:szCs w:val="22"/>
          <w:lang w:val="lv-LV"/>
        </w:rPr>
      </w:pPr>
    </w:p>
    <w:p w14:paraId="06A9C631" w14:textId="77777777" w:rsidR="00590568" w:rsidRPr="00D7358A" w:rsidRDefault="006A38B7" w:rsidP="00590568">
      <w:pPr>
        <w:pStyle w:val="PIHeading1"/>
        <w:shd w:val="clear" w:color="auto" w:fill="FFFFFF"/>
        <w:spacing w:before="0" w:after="0"/>
        <w:jc w:val="center"/>
        <w:rPr>
          <w:noProof/>
          <w:lang w:val="lv-LV"/>
        </w:rPr>
      </w:pPr>
      <w:r w:rsidRPr="006A38B7">
        <w:rPr>
          <w:noProof/>
          <w:lang w:val="lv-LV" w:eastAsia="lv-LV"/>
        </w:rPr>
        <w:pict w14:anchorId="33AB80A1">
          <v:shape id="Picture 14" o:spid="_x0000_i1028" type="#_x0000_t75" style="width:410.4pt;height:295.2pt;visibility:visible">
            <v:imagedata r:id="rId9" o:title=""/>
          </v:shape>
        </w:pict>
      </w:r>
      <w:r w:rsidRPr="006A38B7">
        <w:fldChar w:fldCharType="begin"/>
      </w:r>
      <w:r w:rsidR="00590568" w:rsidRPr="004866EB">
        <w:rPr>
          <w:lang w:val="lv-LV"/>
        </w:rPr>
        <w:instrText xml:space="preserve"> DOCVARIABLE VAULT_ND_dce1b2ab-6866-40a3-9d57-98477a5b7853 \* MERGEFORMAT </w:instrText>
      </w:r>
      <w:r w:rsidRPr="006A38B7">
        <w:fldChar w:fldCharType="separate"/>
      </w:r>
      <w:r w:rsidR="0069685C">
        <w:rPr>
          <w:noProof/>
          <w:lang w:val="lv-LV"/>
        </w:rPr>
        <w:t xml:space="preserve"> </w:t>
      </w:r>
      <w:r>
        <w:rPr>
          <w:noProof/>
          <w:lang w:val="lv-LV"/>
        </w:rPr>
        <w:fldChar w:fldCharType="end"/>
      </w:r>
    </w:p>
    <w:p w14:paraId="3A24FF1F" w14:textId="77777777" w:rsidR="00590568" w:rsidRPr="00D7358A" w:rsidRDefault="00590568" w:rsidP="00590568">
      <w:pPr>
        <w:pStyle w:val="PIHeading1"/>
        <w:shd w:val="clear" w:color="auto" w:fill="FFFFFF"/>
        <w:rPr>
          <w:noProof/>
          <w:lang w:val="lv-LV"/>
        </w:rPr>
      </w:pPr>
      <w:r w:rsidRPr="00D7358A">
        <w:rPr>
          <w:rFonts w:ascii="Times New Roman" w:eastAsia="SimSun" w:hAnsi="Times New Roman"/>
          <w:bCs/>
          <w:sz w:val="22"/>
          <w:szCs w:val="22"/>
          <w:lang w:val="lv-LV"/>
        </w:rPr>
        <w:t>2. attēls. Dzīvildze bez slimības progresēšanas visā pētījuma populācijā</w:t>
      </w:r>
      <w:r w:rsidR="001416BB">
        <w:rPr>
          <w:rFonts w:ascii="Times New Roman" w:eastAsia="SimSun" w:hAnsi="Times New Roman"/>
          <w:bCs/>
          <w:sz w:val="22"/>
          <w:szCs w:val="22"/>
          <w:lang w:val="lv-LV"/>
        </w:rPr>
        <w:t xml:space="preserve"> </w:t>
      </w:r>
      <w:r w:rsidR="00CA0668" w:rsidRPr="003740E6">
        <w:rPr>
          <w:rFonts w:ascii="Times New Roman" w:eastAsia="SimSun" w:hAnsi="Times New Roman"/>
          <w:bCs/>
          <w:sz w:val="22"/>
          <w:szCs w:val="22"/>
          <w:lang w:val="lv-LV"/>
        </w:rPr>
        <w:t>– PRIMA</w:t>
      </w:r>
      <w:r w:rsidRPr="00D7358A">
        <w:rPr>
          <w:rFonts w:ascii="Times New Roman" w:eastAsia="SimSun" w:hAnsi="Times New Roman"/>
          <w:bCs/>
          <w:sz w:val="22"/>
          <w:szCs w:val="22"/>
          <w:lang w:val="lv-LV"/>
        </w:rPr>
        <w:t xml:space="preserve"> </w:t>
      </w:r>
      <w:r w:rsidRPr="00D7358A">
        <w:rPr>
          <w:rFonts w:ascii="Times New Roman" w:hAnsi="Times New Roman"/>
          <w:bCs/>
          <w:sz w:val="22"/>
          <w:szCs w:val="22"/>
          <w:lang w:val="lv-LV"/>
        </w:rPr>
        <w:t>(</w:t>
      </w:r>
      <w:r w:rsidRPr="00D7358A">
        <w:rPr>
          <w:rFonts w:ascii="Times New Roman" w:hAnsi="Times New Roman"/>
          <w:bCs/>
          <w:i/>
          <w:iCs/>
          <w:sz w:val="22"/>
          <w:szCs w:val="22"/>
          <w:lang w:val="lv-LV"/>
        </w:rPr>
        <w:t>ITT</w:t>
      </w:r>
      <w:r w:rsidRPr="00D7358A">
        <w:rPr>
          <w:rFonts w:ascii="Times New Roman" w:hAnsi="Times New Roman"/>
          <w:bCs/>
          <w:sz w:val="22"/>
          <w:szCs w:val="22"/>
          <w:lang w:val="lv-LV"/>
        </w:rPr>
        <w:t>)</w:t>
      </w:r>
      <w:r w:rsidR="006A38B7" w:rsidRPr="006A38B7">
        <w:fldChar w:fldCharType="begin"/>
      </w:r>
      <w:r w:rsidRPr="004866EB">
        <w:rPr>
          <w:lang w:val="lv-LV"/>
        </w:rPr>
        <w:instrText xml:space="preserve"> DOCVARIABLE vault_nd_f905ed7e-a265-4203-b91c-dd54a31328f4 \* MERGEFORMAT </w:instrText>
      </w:r>
      <w:r w:rsidR="006A38B7" w:rsidRPr="006A38B7">
        <w:fldChar w:fldCharType="separate"/>
      </w:r>
      <w:r w:rsidR="0069685C">
        <w:rPr>
          <w:rFonts w:ascii="Times New Roman" w:hAnsi="Times New Roman"/>
          <w:bCs/>
          <w:sz w:val="22"/>
          <w:szCs w:val="22"/>
          <w:lang w:val="lv-LV"/>
        </w:rPr>
        <w:t xml:space="preserve"> </w:t>
      </w:r>
      <w:r w:rsidR="006A38B7">
        <w:rPr>
          <w:rFonts w:ascii="Times New Roman" w:hAnsi="Times New Roman"/>
          <w:bCs/>
          <w:sz w:val="22"/>
          <w:szCs w:val="22"/>
          <w:lang w:val="lv-LV"/>
        </w:rPr>
        <w:fldChar w:fldCharType="end"/>
      </w:r>
    </w:p>
    <w:p w14:paraId="385C2061" w14:textId="77777777" w:rsidR="00590568" w:rsidRPr="00D7358A" w:rsidRDefault="006A38B7" w:rsidP="00590568">
      <w:pPr>
        <w:pStyle w:val="PIHeading1"/>
        <w:shd w:val="clear" w:color="auto" w:fill="FFFFFF"/>
        <w:spacing w:before="0" w:after="0"/>
        <w:jc w:val="center"/>
        <w:rPr>
          <w:noProof/>
          <w:lang w:val="lv-LV"/>
        </w:rPr>
      </w:pPr>
      <w:r w:rsidRPr="006A38B7">
        <w:rPr>
          <w:noProof/>
          <w:szCs w:val="24"/>
          <w:lang w:val="lv-LV" w:eastAsia="lv-LV"/>
        </w:rPr>
        <w:pict w14:anchorId="55725CA8">
          <v:shape id="Picture 15" o:spid="_x0000_i1029" type="#_x0000_t75" style="width:424.8pt;height:273.6pt;visibility:visible">
            <v:imagedata r:id="rId10" o:title=""/>
          </v:shape>
        </w:pict>
      </w:r>
      <w:r w:rsidRPr="006A38B7">
        <w:fldChar w:fldCharType="begin"/>
      </w:r>
      <w:r w:rsidR="00590568" w:rsidRPr="004866EB">
        <w:rPr>
          <w:lang w:val="lv-LV"/>
        </w:rPr>
        <w:instrText xml:space="preserve"> DOCVARIABLE VAULT_ND_a101c89f-d398-4c52-99f6-f097de9d4de7 \* MERGEFORMAT </w:instrText>
      </w:r>
      <w:r w:rsidRPr="006A38B7">
        <w:fldChar w:fldCharType="separate"/>
      </w:r>
      <w:r w:rsidR="0069685C">
        <w:rPr>
          <w:noProof/>
          <w:lang w:val="lv-LV"/>
        </w:rPr>
        <w:t xml:space="preserve"> </w:t>
      </w:r>
      <w:r>
        <w:rPr>
          <w:noProof/>
          <w:lang w:val="lv-LV"/>
        </w:rPr>
        <w:fldChar w:fldCharType="end"/>
      </w:r>
    </w:p>
    <w:p w14:paraId="4152F418" w14:textId="77777777" w:rsidR="00590568" w:rsidRPr="00D7358A" w:rsidRDefault="00590568" w:rsidP="00590568">
      <w:pPr>
        <w:pStyle w:val="PIHeading1"/>
        <w:shd w:val="clear" w:color="auto" w:fill="FFFFFF"/>
        <w:spacing w:before="0" w:after="0"/>
        <w:rPr>
          <w:rFonts w:ascii="Times New Roman" w:eastAsia="SimSun" w:hAnsi="Times New Roman"/>
          <w:b w:val="0"/>
          <w:bCs/>
          <w:sz w:val="22"/>
          <w:szCs w:val="22"/>
          <w:lang w:val="lv-LV"/>
        </w:rPr>
      </w:pPr>
    </w:p>
    <w:p w14:paraId="266B01CE" w14:textId="77777777" w:rsidR="00590568" w:rsidRPr="00141803" w:rsidRDefault="004E20F6" w:rsidP="00590568">
      <w:pPr>
        <w:keepNext/>
        <w:widowControl w:val="0"/>
        <w:tabs>
          <w:tab w:val="clear" w:pos="567"/>
        </w:tabs>
        <w:autoSpaceDE w:val="0"/>
        <w:autoSpaceDN w:val="0"/>
        <w:adjustRightInd w:val="0"/>
        <w:spacing w:line="240" w:lineRule="auto"/>
        <w:rPr>
          <w:bCs/>
          <w:i/>
          <w:iCs/>
          <w:szCs w:val="22"/>
          <w:u w:val="single"/>
        </w:rPr>
      </w:pPr>
      <w:r w:rsidRPr="00141803">
        <w:rPr>
          <w:bCs/>
          <w:i/>
          <w:iCs/>
          <w:szCs w:val="22"/>
          <w:u w:val="single"/>
        </w:rPr>
        <w:t>PFS a</w:t>
      </w:r>
      <w:r w:rsidR="00590568" w:rsidRPr="00141803">
        <w:rPr>
          <w:bCs/>
          <w:i/>
          <w:iCs/>
          <w:szCs w:val="22"/>
          <w:u w:val="single"/>
        </w:rPr>
        <w:t>pakšgrupu analīze</w:t>
      </w:r>
    </w:p>
    <w:p w14:paraId="72310171" w14:textId="77777777" w:rsidR="00590568" w:rsidRPr="00D7358A" w:rsidRDefault="00590568" w:rsidP="00590568">
      <w:pPr>
        <w:keepNext/>
        <w:widowControl w:val="0"/>
        <w:tabs>
          <w:tab w:val="clear" w:pos="567"/>
        </w:tabs>
        <w:autoSpaceDE w:val="0"/>
        <w:autoSpaceDN w:val="0"/>
        <w:adjustRightInd w:val="0"/>
        <w:spacing w:line="240" w:lineRule="auto"/>
        <w:rPr>
          <w:bCs/>
          <w:szCs w:val="22"/>
        </w:rPr>
      </w:pPr>
    </w:p>
    <w:p w14:paraId="5D114270" w14:textId="77777777" w:rsidR="004E20F6" w:rsidRDefault="00590568" w:rsidP="00590568">
      <w:pPr>
        <w:numPr>
          <w:ilvl w:val="12"/>
          <w:numId w:val="0"/>
        </w:numPr>
        <w:ind w:right="-2"/>
        <w:rPr>
          <w:bCs/>
          <w:szCs w:val="22"/>
        </w:rPr>
      </w:pPr>
      <w:r w:rsidRPr="00D7358A">
        <w:rPr>
          <w:bCs/>
          <w:szCs w:val="22"/>
        </w:rPr>
        <w:t xml:space="preserve">Pētījuma populācijas apakšgrupā, kurā bija pacientes ar HR deficītu un </w:t>
      </w:r>
      <w:r w:rsidRPr="00D7358A">
        <w:rPr>
          <w:bCs/>
          <w:i/>
          <w:iCs/>
          <w:szCs w:val="22"/>
        </w:rPr>
        <w:t>BRCA</w:t>
      </w:r>
      <w:r w:rsidR="000C5507">
        <w:rPr>
          <w:bCs/>
          <w:i/>
          <w:iCs/>
          <w:szCs w:val="22"/>
        </w:rPr>
        <w:t xml:space="preserve"> </w:t>
      </w:r>
      <w:r w:rsidRPr="00D7358A">
        <w:rPr>
          <w:bCs/>
          <w:szCs w:val="22"/>
        </w:rPr>
        <w:t>mut</w:t>
      </w:r>
      <w:r w:rsidR="000C5507">
        <w:rPr>
          <w:bCs/>
          <w:szCs w:val="22"/>
        </w:rPr>
        <w:t>ācijas</w:t>
      </w:r>
      <w:r w:rsidRPr="00D7358A">
        <w:rPr>
          <w:bCs/>
          <w:szCs w:val="22"/>
        </w:rPr>
        <w:t xml:space="preserve"> olnīcu vēzi (</w:t>
      </w:r>
      <w:r w:rsidR="004E20F6">
        <w:rPr>
          <w:bCs/>
          <w:szCs w:val="22"/>
        </w:rPr>
        <w:t>n</w:t>
      </w:r>
      <w:r w:rsidRPr="00D7358A">
        <w:rPr>
          <w:bCs/>
          <w:szCs w:val="22"/>
        </w:rPr>
        <w:t xml:space="preserve"> = 223), </w:t>
      </w:r>
      <w:r w:rsidR="004E20F6" w:rsidRPr="00141803">
        <w:rPr>
          <w:bCs/>
          <w:i/>
          <w:iCs/>
          <w:szCs w:val="22"/>
        </w:rPr>
        <w:t>PFS</w:t>
      </w:r>
      <w:r w:rsidR="004E20F6">
        <w:rPr>
          <w:bCs/>
          <w:szCs w:val="22"/>
        </w:rPr>
        <w:t xml:space="preserve"> </w:t>
      </w:r>
      <w:r w:rsidRPr="00D7358A">
        <w:rPr>
          <w:bCs/>
          <w:szCs w:val="22"/>
        </w:rPr>
        <w:t xml:space="preserve">riska </w:t>
      </w:r>
      <w:r w:rsidR="00F3531E">
        <w:rPr>
          <w:bCs/>
          <w:szCs w:val="22"/>
        </w:rPr>
        <w:t>attiecība</w:t>
      </w:r>
      <w:r w:rsidRPr="00D7358A">
        <w:rPr>
          <w:bCs/>
          <w:szCs w:val="22"/>
        </w:rPr>
        <w:t xml:space="preserve"> bija 0,40 (95% TI: 0,27</w:t>
      </w:r>
      <w:r w:rsidRPr="00D7358A">
        <w:rPr>
          <w:bCs/>
          <w:szCs w:val="22"/>
        </w:rPr>
        <w:noBreakHyphen/>
        <w:t xml:space="preserve">0,62). Pacientēm ar HR deficītu un bez </w:t>
      </w:r>
      <w:r w:rsidRPr="00D7358A">
        <w:rPr>
          <w:bCs/>
          <w:i/>
          <w:iCs/>
          <w:szCs w:val="22"/>
        </w:rPr>
        <w:t>BRCA</w:t>
      </w:r>
      <w:r w:rsidRPr="00D7358A">
        <w:rPr>
          <w:bCs/>
          <w:szCs w:val="22"/>
        </w:rPr>
        <w:t xml:space="preserve"> mutācijas (</w:t>
      </w:r>
      <w:r w:rsidR="004E20F6">
        <w:rPr>
          <w:bCs/>
          <w:szCs w:val="22"/>
        </w:rPr>
        <w:t>n</w:t>
      </w:r>
      <w:r w:rsidRPr="00D7358A">
        <w:rPr>
          <w:bCs/>
          <w:szCs w:val="22"/>
        </w:rPr>
        <w:t> = 150) riska koeficients bija 0,50 (95% TI: 0,31</w:t>
      </w:r>
      <w:r w:rsidRPr="00D7358A">
        <w:rPr>
          <w:bCs/>
          <w:szCs w:val="22"/>
        </w:rPr>
        <w:noBreakHyphen/>
        <w:t xml:space="preserve">0,83). </w:t>
      </w:r>
    </w:p>
    <w:p w14:paraId="7A2E9C39" w14:textId="77777777" w:rsidR="004E20F6" w:rsidRDefault="004E20F6" w:rsidP="00590568">
      <w:pPr>
        <w:numPr>
          <w:ilvl w:val="12"/>
          <w:numId w:val="0"/>
        </w:numPr>
        <w:ind w:right="-2"/>
        <w:rPr>
          <w:bCs/>
          <w:szCs w:val="22"/>
        </w:rPr>
      </w:pPr>
    </w:p>
    <w:p w14:paraId="692C393B" w14:textId="77777777" w:rsidR="00590568" w:rsidRDefault="004E20F6" w:rsidP="00590568">
      <w:pPr>
        <w:numPr>
          <w:ilvl w:val="12"/>
          <w:numId w:val="0"/>
        </w:numPr>
        <w:ind w:right="-2"/>
        <w:rPr>
          <w:bCs/>
          <w:szCs w:val="22"/>
        </w:rPr>
      </w:pPr>
      <w:r w:rsidRPr="00896703">
        <w:rPr>
          <w:bCs/>
          <w:i/>
          <w:iCs/>
          <w:szCs w:val="22"/>
        </w:rPr>
        <w:lastRenderedPageBreak/>
        <w:t>PFS</w:t>
      </w:r>
      <w:r>
        <w:rPr>
          <w:bCs/>
          <w:szCs w:val="22"/>
        </w:rPr>
        <w:t xml:space="preserve"> mediāna populācijā ar funkcionālu HR (n = 249) bija 8,1 mēnesis ārstēšanai ar Zejula randomizētajām pacientēm salīdzinājumā ar 5,4 mēnešiem placebo lietošanas gadījumā,</w:t>
      </w:r>
      <w:r w:rsidR="00590568" w:rsidRPr="00D7358A">
        <w:rPr>
          <w:bCs/>
          <w:szCs w:val="22"/>
        </w:rPr>
        <w:t xml:space="preserve">riska </w:t>
      </w:r>
      <w:r w:rsidR="00F3531E">
        <w:rPr>
          <w:bCs/>
          <w:szCs w:val="22"/>
        </w:rPr>
        <w:t>attiecība</w:t>
      </w:r>
      <w:r w:rsidR="00590568" w:rsidRPr="00D7358A">
        <w:rPr>
          <w:bCs/>
          <w:szCs w:val="22"/>
        </w:rPr>
        <w:t xml:space="preserve"> bija 0,68 (95% TI: 0,49</w:t>
      </w:r>
      <w:r w:rsidR="00590568" w:rsidRPr="00D7358A">
        <w:rPr>
          <w:bCs/>
          <w:szCs w:val="22"/>
        </w:rPr>
        <w:noBreakHyphen/>
        <w:t xml:space="preserve">0,94). </w:t>
      </w:r>
    </w:p>
    <w:p w14:paraId="609C7675" w14:textId="77777777" w:rsidR="00590568" w:rsidRDefault="00590568" w:rsidP="00590568">
      <w:pPr>
        <w:numPr>
          <w:ilvl w:val="12"/>
          <w:numId w:val="0"/>
        </w:numPr>
        <w:ind w:right="-2"/>
        <w:rPr>
          <w:bCs/>
          <w:szCs w:val="22"/>
        </w:rPr>
      </w:pPr>
    </w:p>
    <w:p w14:paraId="6D79412A" w14:textId="77777777" w:rsidR="00590568" w:rsidRPr="00D7358A" w:rsidRDefault="00590568" w:rsidP="00590568">
      <w:pPr>
        <w:numPr>
          <w:ilvl w:val="12"/>
          <w:numId w:val="0"/>
        </w:numPr>
        <w:ind w:right="-2"/>
        <w:rPr>
          <w:szCs w:val="22"/>
        </w:rPr>
      </w:pPr>
      <w:r>
        <w:rPr>
          <w:bCs/>
          <w:szCs w:val="22"/>
        </w:rPr>
        <w:t>Pētījuma apakšgrupā p</w:t>
      </w:r>
      <w:r w:rsidRPr="00D7358A">
        <w:rPr>
          <w:bCs/>
          <w:szCs w:val="22"/>
        </w:rPr>
        <w:t>acientēm, kurām Zejula 200</w:t>
      </w:r>
      <w:r>
        <w:rPr>
          <w:bCs/>
          <w:szCs w:val="22"/>
        </w:rPr>
        <w:t xml:space="preserve"> mg </w:t>
      </w:r>
      <w:r w:rsidRPr="00D7358A">
        <w:rPr>
          <w:bCs/>
          <w:szCs w:val="22"/>
        </w:rPr>
        <w:t xml:space="preserve">vai 300 mg deva tika izvēlēta atkarībā no sākotnējās ķermeņa masas vai trombocītu skaita, tika novērota līdzīga efektivitāte (pētnieka noteiktā </w:t>
      </w:r>
      <w:r w:rsidRPr="00D7358A">
        <w:rPr>
          <w:bCs/>
          <w:i/>
          <w:iCs/>
          <w:szCs w:val="22"/>
        </w:rPr>
        <w:t>PFS</w:t>
      </w:r>
      <w:r w:rsidRPr="00D7358A">
        <w:rPr>
          <w:bCs/>
          <w:szCs w:val="22"/>
        </w:rPr>
        <w:t xml:space="preserve">), un pētījuma populācijā ar HR deficītu </w:t>
      </w:r>
      <w:r w:rsidR="004E20F6" w:rsidRPr="00141803">
        <w:rPr>
          <w:bCs/>
          <w:i/>
          <w:iCs/>
          <w:szCs w:val="22"/>
        </w:rPr>
        <w:t>PFS</w:t>
      </w:r>
      <w:r w:rsidR="004E20F6">
        <w:rPr>
          <w:bCs/>
          <w:szCs w:val="22"/>
        </w:rPr>
        <w:t xml:space="preserve"> </w:t>
      </w:r>
      <w:r w:rsidRPr="00D7358A">
        <w:rPr>
          <w:bCs/>
          <w:szCs w:val="22"/>
        </w:rPr>
        <w:t xml:space="preserve">riska </w:t>
      </w:r>
      <w:r w:rsidR="00F3531E">
        <w:rPr>
          <w:bCs/>
          <w:szCs w:val="22"/>
        </w:rPr>
        <w:t>attiecība</w:t>
      </w:r>
      <w:r w:rsidRPr="00D7358A">
        <w:rPr>
          <w:bCs/>
          <w:szCs w:val="22"/>
        </w:rPr>
        <w:t xml:space="preserve"> bija 0,54 (95% TI: 0,33</w:t>
      </w:r>
      <w:r w:rsidRPr="00D7358A">
        <w:rPr>
          <w:bCs/>
          <w:szCs w:val="22"/>
        </w:rPr>
        <w:noBreakHyphen/>
        <w:t xml:space="preserve">0,91), bet visā pētījuma populācijā riska </w:t>
      </w:r>
      <w:r w:rsidR="00F3531E">
        <w:rPr>
          <w:bCs/>
          <w:szCs w:val="22"/>
        </w:rPr>
        <w:t>attiecība</w:t>
      </w:r>
      <w:r w:rsidRPr="00D7358A">
        <w:rPr>
          <w:bCs/>
          <w:szCs w:val="22"/>
        </w:rPr>
        <w:t xml:space="preserve"> bija 0,68 (95% TI: 0,49</w:t>
      </w:r>
      <w:r w:rsidRPr="00D7358A">
        <w:rPr>
          <w:bCs/>
          <w:szCs w:val="22"/>
        </w:rPr>
        <w:noBreakHyphen/>
        <w:t xml:space="preserve">0,94). </w:t>
      </w:r>
      <w:r>
        <w:rPr>
          <w:bCs/>
          <w:szCs w:val="22"/>
        </w:rPr>
        <w:t>A</w:t>
      </w:r>
      <w:r w:rsidRPr="00D7358A">
        <w:rPr>
          <w:bCs/>
          <w:szCs w:val="22"/>
        </w:rPr>
        <w:t xml:space="preserve">pakšgrupā ar funkcionālu HR 200 mg deva šķietami panāca mazāku terapijas iedarbību nekā 300 mg deva. </w:t>
      </w:r>
    </w:p>
    <w:p w14:paraId="5FC5E037" w14:textId="77777777" w:rsidR="00590568" w:rsidRDefault="00590568" w:rsidP="00590568">
      <w:pPr>
        <w:widowControl w:val="0"/>
        <w:tabs>
          <w:tab w:val="clear" w:pos="567"/>
        </w:tabs>
        <w:autoSpaceDE w:val="0"/>
        <w:autoSpaceDN w:val="0"/>
        <w:adjustRightInd w:val="0"/>
        <w:spacing w:line="240" w:lineRule="auto"/>
        <w:rPr>
          <w:rFonts w:eastAsia="Times New Roman"/>
          <w:snapToGrid/>
          <w:szCs w:val="22"/>
          <w:lang w:eastAsia="en-US"/>
        </w:rPr>
      </w:pPr>
    </w:p>
    <w:p w14:paraId="453796D7" w14:textId="77777777" w:rsidR="004E20F6" w:rsidRPr="00896703" w:rsidRDefault="004E20F6" w:rsidP="004E20F6">
      <w:pPr>
        <w:widowControl w:val="0"/>
        <w:tabs>
          <w:tab w:val="clear" w:pos="567"/>
        </w:tabs>
        <w:autoSpaceDE w:val="0"/>
        <w:autoSpaceDN w:val="0"/>
        <w:adjustRightInd w:val="0"/>
        <w:spacing w:line="240" w:lineRule="auto"/>
        <w:rPr>
          <w:i/>
          <w:iCs/>
          <w:snapToGrid/>
          <w:szCs w:val="22"/>
          <w:u w:val="single"/>
          <w:lang w:eastAsia="en-US"/>
        </w:rPr>
      </w:pPr>
      <w:r w:rsidRPr="00896703">
        <w:rPr>
          <w:i/>
          <w:iCs/>
          <w:snapToGrid/>
          <w:szCs w:val="22"/>
          <w:u w:val="single"/>
          <w:lang w:eastAsia="en-US"/>
        </w:rPr>
        <w:t>OS apakšgrupu analīzes</w:t>
      </w:r>
    </w:p>
    <w:p w14:paraId="00A28F6D" w14:textId="77777777" w:rsidR="004E20F6" w:rsidRPr="007B3D22" w:rsidRDefault="004E20F6" w:rsidP="004E20F6">
      <w:pPr>
        <w:widowControl w:val="0"/>
        <w:tabs>
          <w:tab w:val="clear" w:pos="567"/>
        </w:tabs>
        <w:autoSpaceDE w:val="0"/>
        <w:autoSpaceDN w:val="0"/>
        <w:adjustRightInd w:val="0"/>
        <w:spacing w:line="240" w:lineRule="auto"/>
        <w:rPr>
          <w:bCs/>
          <w:snapToGrid/>
          <w:szCs w:val="22"/>
          <w:lang w:eastAsia="en-US"/>
        </w:rPr>
      </w:pPr>
    </w:p>
    <w:p w14:paraId="7764E97D" w14:textId="77777777" w:rsidR="004E20F6" w:rsidRDefault="004E20F6" w:rsidP="004E20F6">
      <w:pPr>
        <w:numPr>
          <w:ilvl w:val="12"/>
          <w:numId w:val="0"/>
        </w:numPr>
        <w:ind w:right="-2"/>
        <w:rPr>
          <w:bCs/>
          <w:szCs w:val="22"/>
        </w:rPr>
      </w:pPr>
      <w:r w:rsidRPr="00D7358A">
        <w:rPr>
          <w:bCs/>
          <w:szCs w:val="22"/>
        </w:rPr>
        <w:t xml:space="preserve">Pētījuma populācijas apakšgrupā, kurā bija pacientes ar HR deficītu un </w:t>
      </w:r>
      <w:r w:rsidRPr="00D7358A">
        <w:rPr>
          <w:bCs/>
          <w:i/>
          <w:iCs/>
          <w:szCs w:val="22"/>
        </w:rPr>
        <w:t>BRCA</w:t>
      </w:r>
      <w:r w:rsidR="000C5507">
        <w:rPr>
          <w:bCs/>
          <w:i/>
          <w:iCs/>
          <w:szCs w:val="22"/>
        </w:rPr>
        <w:t xml:space="preserve"> </w:t>
      </w:r>
      <w:r w:rsidRPr="00D7358A">
        <w:rPr>
          <w:bCs/>
          <w:szCs w:val="22"/>
        </w:rPr>
        <w:t>mut</w:t>
      </w:r>
      <w:r w:rsidR="000C5507">
        <w:rPr>
          <w:bCs/>
          <w:szCs w:val="22"/>
        </w:rPr>
        <w:t>ācijas</w:t>
      </w:r>
      <w:r w:rsidRPr="00D7358A">
        <w:rPr>
          <w:bCs/>
          <w:szCs w:val="22"/>
        </w:rPr>
        <w:t xml:space="preserve"> olnīcu vēzi (</w:t>
      </w:r>
      <w:r>
        <w:rPr>
          <w:bCs/>
          <w:szCs w:val="22"/>
        </w:rPr>
        <w:t>n</w:t>
      </w:r>
      <w:r w:rsidRPr="00D7358A">
        <w:rPr>
          <w:bCs/>
          <w:szCs w:val="22"/>
        </w:rPr>
        <w:t xml:space="preserve"> = 223), </w:t>
      </w:r>
      <w:r>
        <w:rPr>
          <w:bCs/>
          <w:i/>
          <w:iCs/>
          <w:szCs w:val="22"/>
        </w:rPr>
        <w:t>O</w:t>
      </w:r>
      <w:r w:rsidRPr="005E415B">
        <w:rPr>
          <w:bCs/>
          <w:i/>
          <w:iCs/>
          <w:szCs w:val="22"/>
        </w:rPr>
        <w:t>S</w:t>
      </w:r>
      <w:r>
        <w:rPr>
          <w:bCs/>
          <w:szCs w:val="22"/>
        </w:rPr>
        <w:t xml:space="preserve"> </w:t>
      </w:r>
      <w:r w:rsidRPr="00D7358A">
        <w:rPr>
          <w:bCs/>
          <w:szCs w:val="22"/>
        </w:rPr>
        <w:t xml:space="preserve">riska </w:t>
      </w:r>
      <w:r w:rsidR="00F3531E">
        <w:rPr>
          <w:bCs/>
          <w:szCs w:val="22"/>
        </w:rPr>
        <w:t>attiecība</w:t>
      </w:r>
      <w:r w:rsidRPr="00D7358A">
        <w:rPr>
          <w:bCs/>
          <w:szCs w:val="22"/>
        </w:rPr>
        <w:t xml:space="preserve"> bija 0,</w:t>
      </w:r>
      <w:r>
        <w:rPr>
          <w:bCs/>
          <w:szCs w:val="22"/>
        </w:rPr>
        <w:t>94</w:t>
      </w:r>
      <w:r w:rsidRPr="00D7358A">
        <w:rPr>
          <w:bCs/>
          <w:szCs w:val="22"/>
        </w:rPr>
        <w:t xml:space="preserve"> (95% TI: </w:t>
      </w:r>
      <w:r>
        <w:rPr>
          <w:bCs/>
          <w:szCs w:val="22"/>
        </w:rPr>
        <w:t>0,63</w:t>
      </w:r>
      <w:r w:rsidR="00341AAE">
        <w:rPr>
          <w:bCs/>
          <w:szCs w:val="22"/>
        </w:rPr>
        <w:t>;</w:t>
      </w:r>
      <w:r>
        <w:rPr>
          <w:bCs/>
          <w:szCs w:val="22"/>
        </w:rPr>
        <w:t xml:space="preserve"> 1,41</w:t>
      </w:r>
      <w:r w:rsidRPr="00D7358A">
        <w:rPr>
          <w:bCs/>
          <w:szCs w:val="22"/>
        </w:rPr>
        <w:t xml:space="preserve">). </w:t>
      </w:r>
      <w:r>
        <w:rPr>
          <w:bCs/>
          <w:szCs w:val="22"/>
        </w:rPr>
        <w:t>Apakšgrupā, kurā bijas pacientes</w:t>
      </w:r>
      <w:r w:rsidRPr="00D7358A">
        <w:rPr>
          <w:bCs/>
          <w:szCs w:val="22"/>
        </w:rPr>
        <w:t xml:space="preserve"> ar HR deficītu un bez </w:t>
      </w:r>
      <w:r w:rsidRPr="00D7358A">
        <w:rPr>
          <w:bCs/>
          <w:i/>
          <w:iCs/>
          <w:szCs w:val="22"/>
        </w:rPr>
        <w:t>BRCA</w:t>
      </w:r>
      <w:r w:rsidRPr="00D7358A">
        <w:rPr>
          <w:bCs/>
          <w:szCs w:val="22"/>
        </w:rPr>
        <w:t xml:space="preserve"> mutācijas (</w:t>
      </w:r>
      <w:r>
        <w:rPr>
          <w:bCs/>
          <w:szCs w:val="22"/>
        </w:rPr>
        <w:t>n</w:t>
      </w:r>
      <w:r w:rsidRPr="00D7358A">
        <w:rPr>
          <w:bCs/>
          <w:szCs w:val="22"/>
        </w:rPr>
        <w:t> = 1</w:t>
      </w:r>
      <w:r>
        <w:rPr>
          <w:bCs/>
          <w:szCs w:val="22"/>
        </w:rPr>
        <w:t>49</w:t>
      </w:r>
      <w:r w:rsidRPr="00D7358A">
        <w:rPr>
          <w:bCs/>
          <w:szCs w:val="22"/>
        </w:rPr>
        <w:t>)</w:t>
      </w:r>
      <w:r w:rsidR="000C5507">
        <w:rPr>
          <w:bCs/>
          <w:szCs w:val="22"/>
        </w:rPr>
        <w:t>,</w:t>
      </w:r>
      <w:r w:rsidRPr="00D7358A">
        <w:rPr>
          <w:bCs/>
          <w:szCs w:val="22"/>
        </w:rPr>
        <w:t xml:space="preserve"> riska </w:t>
      </w:r>
      <w:r w:rsidR="00F3531E">
        <w:rPr>
          <w:bCs/>
          <w:szCs w:val="22"/>
        </w:rPr>
        <w:t>attiecība</w:t>
      </w:r>
      <w:r w:rsidRPr="00D7358A">
        <w:rPr>
          <w:bCs/>
          <w:szCs w:val="22"/>
        </w:rPr>
        <w:t xml:space="preserve"> bija 0,</w:t>
      </w:r>
      <w:r>
        <w:rPr>
          <w:bCs/>
          <w:szCs w:val="22"/>
        </w:rPr>
        <w:t>97</w:t>
      </w:r>
      <w:r w:rsidRPr="00D7358A">
        <w:rPr>
          <w:bCs/>
          <w:szCs w:val="22"/>
        </w:rPr>
        <w:t xml:space="preserve"> (95% TI: 0,</w:t>
      </w:r>
      <w:r>
        <w:rPr>
          <w:bCs/>
          <w:szCs w:val="22"/>
        </w:rPr>
        <w:t>62</w:t>
      </w:r>
      <w:r w:rsidR="00341AAE">
        <w:rPr>
          <w:bCs/>
          <w:szCs w:val="22"/>
        </w:rPr>
        <w:t>;</w:t>
      </w:r>
      <w:r>
        <w:rPr>
          <w:bCs/>
          <w:szCs w:val="22"/>
        </w:rPr>
        <w:t xml:space="preserve"> 1,53</w:t>
      </w:r>
      <w:r w:rsidRPr="00D7358A">
        <w:rPr>
          <w:bCs/>
          <w:szCs w:val="22"/>
        </w:rPr>
        <w:t xml:space="preserve">). </w:t>
      </w:r>
    </w:p>
    <w:p w14:paraId="755E56A5" w14:textId="77777777" w:rsidR="004E20F6" w:rsidRDefault="004E20F6" w:rsidP="004E20F6">
      <w:pPr>
        <w:widowControl w:val="0"/>
        <w:tabs>
          <w:tab w:val="clear" w:pos="567"/>
        </w:tabs>
        <w:autoSpaceDE w:val="0"/>
        <w:autoSpaceDN w:val="0"/>
        <w:adjustRightInd w:val="0"/>
        <w:spacing w:line="240" w:lineRule="auto"/>
        <w:rPr>
          <w:rFonts w:eastAsia="Times New Roman"/>
          <w:snapToGrid/>
          <w:szCs w:val="22"/>
          <w:lang w:eastAsia="en-US"/>
        </w:rPr>
      </w:pPr>
    </w:p>
    <w:p w14:paraId="3F2EF572" w14:textId="77777777" w:rsidR="004E20F6" w:rsidRDefault="004E20F6" w:rsidP="004E20F6">
      <w:pPr>
        <w:widowControl w:val="0"/>
        <w:numPr>
          <w:ilvl w:val="12"/>
          <w:numId w:val="0"/>
        </w:numPr>
        <w:tabs>
          <w:tab w:val="clear" w:pos="567"/>
        </w:tabs>
        <w:spacing w:line="240" w:lineRule="auto"/>
        <w:rPr>
          <w:rFonts w:eastAsia="Times New Roman"/>
          <w:iCs/>
          <w:noProof/>
          <w:snapToGrid/>
          <w:szCs w:val="22"/>
          <w:lang w:eastAsia="en-US"/>
        </w:rPr>
      </w:pPr>
      <w:r w:rsidRPr="00141803">
        <w:rPr>
          <w:rFonts w:eastAsia="Times New Roman"/>
          <w:i/>
          <w:noProof/>
          <w:snapToGrid/>
          <w:szCs w:val="22"/>
          <w:lang w:eastAsia="en-US"/>
        </w:rPr>
        <w:t>OS</w:t>
      </w:r>
      <w:r>
        <w:rPr>
          <w:rFonts w:eastAsia="Times New Roman"/>
          <w:iCs/>
          <w:noProof/>
          <w:snapToGrid/>
          <w:szCs w:val="22"/>
          <w:lang w:eastAsia="en-US"/>
        </w:rPr>
        <w:t xml:space="preserve"> mediāna populācijā ar funkcionējošu HR (n = 249) bija 36,6 mēneši ārstēšanai ar Zejula randomizētajām pacientēm salīdzinājumā ar 32,2 mēnešiem placebo lietošanas gadījumā, riska </w:t>
      </w:r>
      <w:r w:rsidR="00F3531E">
        <w:rPr>
          <w:rFonts w:eastAsia="Times New Roman"/>
          <w:iCs/>
          <w:noProof/>
          <w:snapToGrid/>
          <w:szCs w:val="22"/>
          <w:lang w:eastAsia="en-US"/>
        </w:rPr>
        <w:t>attiecība</w:t>
      </w:r>
      <w:r>
        <w:rPr>
          <w:rFonts w:eastAsia="Times New Roman"/>
          <w:iCs/>
          <w:noProof/>
          <w:snapToGrid/>
          <w:szCs w:val="22"/>
          <w:lang w:eastAsia="en-US"/>
        </w:rPr>
        <w:t xml:space="preserve"> bija 0,</w:t>
      </w:r>
      <w:r w:rsidR="00573035">
        <w:rPr>
          <w:rFonts w:eastAsia="Times New Roman"/>
          <w:iCs/>
          <w:noProof/>
          <w:snapToGrid/>
          <w:szCs w:val="22"/>
          <w:lang w:eastAsia="en-US"/>
        </w:rPr>
        <w:t>9</w:t>
      </w:r>
      <w:r>
        <w:rPr>
          <w:rFonts w:eastAsia="Times New Roman"/>
          <w:iCs/>
          <w:noProof/>
          <w:snapToGrid/>
          <w:szCs w:val="22"/>
          <w:lang w:eastAsia="en-US"/>
        </w:rPr>
        <w:t>3 (95% TI: 0,69</w:t>
      </w:r>
      <w:r w:rsidR="00341AAE">
        <w:rPr>
          <w:rFonts w:eastAsia="Times New Roman"/>
          <w:iCs/>
          <w:noProof/>
          <w:snapToGrid/>
          <w:szCs w:val="22"/>
          <w:lang w:eastAsia="en-US"/>
        </w:rPr>
        <w:t>;</w:t>
      </w:r>
      <w:r>
        <w:rPr>
          <w:rFonts w:eastAsia="Times New Roman"/>
          <w:iCs/>
          <w:noProof/>
          <w:snapToGrid/>
          <w:szCs w:val="22"/>
          <w:lang w:eastAsia="en-US"/>
        </w:rPr>
        <w:t xml:space="preserve"> 1,26).</w:t>
      </w:r>
    </w:p>
    <w:p w14:paraId="078AF9D9" w14:textId="77777777" w:rsidR="004E20F6" w:rsidRPr="00F01DA5" w:rsidRDefault="004E20F6" w:rsidP="00590568">
      <w:pPr>
        <w:widowControl w:val="0"/>
        <w:tabs>
          <w:tab w:val="clear" w:pos="567"/>
        </w:tabs>
        <w:autoSpaceDE w:val="0"/>
        <w:autoSpaceDN w:val="0"/>
        <w:adjustRightInd w:val="0"/>
        <w:spacing w:line="240" w:lineRule="auto"/>
        <w:rPr>
          <w:rFonts w:eastAsia="Times New Roman"/>
          <w:snapToGrid/>
          <w:szCs w:val="22"/>
          <w:lang w:eastAsia="en-US"/>
        </w:rPr>
      </w:pPr>
    </w:p>
    <w:p w14:paraId="799FAEBA" w14:textId="77777777" w:rsidR="00590568" w:rsidRPr="00D14556" w:rsidRDefault="00AB1188" w:rsidP="00590568">
      <w:pPr>
        <w:keepNext/>
        <w:widowControl w:val="0"/>
        <w:tabs>
          <w:tab w:val="clear" w:pos="567"/>
        </w:tabs>
        <w:autoSpaceDE w:val="0"/>
        <w:autoSpaceDN w:val="0"/>
        <w:adjustRightInd w:val="0"/>
        <w:spacing w:line="240" w:lineRule="auto"/>
        <w:rPr>
          <w:rFonts w:eastAsia="Times New Roman"/>
          <w:i/>
          <w:iCs/>
          <w:snapToGrid/>
          <w:szCs w:val="22"/>
          <w:u w:val="single"/>
          <w:lang w:eastAsia="en-US"/>
        </w:rPr>
      </w:pPr>
      <w:r>
        <w:rPr>
          <w:rFonts w:eastAsia="Times New Roman"/>
          <w:i/>
          <w:iCs/>
          <w:snapToGrid/>
          <w:szCs w:val="22"/>
          <w:u w:val="single"/>
          <w:lang w:eastAsia="en-US"/>
        </w:rPr>
        <w:t>Pret platīnu jut</w:t>
      </w:r>
      <w:r w:rsidR="00147594">
        <w:rPr>
          <w:rFonts w:eastAsia="Times New Roman"/>
          <w:i/>
          <w:iCs/>
          <w:snapToGrid/>
          <w:szCs w:val="22"/>
          <w:u w:val="single"/>
          <w:lang w:eastAsia="en-US"/>
        </w:rPr>
        <w:t>īga</w:t>
      </w:r>
      <w:r>
        <w:rPr>
          <w:rFonts w:eastAsia="Times New Roman"/>
          <w:i/>
          <w:iCs/>
          <w:snapToGrid/>
          <w:szCs w:val="22"/>
          <w:u w:val="single"/>
          <w:lang w:eastAsia="en-US"/>
        </w:rPr>
        <w:t xml:space="preserve"> r</w:t>
      </w:r>
      <w:r w:rsidR="00590568" w:rsidRPr="00D14556">
        <w:rPr>
          <w:rFonts w:eastAsia="Times New Roman"/>
          <w:i/>
          <w:iCs/>
          <w:snapToGrid/>
          <w:szCs w:val="22"/>
          <w:u w:val="single"/>
          <w:lang w:eastAsia="en-US"/>
        </w:rPr>
        <w:t>ecidivējuša olnīcu vēža balstterapija</w:t>
      </w:r>
    </w:p>
    <w:p w14:paraId="7DFF1EE9" w14:textId="77777777" w:rsidR="004E20F6" w:rsidRDefault="004E20F6" w:rsidP="00590568">
      <w:pPr>
        <w:widowControl w:val="0"/>
        <w:tabs>
          <w:tab w:val="clear" w:pos="567"/>
        </w:tabs>
        <w:autoSpaceDE w:val="0"/>
        <w:autoSpaceDN w:val="0"/>
        <w:adjustRightInd w:val="0"/>
        <w:spacing w:line="240" w:lineRule="auto"/>
        <w:rPr>
          <w:rFonts w:eastAsia="Times New Roman"/>
          <w:snapToGrid/>
          <w:szCs w:val="22"/>
          <w:lang w:eastAsia="en-US"/>
        </w:rPr>
      </w:pPr>
    </w:p>
    <w:p w14:paraId="3F51CEE6" w14:textId="77777777" w:rsidR="00590568" w:rsidRPr="007B3D22" w:rsidRDefault="00590568" w:rsidP="00590568">
      <w:pPr>
        <w:widowControl w:val="0"/>
        <w:tabs>
          <w:tab w:val="clear" w:pos="567"/>
        </w:tabs>
        <w:autoSpaceDE w:val="0"/>
        <w:autoSpaceDN w:val="0"/>
        <w:adjustRightInd w:val="0"/>
        <w:spacing w:line="240" w:lineRule="auto"/>
        <w:rPr>
          <w:strike/>
          <w:snapToGrid/>
          <w:szCs w:val="22"/>
          <w:lang w:eastAsia="en-US"/>
        </w:rPr>
      </w:pPr>
      <w:r w:rsidRPr="007B3D22">
        <w:rPr>
          <w:rFonts w:eastAsia="Times New Roman"/>
          <w:snapToGrid/>
          <w:szCs w:val="22"/>
          <w:lang w:eastAsia="en-US"/>
        </w:rPr>
        <w:t xml:space="preserve">Nirapariba drošums un efektivitāte, to lietojot balstterapijā, tika pētīta 3. fāzes, randomizētā, dubultmaskētā, ar placebo kontrolētā starptautiskā pētījumā (NOVA), kurā piedalījās pacientes ar recidivējošu pārsvarā augstas pakāpes, serozu, epiteliālo olnīcu, olvadu vai primāro peritoneālo vēzi, kam tika konstatēta jutība pret platīna savienojumiem, to definējot kā pilnīgu atbildes reakciju vai daļēju atbildes reakciju uz priekšpēdējo platīna savienojumu saturošo terapiju ilgāk nekā sešus mēnešus. Lai varētu saņemt ārstēšanu ar </w:t>
      </w:r>
      <w:r w:rsidRPr="007B3D22">
        <w:rPr>
          <w:snapToGrid/>
          <w:szCs w:val="22"/>
          <w:lang w:eastAsia="en-US"/>
        </w:rPr>
        <w:t>niraparibu, pacientei pēc pēdējās platīna savienojumu saturošās ķīmijterapijas ir jābūt konstatētai atbildes reakcijai (pilnīgai vai daļējai). CA</w:t>
      </w:r>
      <w:r w:rsidRPr="007B3D22">
        <w:rPr>
          <w:snapToGrid/>
          <w:szCs w:val="22"/>
          <w:lang w:eastAsia="en-US"/>
        </w:rPr>
        <w:noBreakHyphen/>
        <w:t>125 rādītājiem pēc pēdējās platīna savienojumu saturošās terapijas ir jābūt normas robežās (vai ar &gt; 90% samazinājumu salīdzinājumā ar sākotnējiem CA</w:t>
      </w:r>
      <w:r w:rsidRPr="007B3D22">
        <w:rPr>
          <w:snapToGrid/>
          <w:szCs w:val="22"/>
          <w:lang w:eastAsia="en-US"/>
        </w:rPr>
        <w:noBreakHyphen/>
        <w:t xml:space="preserve">125 rādītājiem), un tiem ir jābūt stabiliem vismaz 7 dienas. </w:t>
      </w:r>
      <w:r w:rsidRPr="007B3D22">
        <w:rPr>
          <w:rFonts w:eastAsia="Times New Roman"/>
          <w:snapToGrid/>
          <w:szCs w:val="22"/>
          <w:lang w:eastAsia="en-US"/>
        </w:rPr>
        <w:t xml:space="preserve">Pacientēm iepriekš nevarēja būt veikta ārstēšana ar </w:t>
      </w:r>
      <w:r w:rsidRPr="00AB1188">
        <w:rPr>
          <w:rFonts w:eastAsia="Times New Roman"/>
          <w:i/>
          <w:iCs/>
          <w:snapToGrid/>
          <w:szCs w:val="22"/>
          <w:lang w:eastAsia="en-US"/>
        </w:rPr>
        <w:t>PARP</w:t>
      </w:r>
      <w:r w:rsidR="00124F26">
        <w:rPr>
          <w:rFonts w:eastAsia="Times New Roman"/>
          <w:i/>
          <w:iCs/>
          <w:snapToGrid/>
          <w:szCs w:val="22"/>
          <w:lang w:eastAsia="en-US"/>
        </w:rPr>
        <w:t>i</w:t>
      </w:r>
      <w:r w:rsidRPr="007B3D22">
        <w:rPr>
          <w:rFonts w:eastAsia="Times New Roman"/>
          <w:snapToGrid/>
          <w:szCs w:val="22"/>
          <w:lang w:eastAsia="en-US"/>
        </w:rPr>
        <w:t xml:space="preserve">, tostarp Zejula. Kritērijiem atbilstošās pacientes tika iedalītas vienā no divām grupām atkarībā no </w:t>
      </w:r>
      <w:r w:rsidR="00806542">
        <w:rPr>
          <w:rFonts w:eastAsia="Times New Roman"/>
          <w:snapToGrid/>
          <w:szCs w:val="22"/>
          <w:lang w:eastAsia="en-US"/>
        </w:rPr>
        <w:t>dzimumšūnu</w:t>
      </w:r>
      <w:r w:rsidRPr="007B3D22">
        <w:rPr>
          <w:rFonts w:eastAsia="Times New Roman"/>
          <w:snapToGrid/>
          <w:szCs w:val="22"/>
          <w:lang w:eastAsia="en-US"/>
        </w:rPr>
        <w:t xml:space="preserve"> </w:t>
      </w:r>
      <w:r w:rsidRPr="007B3D22">
        <w:rPr>
          <w:rFonts w:eastAsia="Times New Roman"/>
          <w:i/>
          <w:iCs/>
          <w:snapToGrid/>
          <w:szCs w:val="22"/>
          <w:lang w:eastAsia="en-US"/>
        </w:rPr>
        <w:t>BRCA</w:t>
      </w:r>
      <w:r w:rsidRPr="007B3D22">
        <w:rPr>
          <w:rFonts w:eastAsia="Times New Roman"/>
          <w:snapToGrid/>
          <w:szCs w:val="22"/>
          <w:lang w:eastAsia="en-US"/>
        </w:rPr>
        <w:t xml:space="preserve"> </w:t>
      </w:r>
      <w:r w:rsidR="00F13F2D" w:rsidRPr="003740E6">
        <w:rPr>
          <w:rFonts w:eastAsia="Times New Roman"/>
          <w:i/>
          <w:snapToGrid/>
          <w:szCs w:val="22"/>
          <w:lang w:eastAsia="en-US"/>
        </w:rPr>
        <w:t>(gBRCA)</w:t>
      </w:r>
      <w:r w:rsidR="00F13F2D">
        <w:rPr>
          <w:rFonts w:eastAsia="Times New Roman"/>
          <w:snapToGrid/>
          <w:szCs w:val="22"/>
          <w:lang w:eastAsia="en-US"/>
        </w:rPr>
        <w:t xml:space="preserve"> </w:t>
      </w:r>
      <w:r w:rsidRPr="007B3D22">
        <w:rPr>
          <w:rFonts w:eastAsia="Times New Roman"/>
          <w:snapToGrid/>
          <w:szCs w:val="22"/>
          <w:lang w:eastAsia="en-US"/>
        </w:rPr>
        <w:t>mutāciju testa rezultātiem. Katrā grupā pacientes pēc nejaušības principa attiecībā 2:1 tika iedalītas (randomizētas) nirapariba un placebo grupās. Pacientes tika iedalītas g</w:t>
      </w:r>
      <w:r w:rsidRPr="007B3D22">
        <w:rPr>
          <w:rFonts w:eastAsia="Times New Roman"/>
          <w:i/>
          <w:snapToGrid/>
          <w:szCs w:val="22"/>
          <w:lang w:eastAsia="en-US"/>
        </w:rPr>
        <w:t>BRCA</w:t>
      </w:r>
      <w:r w:rsidRPr="007B3D22">
        <w:rPr>
          <w:rFonts w:eastAsia="Times New Roman"/>
          <w:snapToGrid/>
          <w:szCs w:val="22"/>
          <w:lang w:eastAsia="en-US"/>
        </w:rPr>
        <w:t>mut grupā, pamatojoties uz g</w:t>
      </w:r>
      <w:r w:rsidRPr="007B3D22">
        <w:rPr>
          <w:rFonts w:eastAsia="Times New Roman"/>
          <w:i/>
          <w:snapToGrid/>
          <w:szCs w:val="22"/>
          <w:lang w:eastAsia="en-US"/>
        </w:rPr>
        <w:t>BRCA</w:t>
      </w:r>
      <w:r w:rsidRPr="007B3D22">
        <w:rPr>
          <w:rFonts w:eastAsia="Times New Roman"/>
          <w:snapToGrid/>
          <w:szCs w:val="22"/>
          <w:lang w:eastAsia="en-US"/>
        </w:rPr>
        <w:t xml:space="preserve"> analīzei pirms randomizācijas paņemtajiem asins paraugiem. </w:t>
      </w:r>
      <w:r w:rsidR="00F13F2D">
        <w:rPr>
          <w:rFonts w:eastAsia="Times New Roman"/>
          <w:snapToGrid/>
          <w:szCs w:val="22"/>
          <w:lang w:eastAsia="en-US"/>
        </w:rPr>
        <w:t xml:space="preserve">Audzēja </w:t>
      </w:r>
      <w:r w:rsidR="00F13F2D" w:rsidRPr="003740E6">
        <w:rPr>
          <w:rFonts w:eastAsia="Times New Roman"/>
          <w:i/>
          <w:snapToGrid/>
          <w:szCs w:val="22"/>
          <w:lang w:eastAsia="en-US"/>
        </w:rPr>
        <w:t>BRCA</w:t>
      </w:r>
      <w:r w:rsidR="00F13F2D">
        <w:rPr>
          <w:rFonts w:eastAsia="Times New Roman"/>
          <w:snapToGrid/>
          <w:szCs w:val="22"/>
          <w:lang w:eastAsia="en-US"/>
        </w:rPr>
        <w:t xml:space="preserve"> i</w:t>
      </w:r>
      <w:r w:rsidRPr="007B3D22">
        <w:rPr>
          <w:rFonts w:eastAsia="Times New Roman"/>
          <w:snapToGrid/>
          <w:szCs w:val="22"/>
          <w:lang w:eastAsia="en-US"/>
        </w:rPr>
        <w:t>zmeklējums</w:t>
      </w:r>
      <w:r w:rsidR="00F13F2D">
        <w:rPr>
          <w:rFonts w:eastAsia="Times New Roman"/>
          <w:snapToGrid/>
          <w:szCs w:val="22"/>
          <w:lang w:eastAsia="en-US"/>
        </w:rPr>
        <w:t xml:space="preserve"> </w:t>
      </w:r>
      <w:r w:rsidR="00F13F2D" w:rsidRPr="003740E6">
        <w:rPr>
          <w:rFonts w:eastAsia="Times New Roman"/>
          <w:i/>
          <w:snapToGrid/>
          <w:szCs w:val="22"/>
          <w:lang w:eastAsia="en-US"/>
        </w:rPr>
        <w:t>(</w:t>
      </w:r>
      <w:r w:rsidRPr="003740E6">
        <w:rPr>
          <w:rFonts w:eastAsia="Times New Roman"/>
          <w:i/>
          <w:snapToGrid/>
          <w:szCs w:val="22"/>
          <w:lang w:eastAsia="en-US"/>
        </w:rPr>
        <w:t>tBRCA</w:t>
      </w:r>
      <w:r w:rsidR="00F13F2D" w:rsidRPr="003740E6">
        <w:rPr>
          <w:rFonts w:eastAsia="Times New Roman"/>
          <w:i/>
          <w:snapToGrid/>
          <w:szCs w:val="22"/>
          <w:lang w:eastAsia="en-US"/>
        </w:rPr>
        <w:t>)</w:t>
      </w:r>
      <w:r w:rsidRPr="007B3D22">
        <w:rPr>
          <w:rFonts w:eastAsia="Times New Roman"/>
          <w:snapToGrid/>
          <w:szCs w:val="22"/>
          <w:lang w:eastAsia="en-US"/>
        </w:rPr>
        <w:t xml:space="preserve"> mutācijas un homologās rekombinācijas </w:t>
      </w:r>
      <w:r w:rsidR="00346D33">
        <w:rPr>
          <w:rFonts w:eastAsia="Times New Roman"/>
          <w:snapToGrid/>
          <w:szCs w:val="22"/>
          <w:lang w:eastAsia="en-US"/>
        </w:rPr>
        <w:t>deficīta</w:t>
      </w:r>
      <w:r w:rsidRPr="007B3D22">
        <w:rPr>
          <w:rFonts w:eastAsia="Times New Roman"/>
          <w:snapToGrid/>
          <w:szCs w:val="22"/>
          <w:lang w:eastAsia="en-US"/>
        </w:rPr>
        <w:t xml:space="preserve"> (</w:t>
      </w:r>
      <w:r w:rsidRPr="00BC3DFB">
        <w:rPr>
          <w:rFonts w:eastAsia="Times New Roman"/>
          <w:i/>
          <w:snapToGrid/>
          <w:szCs w:val="22"/>
          <w:lang w:eastAsia="en-US"/>
        </w:rPr>
        <w:t>homologous recombination deficiency</w:t>
      </w:r>
      <w:r w:rsidRPr="007B3D22">
        <w:rPr>
          <w:rFonts w:eastAsia="Times New Roman"/>
          <w:i/>
          <w:snapToGrid/>
          <w:szCs w:val="22"/>
          <w:lang w:eastAsia="en-US"/>
        </w:rPr>
        <w:t>, HRD</w:t>
      </w:r>
      <w:r w:rsidRPr="007B3D22">
        <w:rPr>
          <w:rFonts w:eastAsia="Times New Roman"/>
          <w:snapToGrid/>
          <w:szCs w:val="22"/>
          <w:lang w:eastAsia="en-US"/>
        </w:rPr>
        <w:t xml:space="preserve">) noteikšanai tika veikts, izmantojot </w:t>
      </w:r>
      <w:r w:rsidRPr="007B3D22">
        <w:rPr>
          <w:rFonts w:eastAsia="Times New Roman"/>
          <w:i/>
          <w:snapToGrid/>
          <w:szCs w:val="22"/>
          <w:lang w:eastAsia="en-US"/>
        </w:rPr>
        <w:t xml:space="preserve">HRD </w:t>
      </w:r>
      <w:r w:rsidRPr="007B3D22">
        <w:rPr>
          <w:rFonts w:eastAsia="Times New Roman"/>
          <w:snapToGrid/>
          <w:szCs w:val="22"/>
          <w:lang w:eastAsia="en-US"/>
        </w:rPr>
        <w:t>testu, lai izmeklētu sākotnējās diagnozes uzstādīšanas brīdī vai recidīva konstatēšanas brīdī paņemtos audzēja audus.</w:t>
      </w:r>
    </w:p>
    <w:p w14:paraId="407B29F1" w14:textId="77777777" w:rsidR="00590568" w:rsidRPr="007B3D22" w:rsidRDefault="00590568" w:rsidP="00590568">
      <w:pPr>
        <w:widowControl w:val="0"/>
        <w:tabs>
          <w:tab w:val="clear" w:pos="567"/>
        </w:tabs>
        <w:autoSpaceDE w:val="0"/>
        <w:autoSpaceDN w:val="0"/>
        <w:adjustRightInd w:val="0"/>
        <w:spacing w:line="240" w:lineRule="auto"/>
        <w:rPr>
          <w:rFonts w:eastAsia="Times New Roman"/>
          <w:snapToGrid/>
          <w:szCs w:val="22"/>
          <w:lang w:eastAsia="en-US"/>
        </w:rPr>
      </w:pPr>
    </w:p>
    <w:p w14:paraId="5004DAF7" w14:textId="77777777" w:rsidR="00590568" w:rsidRPr="007B3D22" w:rsidRDefault="00590568" w:rsidP="00590568">
      <w:pPr>
        <w:widowControl w:val="0"/>
        <w:tabs>
          <w:tab w:val="clear" w:pos="567"/>
        </w:tabs>
        <w:autoSpaceDE w:val="0"/>
        <w:autoSpaceDN w:val="0"/>
        <w:adjustRightInd w:val="0"/>
        <w:spacing w:line="240" w:lineRule="auto"/>
        <w:rPr>
          <w:snapToGrid/>
          <w:szCs w:val="22"/>
          <w:lang w:eastAsia="en-US"/>
        </w:rPr>
      </w:pPr>
      <w:r w:rsidRPr="007B3D22">
        <w:rPr>
          <w:snapToGrid/>
          <w:szCs w:val="22"/>
          <w:lang w:eastAsia="en-US"/>
        </w:rPr>
        <w:t>Randomizācija katrā grupā tika stratificēta atkarībā no laika līdz progresēšanai kopš priekšpēdējās platīna savienojumu saturošās terapijas pirms dalības pētījumā uzsākšanas (no 6 līdz &lt; 12 mēnešiem un ≥ 12 mēnešiem)</w:t>
      </w:r>
      <w:r w:rsidR="00346D33">
        <w:rPr>
          <w:snapToGrid/>
          <w:szCs w:val="22"/>
          <w:lang w:eastAsia="en-US"/>
        </w:rPr>
        <w:t>, no</w:t>
      </w:r>
      <w:r w:rsidRPr="007B3D22">
        <w:rPr>
          <w:snapToGrid/>
          <w:szCs w:val="22"/>
          <w:lang w:eastAsia="en-US"/>
        </w:rPr>
        <w:t xml:space="preserve"> tā, vai apvienojumā ar priekšpēdējo vai pēdējo platīna savienojumu saturošo režīmu bija vai nebija lietots bevacizumabs, kā arī atkarībā no vislabākās atbildes reakcijas pēdējā platīna savienojumu saturošā</w:t>
      </w:r>
      <w:r>
        <w:rPr>
          <w:snapToGrid/>
          <w:szCs w:val="22"/>
          <w:lang w:eastAsia="en-US"/>
        </w:rPr>
        <w:t>s</w:t>
      </w:r>
      <w:r w:rsidRPr="007B3D22">
        <w:rPr>
          <w:snapToGrid/>
          <w:szCs w:val="22"/>
          <w:lang w:eastAsia="en-US"/>
        </w:rPr>
        <w:t xml:space="preserve"> </w:t>
      </w:r>
      <w:r>
        <w:rPr>
          <w:snapToGrid/>
          <w:szCs w:val="22"/>
          <w:lang w:eastAsia="en-US"/>
        </w:rPr>
        <w:t>shēmas</w:t>
      </w:r>
      <w:r w:rsidRPr="007B3D22">
        <w:rPr>
          <w:snapToGrid/>
          <w:szCs w:val="22"/>
          <w:lang w:eastAsia="en-US"/>
        </w:rPr>
        <w:t xml:space="preserve"> laikā (pilnīga atbildes reakcija un daļēja atbildes reakcija). </w:t>
      </w:r>
      <w:r w:rsidRPr="007B3D22">
        <w:rPr>
          <w:snapToGrid/>
          <w:szCs w:val="22"/>
          <w:lang w:eastAsia="en-US"/>
        </w:rPr>
        <w:br/>
      </w:r>
    </w:p>
    <w:p w14:paraId="65511C75" w14:textId="77777777" w:rsidR="00590568" w:rsidRPr="007B3D22" w:rsidRDefault="00590568" w:rsidP="00590568">
      <w:pPr>
        <w:widowControl w:val="0"/>
        <w:tabs>
          <w:tab w:val="clear" w:pos="567"/>
        </w:tabs>
        <w:autoSpaceDE w:val="0"/>
        <w:autoSpaceDN w:val="0"/>
        <w:adjustRightInd w:val="0"/>
        <w:spacing w:line="240" w:lineRule="auto"/>
        <w:rPr>
          <w:snapToGrid/>
          <w:szCs w:val="22"/>
          <w:lang w:eastAsia="en-US"/>
        </w:rPr>
      </w:pPr>
      <w:r w:rsidRPr="007B3D22">
        <w:rPr>
          <w:snapToGrid/>
          <w:szCs w:val="22"/>
          <w:lang w:eastAsia="en-US"/>
        </w:rPr>
        <w:t>Pacientēm terapija 1. ciklā/1. dienā (C1/D1) tika uzsākta ar niraparibu 300 mg vai tam atbilstošo placebo, to lietojot vienu reizi dienā nepārtrauktos 28 dienu ciklos. Katrā ciklā (4 nedēļas ± 3 dienas) bija klīnikas apmeklējumi.</w:t>
      </w:r>
    </w:p>
    <w:p w14:paraId="73BD8F77" w14:textId="77777777" w:rsidR="00590568" w:rsidRPr="007B3D22" w:rsidRDefault="00590568" w:rsidP="00590568">
      <w:pPr>
        <w:widowControl w:val="0"/>
        <w:tabs>
          <w:tab w:val="clear" w:pos="567"/>
        </w:tabs>
        <w:autoSpaceDE w:val="0"/>
        <w:autoSpaceDN w:val="0"/>
        <w:adjustRightInd w:val="0"/>
        <w:spacing w:line="240" w:lineRule="auto"/>
        <w:rPr>
          <w:snapToGrid/>
          <w:szCs w:val="22"/>
          <w:lang w:eastAsia="en-US"/>
        </w:rPr>
      </w:pPr>
    </w:p>
    <w:p w14:paraId="4A35B5B3" w14:textId="77777777" w:rsidR="00590568" w:rsidRPr="007B3D22" w:rsidRDefault="00590568" w:rsidP="00590568">
      <w:pPr>
        <w:widowControl w:val="0"/>
        <w:tabs>
          <w:tab w:val="clear" w:pos="567"/>
        </w:tabs>
        <w:spacing w:line="240" w:lineRule="auto"/>
        <w:rPr>
          <w:rFonts w:eastAsia="Arial Unicode MS"/>
          <w:snapToGrid/>
          <w:lang w:eastAsia="en-US"/>
        </w:rPr>
      </w:pPr>
      <w:r w:rsidRPr="007B3D22">
        <w:rPr>
          <w:rFonts w:eastAsia="Arial Unicode MS"/>
          <w:snapToGrid/>
          <w:lang w:eastAsia="en-US"/>
        </w:rPr>
        <w:t>Pētījumā NOVA 48% pacienšu zāļu lietošana tika pārtraukta 1. ciklā. Apmēram 47% pacienšu 2. ciklā atsāka lietot zāles mazākā devā.</w:t>
      </w:r>
    </w:p>
    <w:p w14:paraId="09887C68" w14:textId="77777777" w:rsidR="00590568" w:rsidRPr="007B3D22" w:rsidRDefault="00590568" w:rsidP="00590568">
      <w:pPr>
        <w:widowControl w:val="0"/>
        <w:tabs>
          <w:tab w:val="clear" w:pos="567"/>
        </w:tabs>
        <w:spacing w:line="240" w:lineRule="auto"/>
        <w:rPr>
          <w:rFonts w:eastAsia="Arial Unicode MS"/>
          <w:snapToGrid/>
          <w:lang w:eastAsia="en-US"/>
        </w:rPr>
      </w:pPr>
    </w:p>
    <w:p w14:paraId="5419563B" w14:textId="77777777" w:rsidR="00590568" w:rsidRPr="007B3D22" w:rsidRDefault="00590568" w:rsidP="00590568">
      <w:pPr>
        <w:widowControl w:val="0"/>
        <w:tabs>
          <w:tab w:val="clear" w:pos="567"/>
        </w:tabs>
        <w:spacing w:line="240" w:lineRule="auto"/>
        <w:rPr>
          <w:rFonts w:eastAsia="Arial Unicode MS"/>
          <w:snapToGrid/>
          <w:lang w:eastAsia="en-US"/>
        </w:rPr>
      </w:pPr>
      <w:r w:rsidRPr="007B3D22">
        <w:rPr>
          <w:rFonts w:eastAsia="Arial Unicode MS"/>
          <w:snapToGrid/>
          <w:lang w:eastAsia="en-US"/>
        </w:rPr>
        <w:t>Visbiežāk ar niraparibu ārstētajām pacientēm lietotā deva pētījumā NOVA bija 200 mg.</w:t>
      </w:r>
    </w:p>
    <w:p w14:paraId="6B0DF4F7" w14:textId="77777777" w:rsidR="00590568" w:rsidRPr="007B3D22" w:rsidRDefault="00590568" w:rsidP="00590568">
      <w:pPr>
        <w:widowControl w:val="0"/>
        <w:tabs>
          <w:tab w:val="clear" w:pos="567"/>
        </w:tabs>
        <w:autoSpaceDE w:val="0"/>
        <w:autoSpaceDN w:val="0"/>
        <w:adjustRightInd w:val="0"/>
        <w:spacing w:line="240" w:lineRule="auto"/>
        <w:rPr>
          <w:rFonts w:eastAsia="Times New Roman"/>
          <w:snapToGrid/>
          <w:szCs w:val="22"/>
          <w:lang w:eastAsia="en-US"/>
        </w:rPr>
      </w:pPr>
    </w:p>
    <w:p w14:paraId="117B9847" w14:textId="77777777" w:rsidR="00590568" w:rsidRPr="007B3D22" w:rsidRDefault="00590568" w:rsidP="00590568">
      <w:pPr>
        <w:widowControl w:val="0"/>
        <w:tabs>
          <w:tab w:val="clear" w:pos="567"/>
        </w:tabs>
        <w:autoSpaceDE w:val="0"/>
        <w:autoSpaceDN w:val="0"/>
        <w:adjustRightInd w:val="0"/>
        <w:spacing w:line="240" w:lineRule="auto"/>
        <w:rPr>
          <w:rFonts w:eastAsia="Times New Roman"/>
          <w:snapToGrid/>
          <w:szCs w:val="22"/>
          <w:lang w:eastAsia="en-US"/>
        </w:rPr>
      </w:pPr>
      <w:r w:rsidRPr="007B3D22">
        <w:rPr>
          <w:rFonts w:eastAsia="Times New Roman"/>
          <w:snapToGrid/>
          <w:szCs w:val="22"/>
          <w:lang w:eastAsia="en-US"/>
        </w:rPr>
        <w:t>Dzīvildze</w:t>
      </w:r>
      <w:r>
        <w:rPr>
          <w:rFonts w:eastAsia="Times New Roman"/>
          <w:snapToGrid/>
          <w:szCs w:val="22"/>
          <w:lang w:eastAsia="en-US"/>
        </w:rPr>
        <w:t xml:space="preserve"> bez</w:t>
      </w:r>
      <w:r w:rsidRPr="007B3D22">
        <w:rPr>
          <w:rFonts w:eastAsia="Times New Roman"/>
          <w:snapToGrid/>
          <w:szCs w:val="22"/>
          <w:lang w:eastAsia="en-US"/>
        </w:rPr>
        <w:t xml:space="preserve"> slimība</w:t>
      </w:r>
      <w:r>
        <w:rPr>
          <w:rFonts w:eastAsia="Times New Roman"/>
          <w:snapToGrid/>
          <w:szCs w:val="22"/>
          <w:lang w:eastAsia="en-US"/>
        </w:rPr>
        <w:t>s</w:t>
      </w:r>
      <w:r w:rsidRPr="007B3D22">
        <w:rPr>
          <w:rFonts w:eastAsia="Times New Roman"/>
          <w:snapToGrid/>
          <w:szCs w:val="22"/>
          <w:lang w:eastAsia="en-US"/>
        </w:rPr>
        <w:t xml:space="preserve"> progresē</w:t>
      </w:r>
      <w:r>
        <w:rPr>
          <w:rFonts w:eastAsia="Times New Roman"/>
          <w:snapToGrid/>
          <w:szCs w:val="22"/>
          <w:lang w:eastAsia="en-US"/>
        </w:rPr>
        <w:t>šanas</w:t>
      </w:r>
      <w:r w:rsidRPr="007B3D22">
        <w:rPr>
          <w:rFonts w:eastAsia="Times New Roman"/>
          <w:snapToGrid/>
          <w:szCs w:val="22"/>
          <w:lang w:eastAsia="en-US"/>
        </w:rPr>
        <w:t> (</w:t>
      </w:r>
      <w:r w:rsidRPr="00BC3DFB">
        <w:rPr>
          <w:rFonts w:eastAsia="Times New Roman"/>
          <w:i/>
          <w:snapToGrid/>
          <w:szCs w:val="22"/>
          <w:lang w:eastAsia="en-US"/>
        </w:rPr>
        <w:t>progression</w:t>
      </w:r>
      <w:r w:rsidRPr="00BC3DFB">
        <w:rPr>
          <w:rFonts w:eastAsia="Times New Roman"/>
          <w:i/>
          <w:snapToGrid/>
          <w:szCs w:val="22"/>
          <w:lang w:eastAsia="en-US"/>
        </w:rPr>
        <w:noBreakHyphen/>
        <w:t>free survival</w:t>
      </w:r>
      <w:r w:rsidRPr="007B3D22">
        <w:rPr>
          <w:rFonts w:eastAsia="Times New Roman"/>
          <w:snapToGrid/>
          <w:szCs w:val="22"/>
          <w:lang w:eastAsia="en-US"/>
        </w:rPr>
        <w:t>,</w:t>
      </w:r>
      <w:r w:rsidRPr="007B3D22">
        <w:rPr>
          <w:rFonts w:eastAsia="Times New Roman"/>
          <w:i/>
          <w:iCs/>
          <w:snapToGrid/>
          <w:szCs w:val="22"/>
          <w:lang w:eastAsia="en-US"/>
        </w:rPr>
        <w:t xml:space="preserve"> PFS</w:t>
      </w:r>
      <w:r w:rsidRPr="007B3D22">
        <w:rPr>
          <w:rFonts w:eastAsia="Times New Roman"/>
          <w:iCs/>
          <w:snapToGrid/>
          <w:szCs w:val="22"/>
          <w:lang w:eastAsia="en-US"/>
        </w:rPr>
        <w:t>)</w:t>
      </w:r>
      <w:r w:rsidRPr="007B3D22">
        <w:rPr>
          <w:rFonts w:eastAsia="Times New Roman"/>
          <w:snapToGrid/>
          <w:szCs w:val="22"/>
          <w:lang w:eastAsia="en-US"/>
        </w:rPr>
        <w:t xml:space="preserve"> tika noteikta saskaņā ar </w:t>
      </w:r>
      <w:r w:rsidRPr="007B3D22">
        <w:rPr>
          <w:rFonts w:eastAsia="Times New Roman"/>
          <w:i/>
          <w:iCs/>
          <w:snapToGrid/>
          <w:szCs w:val="22"/>
          <w:lang w:eastAsia="en-US"/>
        </w:rPr>
        <w:t>RECIST</w:t>
      </w:r>
      <w:r w:rsidRPr="007B3D22">
        <w:rPr>
          <w:rFonts w:eastAsia="Times New Roman"/>
          <w:snapToGrid/>
          <w:szCs w:val="22"/>
          <w:lang w:eastAsia="en-US"/>
        </w:rPr>
        <w:t xml:space="preserve"> kritērijiem (</w:t>
      </w:r>
      <w:r w:rsidRPr="00BC3DFB">
        <w:rPr>
          <w:rFonts w:eastAsia="Times New Roman"/>
          <w:i/>
          <w:snapToGrid/>
          <w:szCs w:val="22"/>
          <w:lang w:eastAsia="en-US"/>
        </w:rPr>
        <w:t>Response Evaluation Criteria in Solid Tumors</w:t>
      </w:r>
      <w:r w:rsidRPr="007B3D22">
        <w:rPr>
          <w:rFonts w:eastAsia="Times New Roman"/>
          <w:snapToGrid/>
          <w:szCs w:val="22"/>
          <w:lang w:eastAsia="en-US"/>
        </w:rPr>
        <w:t>, versija 1.1) vai pēc klīniskajām pazīmēm un simptomiem, kā arī paaugstināt</w:t>
      </w:r>
      <w:r>
        <w:rPr>
          <w:rFonts w:eastAsia="Times New Roman"/>
          <w:snapToGrid/>
          <w:szCs w:val="22"/>
          <w:lang w:eastAsia="en-US"/>
        </w:rPr>
        <w:t>a</w:t>
      </w:r>
      <w:r w:rsidRPr="007B3D22">
        <w:rPr>
          <w:rFonts w:eastAsia="Times New Roman"/>
          <w:snapToGrid/>
          <w:szCs w:val="22"/>
          <w:lang w:eastAsia="en-US"/>
        </w:rPr>
        <w:t xml:space="preserve"> CA</w:t>
      </w:r>
      <w:r w:rsidRPr="007B3D22">
        <w:rPr>
          <w:rFonts w:eastAsia="Times New Roman"/>
          <w:snapToGrid/>
          <w:szCs w:val="22"/>
          <w:lang w:eastAsia="en-US"/>
        </w:rPr>
        <w:noBreakHyphen/>
        <w:t>125</w:t>
      </w:r>
      <w:r>
        <w:rPr>
          <w:rFonts w:eastAsia="Times New Roman"/>
          <w:snapToGrid/>
          <w:szCs w:val="22"/>
          <w:lang w:eastAsia="en-US"/>
        </w:rPr>
        <w:t xml:space="preserve"> līmeņa</w:t>
      </w:r>
      <w:r w:rsidRPr="007B3D22">
        <w:rPr>
          <w:rFonts w:eastAsia="Times New Roman"/>
          <w:snapToGrid/>
          <w:szCs w:val="22"/>
          <w:lang w:eastAsia="en-US"/>
        </w:rPr>
        <w:t xml:space="preserve">. </w:t>
      </w:r>
      <w:r w:rsidRPr="007B3D22">
        <w:rPr>
          <w:rFonts w:eastAsia="Times New Roman"/>
          <w:i/>
          <w:iCs/>
          <w:snapToGrid/>
          <w:color w:val="000000"/>
          <w:szCs w:val="22"/>
          <w:lang w:eastAsia="en-US"/>
        </w:rPr>
        <w:t>PFS</w:t>
      </w:r>
      <w:r w:rsidRPr="007B3D22">
        <w:rPr>
          <w:rFonts w:eastAsia="Times New Roman"/>
          <w:snapToGrid/>
          <w:color w:val="000000"/>
          <w:szCs w:val="22"/>
          <w:lang w:eastAsia="en-US"/>
        </w:rPr>
        <w:t xml:space="preserve"> tika noteikta no randomizācijas brīža  </w:t>
      </w:r>
      <w:r>
        <w:rPr>
          <w:rFonts w:eastAsia="Times New Roman"/>
          <w:snapToGrid/>
          <w:color w:val="000000"/>
          <w:szCs w:val="22"/>
          <w:lang w:eastAsia="en-US"/>
        </w:rPr>
        <w:t xml:space="preserve">(kas notika </w:t>
      </w:r>
      <w:r w:rsidRPr="007B3D22">
        <w:rPr>
          <w:rFonts w:eastAsia="Times New Roman"/>
          <w:snapToGrid/>
          <w:color w:val="000000"/>
          <w:szCs w:val="22"/>
          <w:lang w:eastAsia="en-US"/>
        </w:rPr>
        <w:t xml:space="preserve">līdz </w:t>
      </w:r>
      <w:r w:rsidRPr="007B3D22">
        <w:rPr>
          <w:rFonts w:eastAsia="Times New Roman"/>
          <w:snapToGrid/>
          <w:color w:val="000000"/>
          <w:szCs w:val="22"/>
          <w:lang w:eastAsia="en-US"/>
        </w:rPr>
        <w:lastRenderedPageBreak/>
        <w:t>8 nedēļām pēc ķīmijterapijas beigām) līdz slimības progresēšanai vai nāves iestāšanās brīdim</w:t>
      </w:r>
      <w:r w:rsidRPr="007B3D22">
        <w:rPr>
          <w:rFonts w:eastAsia="Times New Roman"/>
          <w:snapToGrid/>
          <w:szCs w:val="22"/>
          <w:lang w:eastAsia="en-US"/>
        </w:rPr>
        <w:t>.</w:t>
      </w:r>
    </w:p>
    <w:p w14:paraId="4D8D88AD" w14:textId="77777777" w:rsidR="00590568" w:rsidRPr="007B3D22" w:rsidRDefault="00590568" w:rsidP="00590568">
      <w:pPr>
        <w:widowControl w:val="0"/>
        <w:tabs>
          <w:tab w:val="clear" w:pos="567"/>
        </w:tabs>
        <w:autoSpaceDE w:val="0"/>
        <w:autoSpaceDN w:val="0"/>
        <w:adjustRightInd w:val="0"/>
        <w:spacing w:line="240" w:lineRule="auto"/>
        <w:rPr>
          <w:rFonts w:eastAsia="Times New Roman"/>
          <w:snapToGrid/>
          <w:szCs w:val="22"/>
          <w:lang w:eastAsia="en-US"/>
        </w:rPr>
      </w:pPr>
    </w:p>
    <w:p w14:paraId="49C1271E" w14:textId="77777777" w:rsidR="00590568" w:rsidRPr="007B3D22" w:rsidRDefault="00590568" w:rsidP="00590568">
      <w:pPr>
        <w:widowControl w:val="0"/>
        <w:tabs>
          <w:tab w:val="clear" w:pos="567"/>
        </w:tabs>
        <w:autoSpaceDE w:val="0"/>
        <w:autoSpaceDN w:val="0"/>
        <w:adjustRightInd w:val="0"/>
        <w:spacing w:line="240" w:lineRule="auto"/>
        <w:rPr>
          <w:snapToGrid/>
          <w:szCs w:val="22"/>
          <w:lang w:eastAsia="en-US"/>
        </w:rPr>
      </w:pPr>
      <w:r w:rsidRPr="007B3D22">
        <w:rPr>
          <w:rFonts w:eastAsia="Times New Roman"/>
          <w:snapToGrid/>
          <w:szCs w:val="22"/>
          <w:lang w:eastAsia="en-US"/>
        </w:rPr>
        <w:t xml:space="preserve">Primārās efektivitātes analīzes atkarībā no </w:t>
      </w:r>
      <w:r w:rsidRPr="007B3D22">
        <w:rPr>
          <w:rFonts w:eastAsia="Times New Roman"/>
          <w:i/>
          <w:iCs/>
          <w:snapToGrid/>
          <w:szCs w:val="22"/>
          <w:lang w:eastAsia="en-US"/>
        </w:rPr>
        <w:t>PFS</w:t>
      </w:r>
      <w:r w:rsidRPr="007B3D22">
        <w:rPr>
          <w:rFonts w:eastAsia="Times New Roman"/>
          <w:snapToGrid/>
          <w:szCs w:val="22"/>
          <w:lang w:eastAsia="en-US"/>
        </w:rPr>
        <w:t xml:space="preserve"> rādītājiem rezultāti tika noteikti, centralizēti veicot maskētu, neatkarīgu izvērtējumu, un tie tika prognozēti un izvērtēti grupai ar g</w:t>
      </w:r>
      <w:r w:rsidRPr="007B3D22">
        <w:rPr>
          <w:rFonts w:eastAsia="Times New Roman"/>
          <w:i/>
          <w:iCs/>
          <w:snapToGrid/>
          <w:szCs w:val="22"/>
          <w:lang w:eastAsia="en-US"/>
        </w:rPr>
        <w:t>BRCA</w:t>
      </w:r>
      <w:r w:rsidRPr="007B3D22">
        <w:rPr>
          <w:rFonts w:eastAsia="Times New Roman"/>
          <w:snapToGrid/>
          <w:szCs w:val="22"/>
          <w:lang w:eastAsia="en-US"/>
        </w:rPr>
        <w:t>mut un grupai bez g</w:t>
      </w:r>
      <w:r w:rsidRPr="007B3D22">
        <w:rPr>
          <w:rFonts w:eastAsia="Times New Roman"/>
          <w:i/>
          <w:iCs/>
          <w:snapToGrid/>
          <w:szCs w:val="22"/>
          <w:lang w:eastAsia="en-US"/>
        </w:rPr>
        <w:t>BRCA</w:t>
      </w:r>
      <w:r w:rsidRPr="007B3D22">
        <w:rPr>
          <w:rFonts w:eastAsia="Times New Roman"/>
          <w:snapToGrid/>
          <w:szCs w:val="22"/>
          <w:lang w:eastAsia="en-US"/>
        </w:rPr>
        <w:t>mut atsevišķi.</w:t>
      </w:r>
      <w:r w:rsidR="0020574B">
        <w:rPr>
          <w:rFonts w:eastAsia="Times New Roman"/>
          <w:snapToGrid/>
          <w:szCs w:val="22"/>
          <w:lang w:eastAsia="en-US"/>
        </w:rPr>
        <w:t xml:space="preserve"> Kopējās dzīvildzes (</w:t>
      </w:r>
      <w:r w:rsidR="0020574B" w:rsidRPr="000423DB">
        <w:rPr>
          <w:rFonts w:eastAsia="Times New Roman"/>
          <w:i/>
          <w:iCs/>
          <w:snapToGrid/>
          <w:szCs w:val="22"/>
          <w:lang w:eastAsia="en-US"/>
        </w:rPr>
        <w:t>overall survival, OS</w:t>
      </w:r>
      <w:r w:rsidR="0020574B">
        <w:rPr>
          <w:rFonts w:eastAsia="Times New Roman"/>
          <w:snapToGrid/>
          <w:szCs w:val="22"/>
          <w:lang w:eastAsia="en-US"/>
        </w:rPr>
        <w:t>) analīze bija sekundārais iznākumu vērtēšanas rādītājs.</w:t>
      </w:r>
    </w:p>
    <w:p w14:paraId="120694AD" w14:textId="77777777" w:rsidR="00590568" w:rsidRPr="007B3D22" w:rsidRDefault="00590568" w:rsidP="00590568">
      <w:pPr>
        <w:widowControl w:val="0"/>
        <w:tabs>
          <w:tab w:val="clear" w:pos="567"/>
        </w:tabs>
        <w:autoSpaceDE w:val="0"/>
        <w:autoSpaceDN w:val="0"/>
        <w:adjustRightInd w:val="0"/>
        <w:spacing w:line="240" w:lineRule="auto"/>
        <w:rPr>
          <w:snapToGrid/>
          <w:szCs w:val="22"/>
          <w:lang w:eastAsia="en-US"/>
        </w:rPr>
      </w:pPr>
    </w:p>
    <w:p w14:paraId="21825E1B" w14:textId="77777777" w:rsidR="00590568" w:rsidRPr="007B3D22" w:rsidRDefault="00590568" w:rsidP="00590568">
      <w:pPr>
        <w:widowControl w:val="0"/>
        <w:tabs>
          <w:tab w:val="clear" w:pos="567"/>
        </w:tabs>
        <w:autoSpaceDE w:val="0"/>
        <w:autoSpaceDN w:val="0"/>
        <w:adjustRightInd w:val="0"/>
        <w:spacing w:line="240" w:lineRule="auto"/>
        <w:rPr>
          <w:rFonts w:eastAsia="Times New Roman"/>
          <w:bCs/>
          <w:snapToGrid/>
          <w:color w:val="000000"/>
          <w:kern w:val="24"/>
          <w:szCs w:val="22"/>
          <w:lang w:eastAsia="en-US"/>
        </w:rPr>
      </w:pPr>
      <w:r w:rsidRPr="007B3D22">
        <w:rPr>
          <w:rFonts w:eastAsia="Times New Roman"/>
          <w:snapToGrid/>
          <w:szCs w:val="22"/>
          <w:lang w:eastAsia="en-US"/>
        </w:rPr>
        <w:t xml:space="preserve">Sekundārie efektivitātes mērķa kritēriji bija </w:t>
      </w:r>
      <w:r w:rsidRPr="007B3D22">
        <w:rPr>
          <w:rFonts w:eastAsia="Times New Roman"/>
          <w:snapToGrid/>
          <w:color w:val="000000"/>
          <w:kern w:val="24"/>
          <w:szCs w:val="22"/>
          <w:lang w:eastAsia="en-US"/>
        </w:rPr>
        <w:t>laikposms bez ķīmijterapijas (</w:t>
      </w:r>
      <w:r w:rsidRPr="00BC3DFB">
        <w:rPr>
          <w:rFonts w:eastAsia="Times New Roman"/>
          <w:i/>
          <w:snapToGrid/>
          <w:color w:val="000000"/>
          <w:kern w:val="24"/>
          <w:szCs w:val="22"/>
          <w:lang w:eastAsia="en-US"/>
        </w:rPr>
        <w:t>chemotherapy</w:t>
      </w:r>
      <w:r w:rsidRPr="00BC3DFB">
        <w:rPr>
          <w:rFonts w:eastAsia="Times New Roman"/>
          <w:i/>
          <w:snapToGrid/>
          <w:color w:val="000000"/>
          <w:kern w:val="24"/>
          <w:szCs w:val="22"/>
          <w:lang w:eastAsia="en-US"/>
        </w:rPr>
        <w:noBreakHyphen/>
        <w:t>free interval</w:t>
      </w:r>
      <w:r w:rsidRPr="007B3D22">
        <w:rPr>
          <w:rFonts w:eastAsia="Times New Roman"/>
          <w:snapToGrid/>
          <w:color w:val="000000"/>
          <w:kern w:val="24"/>
          <w:szCs w:val="22"/>
          <w:lang w:eastAsia="en-US"/>
        </w:rPr>
        <w:t xml:space="preserve">, </w:t>
      </w:r>
      <w:r w:rsidRPr="007B3D22">
        <w:rPr>
          <w:rFonts w:eastAsia="Times New Roman"/>
          <w:i/>
          <w:iCs/>
          <w:snapToGrid/>
          <w:color w:val="000000"/>
          <w:kern w:val="24"/>
          <w:szCs w:val="22"/>
          <w:lang w:eastAsia="en-US"/>
        </w:rPr>
        <w:t>CFI)</w:t>
      </w:r>
      <w:r w:rsidRPr="007B3D22">
        <w:rPr>
          <w:rFonts w:eastAsia="Times New Roman"/>
          <w:snapToGrid/>
          <w:color w:val="000000"/>
          <w:kern w:val="24"/>
          <w:szCs w:val="22"/>
          <w:lang w:eastAsia="en-US"/>
        </w:rPr>
        <w:t xml:space="preserve">, </w:t>
      </w:r>
      <w:r w:rsidRPr="007B3D22">
        <w:rPr>
          <w:rFonts w:eastAsia="Times New Roman"/>
          <w:snapToGrid/>
          <w:szCs w:val="22"/>
          <w:lang w:eastAsia="en-US"/>
        </w:rPr>
        <w:t>laiks līdz pirmajai sekojošajai terapijai (</w:t>
      </w:r>
      <w:r w:rsidRPr="00BC3DFB">
        <w:rPr>
          <w:rFonts w:eastAsia="Times New Roman"/>
          <w:i/>
          <w:snapToGrid/>
          <w:szCs w:val="22"/>
          <w:lang w:eastAsia="en-US"/>
        </w:rPr>
        <w:t>time to first subsequent therapy</w:t>
      </w:r>
      <w:r w:rsidRPr="007B3D22">
        <w:rPr>
          <w:rFonts w:eastAsia="Times New Roman"/>
          <w:snapToGrid/>
          <w:szCs w:val="22"/>
          <w:lang w:eastAsia="en-US"/>
        </w:rPr>
        <w:t>,</w:t>
      </w:r>
      <w:r w:rsidRPr="007B3D22">
        <w:rPr>
          <w:rFonts w:eastAsia="Times New Roman"/>
          <w:snapToGrid/>
          <w:color w:val="000000"/>
          <w:kern w:val="24"/>
          <w:szCs w:val="22"/>
          <w:lang w:eastAsia="en-US"/>
        </w:rPr>
        <w:t xml:space="preserve"> </w:t>
      </w:r>
      <w:r w:rsidRPr="007B3D22">
        <w:rPr>
          <w:rFonts w:eastAsia="Times New Roman"/>
          <w:i/>
          <w:iCs/>
          <w:snapToGrid/>
          <w:color w:val="000000"/>
          <w:kern w:val="24"/>
          <w:szCs w:val="22"/>
          <w:lang w:eastAsia="en-US"/>
        </w:rPr>
        <w:t>TFST</w:t>
      </w:r>
      <w:r w:rsidRPr="007B3D22">
        <w:rPr>
          <w:rFonts w:eastAsia="Times New Roman"/>
          <w:snapToGrid/>
          <w:color w:val="000000"/>
          <w:kern w:val="24"/>
          <w:szCs w:val="22"/>
          <w:lang w:eastAsia="en-US"/>
        </w:rPr>
        <w:t xml:space="preserve">), </w:t>
      </w:r>
      <w:r w:rsidRPr="007B3D22">
        <w:rPr>
          <w:rFonts w:eastAsia="Times New Roman"/>
          <w:i/>
          <w:iCs/>
          <w:snapToGrid/>
          <w:color w:val="000000"/>
          <w:kern w:val="24"/>
          <w:szCs w:val="22"/>
          <w:lang w:eastAsia="en-US"/>
        </w:rPr>
        <w:t>PFS</w:t>
      </w:r>
      <w:r w:rsidRPr="007B3D22">
        <w:rPr>
          <w:rFonts w:eastAsia="Times New Roman"/>
          <w:snapToGrid/>
          <w:color w:val="000000"/>
          <w:kern w:val="24"/>
          <w:szCs w:val="22"/>
          <w:lang w:eastAsia="en-US"/>
        </w:rPr>
        <w:t xml:space="preserve"> pēc pirmās sekojošās terapijas (</w:t>
      </w:r>
      <w:r w:rsidRPr="007B3D22">
        <w:rPr>
          <w:rFonts w:eastAsia="Times New Roman"/>
          <w:i/>
          <w:iCs/>
          <w:snapToGrid/>
          <w:color w:val="000000"/>
          <w:kern w:val="24"/>
          <w:szCs w:val="22"/>
          <w:lang w:eastAsia="en-US"/>
        </w:rPr>
        <w:t>PFS2</w:t>
      </w:r>
      <w:r w:rsidRPr="007B3D22">
        <w:rPr>
          <w:rFonts w:eastAsia="Times New Roman"/>
          <w:snapToGrid/>
          <w:color w:val="000000"/>
          <w:kern w:val="24"/>
          <w:szCs w:val="22"/>
          <w:lang w:eastAsia="en-US"/>
        </w:rPr>
        <w:t xml:space="preserve">) un </w:t>
      </w:r>
      <w:r w:rsidR="0017059F" w:rsidRPr="003740E6">
        <w:rPr>
          <w:rFonts w:eastAsia="Times New Roman"/>
          <w:i/>
          <w:iCs/>
          <w:snapToGrid/>
          <w:color w:val="000000"/>
          <w:kern w:val="24"/>
          <w:szCs w:val="22"/>
          <w:lang w:eastAsia="en-US"/>
        </w:rPr>
        <w:t>OS</w:t>
      </w:r>
      <w:r w:rsidR="0017059F">
        <w:rPr>
          <w:rFonts w:eastAsia="Times New Roman"/>
          <w:snapToGrid/>
          <w:color w:val="000000"/>
          <w:kern w:val="24"/>
          <w:szCs w:val="22"/>
          <w:lang w:eastAsia="en-US"/>
        </w:rPr>
        <w:t>.</w:t>
      </w:r>
    </w:p>
    <w:p w14:paraId="2161008F" w14:textId="77777777" w:rsidR="00590568" w:rsidRPr="007B3D22" w:rsidRDefault="00590568" w:rsidP="00590568">
      <w:pPr>
        <w:widowControl w:val="0"/>
        <w:tabs>
          <w:tab w:val="clear" w:pos="567"/>
        </w:tabs>
        <w:autoSpaceDE w:val="0"/>
        <w:autoSpaceDN w:val="0"/>
        <w:adjustRightInd w:val="0"/>
        <w:spacing w:line="240" w:lineRule="auto"/>
        <w:rPr>
          <w:rFonts w:eastAsia="Times New Roman"/>
          <w:bCs/>
          <w:snapToGrid/>
          <w:color w:val="000000"/>
          <w:kern w:val="24"/>
          <w:szCs w:val="22"/>
          <w:lang w:eastAsia="en-US"/>
        </w:rPr>
      </w:pPr>
    </w:p>
    <w:p w14:paraId="215F441E" w14:textId="77777777" w:rsidR="00590568" w:rsidRPr="007B3D22" w:rsidRDefault="00590568" w:rsidP="00590568">
      <w:pPr>
        <w:widowControl w:val="0"/>
        <w:tabs>
          <w:tab w:val="clear" w:pos="567"/>
        </w:tabs>
        <w:autoSpaceDE w:val="0"/>
        <w:autoSpaceDN w:val="0"/>
        <w:adjustRightInd w:val="0"/>
        <w:spacing w:line="240" w:lineRule="auto"/>
        <w:rPr>
          <w:snapToGrid/>
          <w:szCs w:val="22"/>
          <w:lang w:eastAsia="en-US"/>
        </w:rPr>
      </w:pPr>
      <w:r w:rsidRPr="007B3D22">
        <w:rPr>
          <w:rFonts w:eastAsia="Times New Roman"/>
          <w:snapToGrid/>
          <w:szCs w:val="22"/>
          <w:lang w:eastAsia="en-US"/>
        </w:rPr>
        <w:t xml:space="preserve">Demogrāfiskie rādītāji, sākotnējie slimības parametri un līdzšinējā ārstēšana, kopumā ņemot, bija labi </w:t>
      </w:r>
      <w:r>
        <w:rPr>
          <w:rFonts w:eastAsia="Times New Roman"/>
          <w:snapToGrid/>
          <w:szCs w:val="22"/>
          <w:lang w:eastAsia="en-US"/>
        </w:rPr>
        <w:t>līdzsvaroti</w:t>
      </w:r>
      <w:r w:rsidRPr="007B3D22">
        <w:rPr>
          <w:rFonts w:eastAsia="Times New Roman"/>
          <w:snapToGrid/>
          <w:szCs w:val="22"/>
          <w:lang w:eastAsia="en-US"/>
        </w:rPr>
        <w:t xml:space="preserve"> starp nirapariba un placebo grupām g</w:t>
      </w:r>
      <w:r w:rsidRPr="007B3D22">
        <w:rPr>
          <w:rFonts w:eastAsia="Times New Roman"/>
          <w:i/>
          <w:iCs/>
          <w:snapToGrid/>
          <w:szCs w:val="22"/>
          <w:lang w:eastAsia="en-US"/>
        </w:rPr>
        <w:t>BRCA</w:t>
      </w:r>
      <w:r w:rsidRPr="007B3D22">
        <w:rPr>
          <w:rFonts w:eastAsia="Times New Roman"/>
          <w:snapToGrid/>
          <w:szCs w:val="22"/>
          <w:lang w:eastAsia="en-US"/>
        </w:rPr>
        <w:t>mut (n = 203) un bez g</w:t>
      </w:r>
      <w:r w:rsidRPr="007B3D22">
        <w:rPr>
          <w:rFonts w:eastAsia="Times New Roman"/>
          <w:i/>
          <w:iCs/>
          <w:snapToGrid/>
          <w:szCs w:val="22"/>
          <w:lang w:eastAsia="en-US"/>
        </w:rPr>
        <w:t>BRCA</w:t>
      </w:r>
      <w:r w:rsidRPr="007B3D22">
        <w:rPr>
          <w:rFonts w:eastAsia="Times New Roman"/>
          <w:snapToGrid/>
          <w:szCs w:val="22"/>
          <w:lang w:eastAsia="en-US"/>
        </w:rPr>
        <w:t>mut (n = 350)</w:t>
      </w:r>
      <w:r>
        <w:rPr>
          <w:rFonts w:eastAsia="Times New Roman"/>
          <w:snapToGrid/>
          <w:szCs w:val="22"/>
          <w:lang w:eastAsia="en-US"/>
        </w:rPr>
        <w:t xml:space="preserve"> kohortās</w:t>
      </w:r>
      <w:r w:rsidRPr="007B3D22">
        <w:rPr>
          <w:rFonts w:eastAsia="Times New Roman"/>
          <w:snapToGrid/>
          <w:szCs w:val="22"/>
          <w:lang w:eastAsia="en-US"/>
        </w:rPr>
        <w:t>. Vecum</w:t>
      </w:r>
      <w:r>
        <w:rPr>
          <w:rFonts w:eastAsia="Times New Roman"/>
          <w:snapToGrid/>
          <w:szCs w:val="22"/>
          <w:lang w:eastAsia="en-US"/>
        </w:rPr>
        <w:t>a mediāna</w:t>
      </w:r>
      <w:r w:rsidRPr="007B3D22">
        <w:rPr>
          <w:rFonts w:eastAsia="Times New Roman"/>
          <w:snapToGrid/>
          <w:szCs w:val="22"/>
          <w:lang w:eastAsia="en-US"/>
        </w:rPr>
        <w:t xml:space="preserve"> terapijas grupās un </w:t>
      </w:r>
      <w:r>
        <w:rPr>
          <w:rFonts w:eastAsia="Times New Roman"/>
          <w:snapToGrid/>
          <w:szCs w:val="22"/>
          <w:lang w:eastAsia="en-US"/>
        </w:rPr>
        <w:t>kohortās</w:t>
      </w:r>
      <w:r w:rsidRPr="007B3D22">
        <w:rPr>
          <w:rFonts w:eastAsia="Times New Roman"/>
          <w:snapToGrid/>
          <w:szCs w:val="22"/>
          <w:lang w:eastAsia="en-US"/>
        </w:rPr>
        <w:t xml:space="preserve"> bija robežās no 57 līdz 63 gadiem. Audzēja primārā lokalizācija vairumam pacienšu (&gt; 80%) katrā </w:t>
      </w:r>
      <w:r>
        <w:rPr>
          <w:rFonts w:eastAsia="Times New Roman"/>
          <w:snapToGrid/>
          <w:szCs w:val="22"/>
          <w:lang w:eastAsia="en-US"/>
        </w:rPr>
        <w:t>kohortā</w:t>
      </w:r>
      <w:r w:rsidRPr="007B3D22">
        <w:rPr>
          <w:rFonts w:eastAsia="Times New Roman"/>
          <w:snapToGrid/>
          <w:szCs w:val="22"/>
          <w:lang w:eastAsia="en-US"/>
        </w:rPr>
        <w:t xml:space="preserve"> bija olnīcas; vairumam pacienšu (&gt; 84%) bija audzējs ar serozu histoloģiju. Proporcionāli liels daudzums pacienšu abās terapijas grupās abās </w:t>
      </w:r>
      <w:r>
        <w:rPr>
          <w:rFonts w:eastAsia="Times New Roman"/>
          <w:snapToGrid/>
          <w:szCs w:val="22"/>
          <w:lang w:eastAsia="en-US"/>
        </w:rPr>
        <w:t>kohortās</w:t>
      </w:r>
      <w:r w:rsidRPr="007B3D22">
        <w:rPr>
          <w:rFonts w:eastAsia="Times New Roman"/>
          <w:snapToGrid/>
          <w:szCs w:val="22"/>
          <w:lang w:eastAsia="en-US"/>
        </w:rPr>
        <w:t xml:space="preserve"> iepriekš bija saņēmušas 3 vai vairāk ķīmijterapijas kursus, tostarp attiecīgi 49% un 34% nirapariba grupas pacienšu g</w:t>
      </w:r>
      <w:r w:rsidRPr="007B3D22">
        <w:rPr>
          <w:rFonts w:eastAsia="Times New Roman"/>
          <w:i/>
          <w:iCs/>
          <w:snapToGrid/>
          <w:szCs w:val="22"/>
          <w:lang w:eastAsia="en-US"/>
        </w:rPr>
        <w:t>BRCA</w:t>
      </w:r>
      <w:r w:rsidRPr="007B3D22">
        <w:rPr>
          <w:rFonts w:eastAsia="Times New Roman"/>
          <w:snapToGrid/>
          <w:szCs w:val="22"/>
          <w:lang w:eastAsia="en-US"/>
        </w:rPr>
        <w:t>mut un bez g</w:t>
      </w:r>
      <w:r w:rsidRPr="007B3D22">
        <w:rPr>
          <w:rFonts w:eastAsia="Times New Roman"/>
          <w:i/>
          <w:iCs/>
          <w:snapToGrid/>
          <w:szCs w:val="22"/>
          <w:lang w:eastAsia="en-US"/>
        </w:rPr>
        <w:t>BRCA</w:t>
      </w:r>
      <w:r w:rsidRPr="007B3D22">
        <w:rPr>
          <w:rFonts w:eastAsia="Times New Roman"/>
          <w:snapToGrid/>
          <w:szCs w:val="22"/>
          <w:lang w:eastAsia="en-US"/>
        </w:rPr>
        <w:t>mut</w:t>
      </w:r>
      <w:r>
        <w:rPr>
          <w:rFonts w:eastAsia="Times New Roman"/>
          <w:snapToGrid/>
          <w:szCs w:val="22"/>
          <w:lang w:eastAsia="en-US"/>
        </w:rPr>
        <w:t xml:space="preserve"> kohortās</w:t>
      </w:r>
      <w:r w:rsidRPr="007B3D22">
        <w:rPr>
          <w:rFonts w:eastAsia="Times New Roman"/>
          <w:snapToGrid/>
          <w:szCs w:val="22"/>
          <w:lang w:eastAsia="en-US"/>
        </w:rPr>
        <w:t xml:space="preserve">. Lielākā daļa pacienšu bija vecumā no 18 līdz 64 gadiem (78%), baltās rases (86%) un ar </w:t>
      </w:r>
      <w:r w:rsidRPr="0074743E">
        <w:rPr>
          <w:rFonts w:eastAsia="Times New Roman"/>
          <w:iCs/>
          <w:snapToGrid/>
          <w:szCs w:val="22"/>
          <w:lang w:eastAsia="en-US"/>
        </w:rPr>
        <w:t>v</w:t>
      </w:r>
      <w:r w:rsidRPr="007B3D22">
        <w:rPr>
          <w:rFonts w:eastAsia="Times New Roman"/>
          <w:snapToGrid/>
          <w:szCs w:val="22"/>
          <w:lang w:eastAsia="en-US"/>
        </w:rPr>
        <w:t xml:space="preserve">ispārējā stāvokļa rādītāju 0 (68%) pēc </w:t>
      </w:r>
      <w:r w:rsidRPr="007B3D22">
        <w:rPr>
          <w:rFonts w:eastAsia="Times New Roman"/>
          <w:i/>
          <w:iCs/>
          <w:snapToGrid/>
          <w:szCs w:val="22"/>
          <w:lang w:eastAsia="en-US"/>
        </w:rPr>
        <w:t>ECOG</w:t>
      </w:r>
      <w:r w:rsidRPr="007B3D22">
        <w:rPr>
          <w:rFonts w:eastAsia="Times New Roman"/>
          <w:snapToGrid/>
          <w:szCs w:val="22"/>
          <w:lang w:eastAsia="en-US"/>
        </w:rPr>
        <w:t xml:space="preserve"> skalas.</w:t>
      </w:r>
    </w:p>
    <w:p w14:paraId="5EC50864" w14:textId="77777777" w:rsidR="00590568" w:rsidRPr="007B3D22" w:rsidRDefault="00590568" w:rsidP="00590568">
      <w:pPr>
        <w:widowControl w:val="0"/>
        <w:tabs>
          <w:tab w:val="clear" w:pos="567"/>
        </w:tabs>
        <w:autoSpaceDE w:val="0"/>
        <w:autoSpaceDN w:val="0"/>
        <w:adjustRightInd w:val="0"/>
        <w:spacing w:line="240" w:lineRule="auto"/>
        <w:rPr>
          <w:snapToGrid/>
          <w:szCs w:val="22"/>
          <w:lang w:eastAsia="en-US"/>
        </w:rPr>
      </w:pPr>
    </w:p>
    <w:p w14:paraId="47DFC7D5" w14:textId="77777777" w:rsidR="00590568" w:rsidRPr="007B3D22" w:rsidRDefault="00590568" w:rsidP="00590568">
      <w:pPr>
        <w:widowControl w:val="0"/>
        <w:tabs>
          <w:tab w:val="clear" w:pos="567"/>
        </w:tabs>
        <w:autoSpaceDE w:val="0"/>
        <w:autoSpaceDN w:val="0"/>
        <w:adjustRightInd w:val="0"/>
        <w:spacing w:line="240" w:lineRule="auto"/>
        <w:rPr>
          <w:snapToGrid/>
          <w:szCs w:val="22"/>
          <w:lang w:eastAsia="en-US"/>
        </w:rPr>
      </w:pPr>
      <w:r w:rsidRPr="007B3D22">
        <w:rPr>
          <w:snapToGrid/>
          <w:szCs w:val="22"/>
          <w:lang w:eastAsia="en-US"/>
        </w:rPr>
        <w:t>g</w:t>
      </w:r>
      <w:r w:rsidRPr="007B3D22">
        <w:rPr>
          <w:i/>
          <w:iCs/>
          <w:snapToGrid/>
          <w:szCs w:val="22"/>
          <w:lang w:eastAsia="en-US"/>
        </w:rPr>
        <w:t>BRCA</w:t>
      </w:r>
      <w:r w:rsidRPr="007B3D22">
        <w:rPr>
          <w:snapToGrid/>
          <w:szCs w:val="22"/>
          <w:lang w:eastAsia="en-US"/>
        </w:rPr>
        <w:t xml:space="preserve">mut </w:t>
      </w:r>
      <w:r>
        <w:rPr>
          <w:snapToGrid/>
          <w:szCs w:val="22"/>
          <w:lang w:eastAsia="en-US"/>
        </w:rPr>
        <w:t xml:space="preserve">kohortā </w:t>
      </w:r>
      <w:r w:rsidRPr="007B3D22">
        <w:rPr>
          <w:snapToGrid/>
          <w:szCs w:val="22"/>
          <w:lang w:eastAsia="en-US"/>
        </w:rPr>
        <w:t>terapijas ciklu skait</w:t>
      </w:r>
      <w:r>
        <w:rPr>
          <w:snapToGrid/>
          <w:szCs w:val="22"/>
          <w:lang w:eastAsia="en-US"/>
        </w:rPr>
        <w:t>a mediāna</w:t>
      </w:r>
      <w:r w:rsidRPr="007B3D22">
        <w:rPr>
          <w:snapToGrid/>
          <w:szCs w:val="22"/>
          <w:lang w:eastAsia="en-US"/>
        </w:rPr>
        <w:t xml:space="preserve"> nirapariba grupā (14 cikli) bija lielāk</w:t>
      </w:r>
      <w:r>
        <w:rPr>
          <w:snapToGrid/>
          <w:szCs w:val="22"/>
          <w:lang w:eastAsia="en-US"/>
        </w:rPr>
        <w:t>a</w:t>
      </w:r>
      <w:r w:rsidRPr="007B3D22">
        <w:rPr>
          <w:snapToGrid/>
          <w:szCs w:val="22"/>
          <w:lang w:eastAsia="en-US"/>
        </w:rPr>
        <w:t xml:space="preserve"> nekā placebo grupā (7 cikli). Salīdzinot ar placebo grupu (16,9%), vairāk pacienšu nirapariba grupā (54,4%) turpināja terapiju ilgāk nekā 12 mēnešus.</w:t>
      </w:r>
    </w:p>
    <w:p w14:paraId="6F02189B" w14:textId="77777777" w:rsidR="004E20F6" w:rsidRDefault="004E20F6" w:rsidP="00590568">
      <w:pPr>
        <w:widowControl w:val="0"/>
        <w:tabs>
          <w:tab w:val="clear" w:pos="567"/>
        </w:tabs>
        <w:autoSpaceDE w:val="0"/>
        <w:autoSpaceDN w:val="0"/>
        <w:adjustRightInd w:val="0"/>
        <w:spacing w:line="240" w:lineRule="auto"/>
        <w:rPr>
          <w:snapToGrid/>
          <w:szCs w:val="22"/>
          <w:lang w:eastAsia="en-US"/>
        </w:rPr>
      </w:pPr>
    </w:p>
    <w:p w14:paraId="3E76F788" w14:textId="77777777" w:rsidR="00590568" w:rsidRPr="007B3D22" w:rsidRDefault="00590568" w:rsidP="00590568">
      <w:pPr>
        <w:widowControl w:val="0"/>
        <w:tabs>
          <w:tab w:val="clear" w:pos="567"/>
        </w:tabs>
        <w:autoSpaceDE w:val="0"/>
        <w:autoSpaceDN w:val="0"/>
        <w:adjustRightInd w:val="0"/>
        <w:spacing w:line="240" w:lineRule="auto"/>
        <w:rPr>
          <w:snapToGrid/>
          <w:szCs w:val="22"/>
          <w:lang w:eastAsia="en-US"/>
        </w:rPr>
      </w:pPr>
      <w:r>
        <w:rPr>
          <w:snapToGrid/>
          <w:szCs w:val="22"/>
          <w:lang w:eastAsia="en-US"/>
        </w:rPr>
        <w:t>Kopējā</w:t>
      </w:r>
      <w:r w:rsidRPr="007B3D22">
        <w:rPr>
          <w:snapToGrid/>
          <w:szCs w:val="22"/>
          <w:lang w:eastAsia="en-US"/>
        </w:rPr>
        <w:t xml:space="preserve"> bez g</w:t>
      </w:r>
      <w:r w:rsidRPr="007B3D22">
        <w:rPr>
          <w:i/>
          <w:iCs/>
          <w:snapToGrid/>
          <w:szCs w:val="22"/>
          <w:lang w:eastAsia="en-US"/>
        </w:rPr>
        <w:t>BRCA</w:t>
      </w:r>
      <w:r w:rsidRPr="007B3D22">
        <w:rPr>
          <w:snapToGrid/>
          <w:szCs w:val="22"/>
          <w:lang w:eastAsia="en-US"/>
        </w:rPr>
        <w:t xml:space="preserve">mut </w:t>
      </w:r>
      <w:r>
        <w:rPr>
          <w:snapToGrid/>
          <w:szCs w:val="22"/>
          <w:lang w:eastAsia="en-US"/>
        </w:rPr>
        <w:t xml:space="preserve">kohortā </w:t>
      </w:r>
      <w:r w:rsidRPr="007B3D22">
        <w:rPr>
          <w:snapToGrid/>
          <w:szCs w:val="22"/>
          <w:lang w:eastAsia="en-US"/>
        </w:rPr>
        <w:t>terapijas ciklu skait</w:t>
      </w:r>
      <w:r>
        <w:rPr>
          <w:snapToGrid/>
          <w:szCs w:val="22"/>
          <w:lang w:eastAsia="en-US"/>
        </w:rPr>
        <w:t>a</w:t>
      </w:r>
      <w:r w:rsidRPr="007B3D22">
        <w:rPr>
          <w:snapToGrid/>
          <w:szCs w:val="22"/>
          <w:lang w:eastAsia="en-US"/>
        </w:rPr>
        <w:t xml:space="preserve"> </w:t>
      </w:r>
      <w:r>
        <w:rPr>
          <w:snapToGrid/>
          <w:szCs w:val="22"/>
          <w:lang w:eastAsia="en-US"/>
        </w:rPr>
        <w:t xml:space="preserve">mediāna </w:t>
      </w:r>
      <w:r w:rsidRPr="007B3D22">
        <w:rPr>
          <w:snapToGrid/>
          <w:szCs w:val="22"/>
          <w:lang w:eastAsia="en-US"/>
        </w:rPr>
        <w:t>nirapariba grupā (8 cikli) bija lielāk</w:t>
      </w:r>
      <w:r>
        <w:rPr>
          <w:snapToGrid/>
          <w:szCs w:val="22"/>
          <w:lang w:eastAsia="en-US"/>
        </w:rPr>
        <w:t>a</w:t>
      </w:r>
      <w:r w:rsidRPr="007B3D22">
        <w:rPr>
          <w:snapToGrid/>
          <w:szCs w:val="22"/>
          <w:lang w:eastAsia="en-US"/>
        </w:rPr>
        <w:t xml:space="preserve"> nekā placebo grupā (5 cikli). Salīdzinot ar placebo grupu (21,1%), vairāk pacienšu nirapariba grupā (34,2%) turpināja terapiju ilgāk nekā 12 mēnešus.</w:t>
      </w:r>
    </w:p>
    <w:p w14:paraId="7502F4BE" w14:textId="77777777" w:rsidR="00590568" w:rsidRPr="007B3D22" w:rsidRDefault="00590568" w:rsidP="00590568">
      <w:pPr>
        <w:widowControl w:val="0"/>
        <w:tabs>
          <w:tab w:val="clear" w:pos="567"/>
        </w:tabs>
        <w:autoSpaceDE w:val="0"/>
        <w:autoSpaceDN w:val="0"/>
        <w:adjustRightInd w:val="0"/>
        <w:spacing w:line="240" w:lineRule="auto"/>
        <w:rPr>
          <w:snapToGrid/>
          <w:szCs w:val="22"/>
          <w:lang w:eastAsia="en-US"/>
        </w:rPr>
      </w:pPr>
    </w:p>
    <w:p w14:paraId="0D742326" w14:textId="77777777" w:rsidR="00590568" w:rsidRPr="007B3D22" w:rsidRDefault="00590568" w:rsidP="00590568">
      <w:pPr>
        <w:widowControl w:val="0"/>
        <w:tabs>
          <w:tab w:val="clear" w:pos="567"/>
        </w:tabs>
        <w:autoSpaceDE w:val="0"/>
        <w:autoSpaceDN w:val="0"/>
        <w:adjustRightInd w:val="0"/>
        <w:spacing w:line="240" w:lineRule="auto"/>
        <w:rPr>
          <w:b/>
          <w:snapToGrid/>
          <w:szCs w:val="22"/>
          <w:lang w:eastAsia="en-US"/>
        </w:rPr>
      </w:pPr>
      <w:r w:rsidRPr="007B3D22">
        <w:rPr>
          <w:rFonts w:eastAsia="Times New Roman"/>
          <w:snapToGrid/>
          <w:szCs w:val="22"/>
          <w:lang w:eastAsia="en-US"/>
        </w:rPr>
        <w:t xml:space="preserve">Pētījumā tika sasniegts galvenais mērķis – statistiski nozīmīgs </w:t>
      </w:r>
      <w:r w:rsidRPr="007B3D22">
        <w:rPr>
          <w:rFonts w:eastAsia="Times New Roman"/>
          <w:i/>
          <w:iCs/>
          <w:snapToGrid/>
          <w:szCs w:val="22"/>
          <w:lang w:eastAsia="en-US"/>
        </w:rPr>
        <w:t>PFS</w:t>
      </w:r>
      <w:r w:rsidRPr="007B3D22">
        <w:rPr>
          <w:rFonts w:eastAsia="Times New Roman"/>
          <w:snapToGrid/>
          <w:szCs w:val="22"/>
          <w:lang w:eastAsia="en-US"/>
        </w:rPr>
        <w:t xml:space="preserve"> palielinājums, lietojot niraparibu monoterapijas veidā balstterapijai, salīdzinājumā ar placebo g</w:t>
      </w:r>
      <w:r w:rsidRPr="007B3D22">
        <w:rPr>
          <w:rFonts w:eastAsia="Times New Roman"/>
          <w:i/>
          <w:iCs/>
          <w:snapToGrid/>
          <w:szCs w:val="22"/>
          <w:lang w:eastAsia="en-US"/>
        </w:rPr>
        <w:t>BRCA</w:t>
      </w:r>
      <w:r w:rsidRPr="007B3D22">
        <w:rPr>
          <w:rFonts w:eastAsia="Times New Roman"/>
          <w:snapToGrid/>
          <w:szCs w:val="22"/>
          <w:lang w:eastAsia="en-US"/>
        </w:rPr>
        <w:t xml:space="preserve">mut </w:t>
      </w:r>
      <w:r>
        <w:rPr>
          <w:rFonts w:eastAsia="Times New Roman"/>
          <w:snapToGrid/>
          <w:szCs w:val="22"/>
          <w:lang w:eastAsia="en-US"/>
        </w:rPr>
        <w:t>kohortā</w:t>
      </w:r>
      <w:r w:rsidRPr="007B3D22">
        <w:rPr>
          <w:rFonts w:eastAsia="Times New Roman"/>
          <w:snapToGrid/>
          <w:szCs w:val="22"/>
          <w:lang w:eastAsia="en-US"/>
        </w:rPr>
        <w:t xml:space="preserve">, kā arī </w:t>
      </w:r>
      <w:r>
        <w:rPr>
          <w:rFonts w:eastAsia="Times New Roman"/>
          <w:snapToGrid/>
          <w:szCs w:val="22"/>
          <w:lang w:eastAsia="en-US"/>
        </w:rPr>
        <w:t>kopējā</w:t>
      </w:r>
      <w:r w:rsidRPr="007B3D22">
        <w:rPr>
          <w:rFonts w:eastAsia="Times New Roman"/>
          <w:snapToGrid/>
          <w:szCs w:val="22"/>
          <w:lang w:eastAsia="en-US"/>
        </w:rPr>
        <w:t xml:space="preserve"> bez g</w:t>
      </w:r>
      <w:r w:rsidRPr="007B3D22">
        <w:rPr>
          <w:rFonts w:eastAsia="Times New Roman"/>
          <w:i/>
          <w:iCs/>
          <w:snapToGrid/>
          <w:szCs w:val="22"/>
          <w:lang w:eastAsia="en-US"/>
        </w:rPr>
        <w:t>BRCA</w:t>
      </w:r>
      <w:r w:rsidRPr="007B3D22">
        <w:rPr>
          <w:rFonts w:eastAsia="Times New Roman"/>
          <w:snapToGrid/>
          <w:szCs w:val="22"/>
          <w:lang w:eastAsia="en-US"/>
        </w:rPr>
        <w:t xml:space="preserve">mut </w:t>
      </w:r>
      <w:r>
        <w:rPr>
          <w:rFonts w:eastAsia="Times New Roman"/>
          <w:snapToGrid/>
          <w:szCs w:val="22"/>
          <w:lang w:eastAsia="en-US"/>
        </w:rPr>
        <w:t>kohortā</w:t>
      </w:r>
      <w:r w:rsidRPr="007B3D22">
        <w:rPr>
          <w:rFonts w:eastAsia="Times New Roman"/>
          <w:snapToGrid/>
          <w:szCs w:val="22"/>
          <w:lang w:eastAsia="en-US"/>
        </w:rPr>
        <w:t xml:space="preserve">. </w:t>
      </w:r>
      <w:r>
        <w:rPr>
          <w:rFonts w:eastAsia="Times New Roman"/>
          <w:snapToGrid/>
          <w:szCs w:val="22"/>
          <w:lang w:eastAsia="en-US"/>
        </w:rPr>
        <w:t>6</w:t>
      </w:r>
      <w:r w:rsidRPr="007B3D22">
        <w:rPr>
          <w:rFonts w:eastAsia="Times New Roman"/>
          <w:snapToGrid/>
          <w:szCs w:val="22"/>
          <w:lang w:eastAsia="en-US"/>
        </w:rPr>
        <w:t>. tabulā</w:t>
      </w:r>
      <w:r>
        <w:rPr>
          <w:rFonts w:eastAsia="Times New Roman"/>
          <w:snapToGrid/>
          <w:szCs w:val="22"/>
          <w:lang w:eastAsia="en-US"/>
        </w:rPr>
        <w:t xml:space="preserve"> un 3. un 4. attēlā</w:t>
      </w:r>
      <w:r w:rsidRPr="007B3D22">
        <w:rPr>
          <w:rFonts w:eastAsia="Times New Roman"/>
          <w:snapToGrid/>
          <w:szCs w:val="22"/>
          <w:lang w:eastAsia="en-US"/>
        </w:rPr>
        <w:t xml:space="preserve"> ir redzami </w:t>
      </w:r>
      <w:r w:rsidRPr="007B3D22">
        <w:rPr>
          <w:rFonts w:eastAsia="Times New Roman"/>
          <w:i/>
          <w:iCs/>
          <w:snapToGrid/>
          <w:szCs w:val="22"/>
          <w:lang w:eastAsia="en-US"/>
        </w:rPr>
        <w:t>PFS</w:t>
      </w:r>
      <w:r w:rsidRPr="007B3D22">
        <w:rPr>
          <w:rFonts w:eastAsia="Times New Roman"/>
          <w:snapToGrid/>
          <w:szCs w:val="22"/>
          <w:lang w:eastAsia="en-US"/>
        </w:rPr>
        <w:t xml:space="preserve"> primārā mērķa kritērija rezultāti primārajās efektivitātes populācijās (g</w:t>
      </w:r>
      <w:r w:rsidRPr="007B3D22">
        <w:rPr>
          <w:rFonts w:eastAsia="Times New Roman"/>
          <w:i/>
          <w:iCs/>
          <w:snapToGrid/>
          <w:szCs w:val="22"/>
          <w:lang w:eastAsia="en-US"/>
        </w:rPr>
        <w:t>BRCA</w:t>
      </w:r>
      <w:r w:rsidRPr="007B3D22">
        <w:rPr>
          <w:rFonts w:eastAsia="Times New Roman"/>
          <w:snapToGrid/>
          <w:szCs w:val="22"/>
          <w:lang w:eastAsia="en-US"/>
        </w:rPr>
        <w:t xml:space="preserve">mut </w:t>
      </w:r>
      <w:r>
        <w:rPr>
          <w:rFonts w:eastAsia="Times New Roman"/>
          <w:snapToGrid/>
          <w:szCs w:val="22"/>
          <w:lang w:eastAsia="en-US"/>
        </w:rPr>
        <w:t xml:space="preserve">kohortā </w:t>
      </w:r>
      <w:r w:rsidRPr="007B3D22">
        <w:rPr>
          <w:rFonts w:eastAsia="Times New Roman"/>
          <w:snapToGrid/>
          <w:szCs w:val="22"/>
          <w:lang w:eastAsia="en-US"/>
        </w:rPr>
        <w:t xml:space="preserve">un </w:t>
      </w:r>
      <w:r>
        <w:rPr>
          <w:rFonts w:eastAsia="Times New Roman"/>
          <w:snapToGrid/>
          <w:szCs w:val="22"/>
          <w:lang w:eastAsia="en-US"/>
        </w:rPr>
        <w:t xml:space="preserve">kopējā </w:t>
      </w:r>
      <w:r w:rsidRPr="007B3D22">
        <w:rPr>
          <w:rFonts w:eastAsia="Times New Roman"/>
          <w:snapToGrid/>
          <w:szCs w:val="22"/>
          <w:lang w:eastAsia="en-US"/>
        </w:rPr>
        <w:t>bez g</w:t>
      </w:r>
      <w:r w:rsidRPr="007B3D22">
        <w:rPr>
          <w:rFonts w:eastAsia="Times New Roman"/>
          <w:i/>
          <w:iCs/>
          <w:snapToGrid/>
          <w:szCs w:val="22"/>
          <w:lang w:eastAsia="en-US"/>
        </w:rPr>
        <w:t>BRCA</w:t>
      </w:r>
      <w:r w:rsidRPr="007B3D22">
        <w:rPr>
          <w:rFonts w:eastAsia="Times New Roman"/>
          <w:snapToGrid/>
          <w:szCs w:val="22"/>
          <w:lang w:eastAsia="en-US"/>
        </w:rPr>
        <w:t>mut</w:t>
      </w:r>
      <w:r>
        <w:rPr>
          <w:rFonts w:eastAsia="Times New Roman"/>
          <w:snapToGrid/>
          <w:szCs w:val="22"/>
          <w:lang w:eastAsia="en-US"/>
        </w:rPr>
        <w:t xml:space="preserve"> kohortā</w:t>
      </w:r>
      <w:r w:rsidRPr="007B3D22">
        <w:rPr>
          <w:rFonts w:eastAsia="Times New Roman"/>
          <w:snapToGrid/>
          <w:szCs w:val="22"/>
          <w:lang w:eastAsia="en-US"/>
        </w:rPr>
        <w:t>).</w:t>
      </w:r>
    </w:p>
    <w:p w14:paraId="3B7521AD" w14:textId="77777777" w:rsidR="00590568" w:rsidRPr="007B3D22" w:rsidRDefault="00590568" w:rsidP="00590568">
      <w:pPr>
        <w:widowControl w:val="0"/>
        <w:tabs>
          <w:tab w:val="clear" w:pos="567"/>
        </w:tabs>
        <w:autoSpaceDE w:val="0"/>
        <w:autoSpaceDN w:val="0"/>
        <w:adjustRightInd w:val="0"/>
        <w:spacing w:line="240" w:lineRule="auto"/>
        <w:rPr>
          <w:snapToGrid/>
          <w:szCs w:val="22"/>
          <w:lang w:eastAsia="en-US"/>
        </w:rPr>
      </w:pPr>
    </w:p>
    <w:p w14:paraId="1799BE85" w14:textId="77777777" w:rsidR="00590568" w:rsidRPr="007B3D22" w:rsidRDefault="00590568" w:rsidP="00590568">
      <w:pPr>
        <w:keepNext/>
        <w:widowControl w:val="0"/>
        <w:tabs>
          <w:tab w:val="clear" w:pos="567"/>
        </w:tabs>
        <w:autoSpaceDE w:val="0"/>
        <w:autoSpaceDN w:val="0"/>
        <w:adjustRightInd w:val="0"/>
        <w:spacing w:line="240" w:lineRule="auto"/>
        <w:rPr>
          <w:b/>
          <w:snapToGrid/>
          <w:szCs w:val="22"/>
          <w:lang w:eastAsia="en-US"/>
        </w:rPr>
      </w:pPr>
      <w:r>
        <w:rPr>
          <w:rFonts w:eastAsia="Times New Roman"/>
          <w:b/>
          <w:bCs/>
          <w:snapToGrid/>
          <w:szCs w:val="22"/>
          <w:lang w:eastAsia="en-US"/>
        </w:rPr>
        <w:t>6</w:t>
      </w:r>
      <w:r w:rsidRPr="007B3D22">
        <w:rPr>
          <w:rFonts w:eastAsia="Times New Roman"/>
          <w:b/>
          <w:bCs/>
          <w:snapToGrid/>
          <w:szCs w:val="22"/>
          <w:lang w:eastAsia="en-US"/>
        </w:rPr>
        <w:t xml:space="preserve">. tabula. </w:t>
      </w:r>
      <w:r>
        <w:rPr>
          <w:rFonts w:eastAsia="Times New Roman"/>
          <w:b/>
          <w:bCs/>
          <w:snapToGrid/>
          <w:szCs w:val="22"/>
          <w:lang w:eastAsia="en-US"/>
        </w:rPr>
        <w:t>Kopsavilkums par p</w:t>
      </w:r>
      <w:r w:rsidRPr="007B3D22">
        <w:rPr>
          <w:rFonts w:eastAsia="Times New Roman"/>
          <w:b/>
          <w:bCs/>
          <w:snapToGrid/>
          <w:szCs w:val="22"/>
          <w:lang w:eastAsia="en-US"/>
        </w:rPr>
        <w:t>rimār</w:t>
      </w:r>
      <w:r>
        <w:rPr>
          <w:rFonts w:eastAsia="Times New Roman"/>
          <w:b/>
          <w:bCs/>
          <w:snapToGrid/>
          <w:szCs w:val="22"/>
          <w:lang w:eastAsia="en-US"/>
        </w:rPr>
        <w:t>ajiem objektīvajiem</w:t>
      </w:r>
      <w:r w:rsidRPr="007B3D22">
        <w:rPr>
          <w:rFonts w:eastAsia="Times New Roman"/>
          <w:b/>
          <w:bCs/>
          <w:snapToGrid/>
          <w:szCs w:val="22"/>
          <w:lang w:eastAsia="en-US"/>
        </w:rPr>
        <w:t xml:space="preserve"> mērķa rezultāt</w:t>
      </w:r>
      <w:r>
        <w:rPr>
          <w:rFonts w:eastAsia="Times New Roman"/>
          <w:b/>
          <w:bCs/>
          <w:snapToGrid/>
          <w:szCs w:val="22"/>
          <w:lang w:eastAsia="en-US"/>
        </w:rPr>
        <w:t>iem</w:t>
      </w:r>
      <w:r w:rsidRPr="007B3D22">
        <w:rPr>
          <w:rFonts w:eastAsia="Times New Roman"/>
          <w:b/>
          <w:bCs/>
          <w:snapToGrid/>
          <w:szCs w:val="22"/>
          <w:lang w:eastAsia="en-US"/>
        </w:rPr>
        <w:t xml:space="preserve"> pētījumā </w:t>
      </w:r>
      <w:r>
        <w:rPr>
          <w:rFonts w:eastAsia="Times New Roman"/>
          <w:b/>
          <w:bCs/>
          <w:snapToGrid/>
          <w:szCs w:val="22"/>
          <w:lang w:eastAsia="en-US"/>
        </w:rPr>
        <w:t>NOVA</w:t>
      </w:r>
    </w:p>
    <w:tbl>
      <w:tblPr>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1428"/>
        <w:gridCol w:w="1270"/>
        <w:gridCol w:w="1588"/>
        <w:gridCol w:w="1516"/>
      </w:tblGrid>
      <w:tr w:rsidR="00590568" w:rsidRPr="007B3D22" w14:paraId="473EE34B" w14:textId="77777777" w:rsidTr="000B0210">
        <w:trPr>
          <w:trHeight w:val="444"/>
          <w:tblHeader/>
        </w:trPr>
        <w:tc>
          <w:tcPr>
            <w:tcW w:w="0" w:type="auto"/>
            <w:vMerge w:val="restart"/>
          </w:tcPr>
          <w:p w14:paraId="002EB189" w14:textId="77777777" w:rsidR="00590568" w:rsidRPr="007B3D22" w:rsidRDefault="00590568" w:rsidP="000B0210">
            <w:pPr>
              <w:keepNext/>
              <w:widowControl w:val="0"/>
              <w:tabs>
                <w:tab w:val="clear" w:pos="567"/>
              </w:tabs>
              <w:spacing w:line="240" w:lineRule="auto"/>
              <w:rPr>
                <w:rFonts w:eastAsia="Times New Roman"/>
                <w:b/>
                <w:snapToGrid/>
                <w:szCs w:val="22"/>
                <w:lang w:eastAsia="en-US"/>
              </w:rPr>
            </w:pPr>
          </w:p>
        </w:tc>
        <w:tc>
          <w:tcPr>
            <w:tcW w:w="0" w:type="auto"/>
            <w:gridSpan w:val="2"/>
          </w:tcPr>
          <w:p w14:paraId="1A5D979C" w14:textId="77777777" w:rsidR="00590568" w:rsidRPr="007B3D22" w:rsidRDefault="00590568" w:rsidP="000B0210">
            <w:pPr>
              <w:keepNext/>
              <w:widowControl w:val="0"/>
              <w:tabs>
                <w:tab w:val="clear" w:pos="567"/>
              </w:tabs>
              <w:spacing w:line="240" w:lineRule="auto"/>
              <w:jc w:val="center"/>
              <w:rPr>
                <w:rFonts w:eastAsia="Times New Roman"/>
                <w:b/>
                <w:snapToGrid/>
                <w:szCs w:val="22"/>
                <w:lang w:eastAsia="en-US"/>
              </w:rPr>
            </w:pPr>
            <w:r w:rsidRPr="007B3D22">
              <w:rPr>
                <w:rFonts w:eastAsia="Times New Roman"/>
                <w:b/>
                <w:bCs/>
                <w:snapToGrid/>
                <w:szCs w:val="22"/>
                <w:lang w:eastAsia="en-US"/>
              </w:rPr>
              <w:t>g</w:t>
            </w:r>
            <w:r w:rsidRPr="007B3D22">
              <w:rPr>
                <w:rFonts w:eastAsia="Times New Roman"/>
                <w:b/>
                <w:bCs/>
                <w:i/>
                <w:iCs/>
                <w:snapToGrid/>
                <w:szCs w:val="22"/>
                <w:lang w:eastAsia="en-US"/>
              </w:rPr>
              <w:t>BRCA</w:t>
            </w:r>
            <w:r w:rsidRPr="007B3D22">
              <w:rPr>
                <w:rFonts w:eastAsia="Times New Roman"/>
                <w:b/>
                <w:bCs/>
                <w:snapToGrid/>
                <w:szCs w:val="22"/>
                <w:lang w:eastAsia="en-US"/>
              </w:rPr>
              <w:t xml:space="preserve">mut </w:t>
            </w:r>
            <w:r>
              <w:rPr>
                <w:rFonts w:eastAsia="Times New Roman"/>
                <w:b/>
                <w:bCs/>
                <w:snapToGrid/>
                <w:szCs w:val="22"/>
                <w:lang w:eastAsia="en-US"/>
              </w:rPr>
              <w:t>kohorta</w:t>
            </w:r>
          </w:p>
        </w:tc>
        <w:tc>
          <w:tcPr>
            <w:tcW w:w="0" w:type="auto"/>
            <w:gridSpan w:val="2"/>
          </w:tcPr>
          <w:p w14:paraId="138DF00D" w14:textId="77777777" w:rsidR="00590568" w:rsidRPr="007B3D22" w:rsidRDefault="00590568" w:rsidP="000B0210">
            <w:pPr>
              <w:keepNext/>
              <w:widowControl w:val="0"/>
              <w:tabs>
                <w:tab w:val="clear" w:pos="567"/>
              </w:tabs>
              <w:spacing w:line="240" w:lineRule="auto"/>
              <w:jc w:val="center"/>
              <w:rPr>
                <w:rFonts w:eastAsia="Times New Roman"/>
                <w:b/>
                <w:snapToGrid/>
                <w:szCs w:val="22"/>
                <w:lang w:eastAsia="en-US"/>
              </w:rPr>
            </w:pPr>
            <w:r>
              <w:rPr>
                <w:rFonts w:eastAsia="Times New Roman"/>
                <w:b/>
                <w:bCs/>
                <w:snapToGrid/>
                <w:szCs w:val="22"/>
                <w:lang w:eastAsia="en-US"/>
              </w:rPr>
              <w:t>Kohorta</w:t>
            </w:r>
            <w:r w:rsidRPr="007B3D22">
              <w:rPr>
                <w:rFonts w:eastAsia="Times New Roman"/>
                <w:b/>
                <w:bCs/>
                <w:snapToGrid/>
                <w:szCs w:val="22"/>
                <w:lang w:eastAsia="en-US"/>
              </w:rPr>
              <w:t xml:space="preserve"> bez g</w:t>
            </w:r>
            <w:r w:rsidRPr="007B3D22">
              <w:rPr>
                <w:rFonts w:eastAsia="Times New Roman"/>
                <w:b/>
                <w:bCs/>
                <w:i/>
                <w:iCs/>
                <w:snapToGrid/>
                <w:szCs w:val="22"/>
                <w:lang w:eastAsia="en-US"/>
              </w:rPr>
              <w:t>BRCA</w:t>
            </w:r>
            <w:r w:rsidRPr="007B3D22">
              <w:rPr>
                <w:rFonts w:eastAsia="Times New Roman"/>
                <w:b/>
                <w:bCs/>
                <w:snapToGrid/>
                <w:szCs w:val="22"/>
                <w:lang w:eastAsia="en-US"/>
              </w:rPr>
              <w:t>mut</w:t>
            </w:r>
          </w:p>
        </w:tc>
      </w:tr>
      <w:tr w:rsidR="00874510" w:rsidRPr="007B3D22" w14:paraId="2667CA07" w14:textId="77777777" w:rsidTr="000B0210">
        <w:trPr>
          <w:trHeight w:val="489"/>
          <w:tblHeader/>
        </w:trPr>
        <w:tc>
          <w:tcPr>
            <w:tcW w:w="0" w:type="auto"/>
            <w:vMerge/>
          </w:tcPr>
          <w:p w14:paraId="52A28599" w14:textId="77777777" w:rsidR="00590568" w:rsidRPr="007B3D22" w:rsidRDefault="00590568" w:rsidP="000B0210">
            <w:pPr>
              <w:keepNext/>
              <w:widowControl w:val="0"/>
              <w:tabs>
                <w:tab w:val="clear" w:pos="567"/>
              </w:tabs>
              <w:spacing w:line="240" w:lineRule="auto"/>
              <w:rPr>
                <w:rFonts w:eastAsia="Times New Roman"/>
                <w:snapToGrid/>
                <w:szCs w:val="22"/>
                <w:lang w:eastAsia="en-US"/>
              </w:rPr>
            </w:pPr>
          </w:p>
        </w:tc>
        <w:tc>
          <w:tcPr>
            <w:tcW w:w="0" w:type="auto"/>
          </w:tcPr>
          <w:p w14:paraId="3FEC2A54" w14:textId="77777777" w:rsidR="00590568" w:rsidRPr="007B3D22" w:rsidRDefault="004E20F6" w:rsidP="000B0210">
            <w:pPr>
              <w:keepNext/>
              <w:widowControl w:val="0"/>
              <w:tabs>
                <w:tab w:val="clear" w:pos="567"/>
              </w:tabs>
              <w:spacing w:line="240" w:lineRule="auto"/>
              <w:jc w:val="center"/>
              <w:rPr>
                <w:rFonts w:eastAsia="Times New Roman"/>
                <w:b/>
                <w:snapToGrid/>
                <w:szCs w:val="22"/>
                <w:lang w:eastAsia="en-US"/>
              </w:rPr>
            </w:pPr>
            <w:r>
              <w:rPr>
                <w:rFonts w:eastAsia="Times New Roman"/>
                <w:b/>
                <w:bCs/>
                <w:snapToGrid/>
                <w:szCs w:val="22"/>
                <w:lang w:eastAsia="en-US"/>
              </w:rPr>
              <w:t>Zejula</w:t>
            </w:r>
          </w:p>
          <w:p w14:paraId="6220B9FF" w14:textId="77777777" w:rsidR="00590568" w:rsidRPr="007B3D22" w:rsidRDefault="00590568" w:rsidP="000B0210">
            <w:pPr>
              <w:keepNext/>
              <w:widowControl w:val="0"/>
              <w:tabs>
                <w:tab w:val="clear" w:pos="567"/>
              </w:tabs>
              <w:spacing w:line="240" w:lineRule="auto"/>
              <w:jc w:val="center"/>
              <w:rPr>
                <w:rFonts w:eastAsia="Times New Roman"/>
                <w:b/>
                <w:snapToGrid/>
                <w:szCs w:val="22"/>
                <w:lang w:eastAsia="en-US"/>
              </w:rPr>
            </w:pPr>
            <w:r w:rsidRPr="007B3D22">
              <w:rPr>
                <w:rFonts w:eastAsia="Times New Roman"/>
                <w:b/>
                <w:bCs/>
                <w:snapToGrid/>
                <w:szCs w:val="22"/>
                <w:lang w:eastAsia="en-US"/>
              </w:rPr>
              <w:t>(N = 138)</w:t>
            </w:r>
          </w:p>
        </w:tc>
        <w:tc>
          <w:tcPr>
            <w:tcW w:w="0" w:type="auto"/>
          </w:tcPr>
          <w:p w14:paraId="1C8C518B" w14:textId="77777777" w:rsidR="00590568" w:rsidRPr="007B3D22" w:rsidRDefault="004E20F6" w:rsidP="000B0210">
            <w:pPr>
              <w:keepNext/>
              <w:widowControl w:val="0"/>
              <w:tabs>
                <w:tab w:val="clear" w:pos="567"/>
              </w:tabs>
              <w:spacing w:line="240" w:lineRule="auto"/>
              <w:jc w:val="center"/>
              <w:rPr>
                <w:rFonts w:eastAsia="Times New Roman"/>
                <w:b/>
                <w:snapToGrid/>
                <w:szCs w:val="22"/>
                <w:lang w:eastAsia="en-US"/>
              </w:rPr>
            </w:pPr>
            <w:r>
              <w:rPr>
                <w:rFonts w:eastAsia="Times New Roman"/>
                <w:b/>
                <w:bCs/>
                <w:snapToGrid/>
                <w:szCs w:val="22"/>
                <w:lang w:eastAsia="en-US"/>
              </w:rPr>
              <w:t>P</w:t>
            </w:r>
            <w:r w:rsidR="00590568" w:rsidRPr="007B3D22">
              <w:rPr>
                <w:rFonts w:eastAsia="Times New Roman"/>
                <w:b/>
                <w:bCs/>
                <w:snapToGrid/>
                <w:szCs w:val="22"/>
                <w:lang w:eastAsia="en-US"/>
              </w:rPr>
              <w:t>lacebo</w:t>
            </w:r>
          </w:p>
          <w:p w14:paraId="4E20F62C" w14:textId="77777777" w:rsidR="00590568" w:rsidRPr="007B3D22" w:rsidRDefault="00590568" w:rsidP="000B0210">
            <w:pPr>
              <w:keepNext/>
              <w:widowControl w:val="0"/>
              <w:tabs>
                <w:tab w:val="clear" w:pos="567"/>
              </w:tabs>
              <w:spacing w:line="240" w:lineRule="auto"/>
              <w:jc w:val="center"/>
              <w:rPr>
                <w:rFonts w:eastAsia="Times New Roman"/>
                <w:b/>
                <w:snapToGrid/>
                <w:szCs w:val="22"/>
                <w:lang w:eastAsia="en-US"/>
              </w:rPr>
            </w:pPr>
            <w:r w:rsidRPr="007B3D22">
              <w:rPr>
                <w:rFonts w:eastAsia="Times New Roman"/>
                <w:b/>
                <w:bCs/>
                <w:snapToGrid/>
                <w:szCs w:val="22"/>
                <w:lang w:eastAsia="en-US"/>
              </w:rPr>
              <w:t>(N = 65)</w:t>
            </w:r>
          </w:p>
        </w:tc>
        <w:tc>
          <w:tcPr>
            <w:tcW w:w="0" w:type="auto"/>
          </w:tcPr>
          <w:p w14:paraId="6190C40F" w14:textId="77777777" w:rsidR="00590568" w:rsidRPr="007B3D22" w:rsidRDefault="004E20F6" w:rsidP="000B0210">
            <w:pPr>
              <w:keepNext/>
              <w:widowControl w:val="0"/>
              <w:tabs>
                <w:tab w:val="clear" w:pos="567"/>
              </w:tabs>
              <w:spacing w:line="240" w:lineRule="auto"/>
              <w:jc w:val="center"/>
              <w:rPr>
                <w:rFonts w:eastAsia="Times New Roman"/>
                <w:b/>
                <w:snapToGrid/>
                <w:szCs w:val="22"/>
                <w:lang w:eastAsia="en-US"/>
              </w:rPr>
            </w:pPr>
            <w:r>
              <w:rPr>
                <w:rFonts w:eastAsia="Times New Roman"/>
                <w:b/>
                <w:bCs/>
                <w:snapToGrid/>
                <w:szCs w:val="22"/>
                <w:lang w:eastAsia="en-US"/>
              </w:rPr>
              <w:t>Zejula</w:t>
            </w:r>
          </w:p>
          <w:p w14:paraId="09BE57A2" w14:textId="77777777" w:rsidR="00590568" w:rsidRPr="007B3D22" w:rsidRDefault="00590568" w:rsidP="000B0210">
            <w:pPr>
              <w:keepNext/>
              <w:widowControl w:val="0"/>
              <w:tabs>
                <w:tab w:val="clear" w:pos="567"/>
              </w:tabs>
              <w:spacing w:line="240" w:lineRule="auto"/>
              <w:jc w:val="center"/>
              <w:rPr>
                <w:rFonts w:eastAsia="Times New Roman"/>
                <w:b/>
                <w:snapToGrid/>
                <w:szCs w:val="22"/>
                <w:lang w:eastAsia="en-US"/>
              </w:rPr>
            </w:pPr>
            <w:r w:rsidRPr="007B3D22">
              <w:rPr>
                <w:rFonts w:eastAsia="Times New Roman"/>
                <w:b/>
                <w:bCs/>
                <w:snapToGrid/>
                <w:szCs w:val="22"/>
                <w:lang w:eastAsia="en-US"/>
              </w:rPr>
              <w:t>(N = 234)</w:t>
            </w:r>
          </w:p>
        </w:tc>
        <w:tc>
          <w:tcPr>
            <w:tcW w:w="0" w:type="auto"/>
          </w:tcPr>
          <w:p w14:paraId="66348FB5" w14:textId="77777777" w:rsidR="00590568" w:rsidRPr="007B3D22" w:rsidRDefault="00590568" w:rsidP="000B0210">
            <w:pPr>
              <w:keepNext/>
              <w:widowControl w:val="0"/>
              <w:tabs>
                <w:tab w:val="clear" w:pos="567"/>
              </w:tabs>
              <w:spacing w:line="240" w:lineRule="auto"/>
              <w:jc w:val="center"/>
              <w:rPr>
                <w:rFonts w:eastAsia="Times New Roman"/>
                <w:b/>
                <w:snapToGrid/>
                <w:szCs w:val="22"/>
                <w:lang w:eastAsia="en-US"/>
              </w:rPr>
            </w:pPr>
            <w:r w:rsidRPr="007B3D22">
              <w:rPr>
                <w:rFonts w:eastAsia="Times New Roman"/>
                <w:b/>
                <w:bCs/>
                <w:snapToGrid/>
                <w:szCs w:val="22"/>
                <w:lang w:eastAsia="en-US"/>
              </w:rPr>
              <w:t>placebo</w:t>
            </w:r>
          </w:p>
          <w:p w14:paraId="0979F2E4" w14:textId="77777777" w:rsidR="00590568" w:rsidRPr="007B3D22" w:rsidRDefault="00590568" w:rsidP="000B0210">
            <w:pPr>
              <w:keepNext/>
              <w:widowControl w:val="0"/>
              <w:tabs>
                <w:tab w:val="clear" w:pos="567"/>
              </w:tabs>
              <w:spacing w:line="240" w:lineRule="auto"/>
              <w:jc w:val="center"/>
              <w:rPr>
                <w:rFonts w:eastAsia="Times New Roman"/>
                <w:b/>
                <w:snapToGrid/>
                <w:szCs w:val="22"/>
                <w:lang w:eastAsia="en-US"/>
              </w:rPr>
            </w:pPr>
            <w:r w:rsidRPr="007B3D22">
              <w:rPr>
                <w:rFonts w:eastAsia="Times New Roman"/>
                <w:b/>
                <w:bCs/>
                <w:snapToGrid/>
                <w:szCs w:val="22"/>
                <w:lang w:eastAsia="en-US"/>
              </w:rPr>
              <w:t>(N = 116)</w:t>
            </w:r>
          </w:p>
        </w:tc>
      </w:tr>
      <w:tr w:rsidR="00874510" w:rsidRPr="007B3D22" w14:paraId="2F50B59B" w14:textId="77777777" w:rsidTr="000B0210">
        <w:trPr>
          <w:trHeight w:val="435"/>
        </w:trPr>
        <w:tc>
          <w:tcPr>
            <w:tcW w:w="0" w:type="auto"/>
          </w:tcPr>
          <w:p w14:paraId="76BE4708" w14:textId="77777777" w:rsidR="00874510" w:rsidRDefault="00590568">
            <w:pPr>
              <w:keepNext/>
              <w:widowControl w:val="0"/>
              <w:tabs>
                <w:tab w:val="clear" w:pos="567"/>
              </w:tabs>
              <w:spacing w:line="240" w:lineRule="auto"/>
              <w:rPr>
                <w:rFonts w:eastAsia="Times New Roman"/>
                <w:snapToGrid/>
                <w:szCs w:val="22"/>
                <w:lang w:eastAsia="en-US"/>
              </w:rPr>
            </w:pPr>
            <w:r w:rsidRPr="00141803">
              <w:rPr>
                <w:rFonts w:eastAsia="Times New Roman"/>
                <w:i/>
                <w:iCs/>
                <w:snapToGrid/>
                <w:szCs w:val="22"/>
                <w:lang w:eastAsia="en-US"/>
              </w:rPr>
              <w:t>PFS</w:t>
            </w:r>
            <w:r w:rsidRPr="00141803">
              <w:rPr>
                <w:rFonts w:eastAsia="Times New Roman"/>
                <w:snapToGrid/>
                <w:szCs w:val="22"/>
                <w:lang w:eastAsia="en-US"/>
              </w:rPr>
              <w:t xml:space="preserve"> mediāna </w:t>
            </w:r>
          </w:p>
          <w:p w14:paraId="7CB7EB99" w14:textId="77777777" w:rsidR="00590568" w:rsidRPr="00874510" w:rsidRDefault="00590568">
            <w:pPr>
              <w:keepNext/>
              <w:widowControl w:val="0"/>
              <w:tabs>
                <w:tab w:val="clear" w:pos="567"/>
              </w:tabs>
              <w:spacing w:line="240" w:lineRule="auto"/>
              <w:rPr>
                <w:rFonts w:eastAsia="Times New Roman"/>
                <w:snapToGrid/>
                <w:szCs w:val="22"/>
                <w:lang w:eastAsia="en-US"/>
              </w:rPr>
            </w:pPr>
            <w:r w:rsidRPr="00874510">
              <w:rPr>
                <w:rFonts w:eastAsia="Times New Roman"/>
                <w:snapToGrid/>
                <w:szCs w:val="22"/>
                <w:lang w:eastAsia="en-US"/>
              </w:rPr>
              <w:t>(95% TI)</w:t>
            </w:r>
          </w:p>
        </w:tc>
        <w:tc>
          <w:tcPr>
            <w:tcW w:w="0" w:type="auto"/>
          </w:tcPr>
          <w:p w14:paraId="36D649CA" w14:textId="77777777" w:rsidR="00590568" w:rsidRPr="00141803" w:rsidRDefault="00590568" w:rsidP="000B0210">
            <w:pPr>
              <w:keepNext/>
              <w:widowControl w:val="0"/>
              <w:tabs>
                <w:tab w:val="clear" w:pos="567"/>
              </w:tabs>
              <w:spacing w:line="240" w:lineRule="auto"/>
              <w:jc w:val="center"/>
              <w:rPr>
                <w:rFonts w:eastAsia="Times New Roman"/>
                <w:snapToGrid/>
                <w:szCs w:val="22"/>
                <w:lang w:eastAsia="en-US"/>
              </w:rPr>
            </w:pPr>
            <w:r w:rsidRPr="00141803">
              <w:rPr>
                <w:rFonts w:eastAsia="Times New Roman"/>
                <w:snapToGrid/>
                <w:szCs w:val="22"/>
                <w:lang w:eastAsia="en-US"/>
              </w:rPr>
              <w:t>21,0</w:t>
            </w:r>
          </w:p>
          <w:p w14:paraId="55D991F0" w14:textId="77777777" w:rsidR="00590568" w:rsidRPr="00874510" w:rsidRDefault="00590568" w:rsidP="000B0210">
            <w:pPr>
              <w:keepNext/>
              <w:widowControl w:val="0"/>
              <w:tabs>
                <w:tab w:val="clear" w:pos="567"/>
              </w:tabs>
              <w:spacing w:line="240" w:lineRule="auto"/>
              <w:jc w:val="center"/>
              <w:rPr>
                <w:rFonts w:eastAsia="Times New Roman"/>
                <w:snapToGrid/>
                <w:szCs w:val="22"/>
                <w:lang w:eastAsia="en-US"/>
              </w:rPr>
            </w:pPr>
            <w:r w:rsidRPr="00874510">
              <w:rPr>
                <w:rFonts w:eastAsia="Times New Roman"/>
                <w:snapToGrid/>
                <w:szCs w:val="22"/>
                <w:lang w:eastAsia="en-US"/>
              </w:rPr>
              <w:t>(12,9</w:t>
            </w:r>
            <w:r w:rsidR="004F6F61">
              <w:rPr>
                <w:rFonts w:eastAsia="Times New Roman"/>
                <w:snapToGrid/>
                <w:szCs w:val="22"/>
                <w:lang w:eastAsia="en-US"/>
              </w:rPr>
              <w:t>;</w:t>
            </w:r>
            <w:r w:rsidRPr="00874510">
              <w:rPr>
                <w:rFonts w:eastAsia="Times New Roman"/>
                <w:snapToGrid/>
                <w:szCs w:val="22"/>
                <w:lang w:eastAsia="en-US"/>
              </w:rPr>
              <w:t xml:space="preserve"> N</w:t>
            </w:r>
            <w:r w:rsidR="00E4433F" w:rsidRPr="00874510">
              <w:rPr>
                <w:rFonts w:eastAsia="Times New Roman"/>
                <w:snapToGrid/>
                <w:szCs w:val="22"/>
                <w:lang w:eastAsia="en-US"/>
              </w:rPr>
              <w:t>E</w:t>
            </w:r>
            <w:r w:rsidRPr="00874510">
              <w:rPr>
                <w:rFonts w:eastAsia="Times New Roman"/>
                <w:snapToGrid/>
                <w:szCs w:val="22"/>
                <w:lang w:eastAsia="en-US"/>
              </w:rPr>
              <w:t>)</w:t>
            </w:r>
          </w:p>
        </w:tc>
        <w:tc>
          <w:tcPr>
            <w:tcW w:w="0" w:type="auto"/>
          </w:tcPr>
          <w:p w14:paraId="16C08FF0" w14:textId="77777777" w:rsidR="00590568" w:rsidRPr="00141803" w:rsidRDefault="00590568" w:rsidP="000B0210">
            <w:pPr>
              <w:keepNext/>
              <w:widowControl w:val="0"/>
              <w:tabs>
                <w:tab w:val="clear" w:pos="567"/>
              </w:tabs>
              <w:spacing w:line="240" w:lineRule="auto"/>
              <w:jc w:val="center"/>
              <w:rPr>
                <w:rFonts w:eastAsia="Times New Roman"/>
                <w:snapToGrid/>
                <w:szCs w:val="22"/>
                <w:lang w:eastAsia="en-US"/>
              </w:rPr>
            </w:pPr>
            <w:r w:rsidRPr="00141803">
              <w:rPr>
                <w:rFonts w:eastAsia="Times New Roman"/>
                <w:snapToGrid/>
                <w:szCs w:val="22"/>
                <w:lang w:eastAsia="en-US"/>
              </w:rPr>
              <w:t>5,5</w:t>
            </w:r>
          </w:p>
          <w:p w14:paraId="745EA54E" w14:textId="77777777" w:rsidR="00590568" w:rsidRPr="00874510" w:rsidRDefault="00590568" w:rsidP="000B0210">
            <w:pPr>
              <w:keepNext/>
              <w:widowControl w:val="0"/>
              <w:tabs>
                <w:tab w:val="clear" w:pos="567"/>
              </w:tabs>
              <w:spacing w:line="240" w:lineRule="auto"/>
              <w:jc w:val="center"/>
              <w:rPr>
                <w:rFonts w:eastAsia="Times New Roman"/>
                <w:snapToGrid/>
                <w:szCs w:val="22"/>
                <w:lang w:eastAsia="en-US"/>
              </w:rPr>
            </w:pPr>
            <w:r w:rsidRPr="00874510">
              <w:rPr>
                <w:rFonts w:eastAsia="Times New Roman"/>
                <w:snapToGrid/>
                <w:szCs w:val="22"/>
                <w:lang w:eastAsia="en-US"/>
              </w:rPr>
              <w:t>(3,8</w:t>
            </w:r>
            <w:r w:rsidR="004F6F61">
              <w:rPr>
                <w:rFonts w:eastAsia="Times New Roman"/>
                <w:snapToGrid/>
                <w:szCs w:val="22"/>
                <w:lang w:eastAsia="en-US"/>
              </w:rPr>
              <w:t>;</w:t>
            </w:r>
            <w:r w:rsidRPr="00874510">
              <w:rPr>
                <w:rFonts w:eastAsia="Times New Roman"/>
                <w:snapToGrid/>
                <w:szCs w:val="22"/>
                <w:lang w:eastAsia="en-US"/>
              </w:rPr>
              <w:t xml:space="preserve"> 7,2)</w:t>
            </w:r>
          </w:p>
        </w:tc>
        <w:tc>
          <w:tcPr>
            <w:tcW w:w="0" w:type="auto"/>
          </w:tcPr>
          <w:p w14:paraId="6DF8873C" w14:textId="77777777" w:rsidR="00590568" w:rsidRPr="00141803" w:rsidRDefault="00590568" w:rsidP="000B0210">
            <w:pPr>
              <w:keepNext/>
              <w:widowControl w:val="0"/>
              <w:tabs>
                <w:tab w:val="clear" w:pos="567"/>
              </w:tabs>
              <w:spacing w:line="240" w:lineRule="auto"/>
              <w:jc w:val="center"/>
              <w:rPr>
                <w:rFonts w:eastAsia="Times New Roman"/>
                <w:snapToGrid/>
                <w:szCs w:val="22"/>
                <w:lang w:eastAsia="en-US"/>
              </w:rPr>
            </w:pPr>
            <w:r w:rsidRPr="00141803">
              <w:rPr>
                <w:rFonts w:eastAsia="Times New Roman"/>
                <w:snapToGrid/>
                <w:szCs w:val="22"/>
                <w:lang w:eastAsia="en-US"/>
              </w:rPr>
              <w:t>9,3</w:t>
            </w:r>
          </w:p>
          <w:p w14:paraId="72690A32" w14:textId="77777777" w:rsidR="00590568" w:rsidRPr="00874510" w:rsidRDefault="00590568" w:rsidP="000B0210">
            <w:pPr>
              <w:keepNext/>
              <w:widowControl w:val="0"/>
              <w:tabs>
                <w:tab w:val="clear" w:pos="567"/>
              </w:tabs>
              <w:spacing w:line="240" w:lineRule="auto"/>
              <w:jc w:val="center"/>
              <w:rPr>
                <w:rFonts w:eastAsia="Times New Roman"/>
                <w:snapToGrid/>
                <w:szCs w:val="22"/>
                <w:lang w:eastAsia="en-US"/>
              </w:rPr>
            </w:pPr>
            <w:r w:rsidRPr="00874510">
              <w:rPr>
                <w:rFonts w:eastAsia="Times New Roman"/>
                <w:snapToGrid/>
                <w:szCs w:val="22"/>
                <w:lang w:eastAsia="en-US"/>
              </w:rPr>
              <w:t>(7,2</w:t>
            </w:r>
            <w:r w:rsidR="004F6F61">
              <w:rPr>
                <w:rFonts w:eastAsia="Times New Roman"/>
                <w:snapToGrid/>
                <w:szCs w:val="22"/>
                <w:lang w:eastAsia="en-US"/>
              </w:rPr>
              <w:t>;</w:t>
            </w:r>
            <w:r w:rsidRPr="00874510">
              <w:rPr>
                <w:rFonts w:eastAsia="Times New Roman"/>
                <w:snapToGrid/>
                <w:szCs w:val="22"/>
                <w:lang w:eastAsia="en-US"/>
              </w:rPr>
              <w:t xml:space="preserve"> 11,2)</w:t>
            </w:r>
          </w:p>
        </w:tc>
        <w:tc>
          <w:tcPr>
            <w:tcW w:w="0" w:type="auto"/>
          </w:tcPr>
          <w:p w14:paraId="42B914AD" w14:textId="77777777" w:rsidR="00590568" w:rsidRPr="00141803" w:rsidRDefault="00590568" w:rsidP="000B0210">
            <w:pPr>
              <w:keepNext/>
              <w:widowControl w:val="0"/>
              <w:tabs>
                <w:tab w:val="clear" w:pos="567"/>
              </w:tabs>
              <w:spacing w:line="240" w:lineRule="auto"/>
              <w:jc w:val="center"/>
              <w:rPr>
                <w:rFonts w:eastAsia="Times New Roman"/>
                <w:snapToGrid/>
                <w:szCs w:val="22"/>
                <w:lang w:eastAsia="en-US"/>
              </w:rPr>
            </w:pPr>
            <w:r w:rsidRPr="00141803">
              <w:rPr>
                <w:rFonts w:eastAsia="Times New Roman"/>
                <w:snapToGrid/>
                <w:szCs w:val="22"/>
                <w:lang w:eastAsia="en-US"/>
              </w:rPr>
              <w:t>3,9</w:t>
            </w:r>
          </w:p>
          <w:p w14:paraId="515B1C12" w14:textId="77777777" w:rsidR="00590568" w:rsidRPr="00874510" w:rsidRDefault="00590568" w:rsidP="000B0210">
            <w:pPr>
              <w:keepNext/>
              <w:widowControl w:val="0"/>
              <w:tabs>
                <w:tab w:val="clear" w:pos="567"/>
              </w:tabs>
              <w:spacing w:line="240" w:lineRule="auto"/>
              <w:jc w:val="center"/>
              <w:rPr>
                <w:rFonts w:eastAsia="Times New Roman"/>
                <w:snapToGrid/>
                <w:szCs w:val="22"/>
                <w:lang w:eastAsia="en-US"/>
              </w:rPr>
            </w:pPr>
            <w:r w:rsidRPr="00874510">
              <w:rPr>
                <w:rFonts w:eastAsia="Times New Roman"/>
                <w:snapToGrid/>
                <w:szCs w:val="22"/>
                <w:lang w:eastAsia="en-US"/>
              </w:rPr>
              <w:t>(3,7</w:t>
            </w:r>
            <w:r w:rsidR="004F6F61">
              <w:rPr>
                <w:rFonts w:eastAsia="Times New Roman"/>
                <w:snapToGrid/>
                <w:szCs w:val="22"/>
                <w:lang w:eastAsia="en-US"/>
              </w:rPr>
              <w:t>;</w:t>
            </w:r>
            <w:r w:rsidRPr="00874510">
              <w:rPr>
                <w:rFonts w:eastAsia="Times New Roman"/>
                <w:snapToGrid/>
                <w:szCs w:val="22"/>
                <w:lang w:eastAsia="en-US"/>
              </w:rPr>
              <w:t xml:space="preserve"> 5,5)</w:t>
            </w:r>
          </w:p>
        </w:tc>
      </w:tr>
      <w:tr w:rsidR="00590568" w:rsidRPr="007B3D22" w14:paraId="1ACABC3D" w14:textId="77777777" w:rsidTr="000B0210">
        <w:trPr>
          <w:trHeight w:val="394"/>
        </w:trPr>
        <w:tc>
          <w:tcPr>
            <w:tcW w:w="0" w:type="auto"/>
          </w:tcPr>
          <w:p w14:paraId="4653D7B2" w14:textId="77777777" w:rsidR="00590568" w:rsidRPr="00141803" w:rsidRDefault="00590568" w:rsidP="000B0210">
            <w:pPr>
              <w:keepNext/>
              <w:widowControl w:val="0"/>
              <w:tabs>
                <w:tab w:val="clear" w:pos="567"/>
              </w:tabs>
              <w:spacing w:line="240" w:lineRule="auto"/>
              <w:rPr>
                <w:rFonts w:eastAsia="Times New Roman"/>
                <w:snapToGrid/>
                <w:szCs w:val="22"/>
                <w:lang w:eastAsia="en-US"/>
              </w:rPr>
            </w:pPr>
            <w:r w:rsidRPr="00141803">
              <w:rPr>
                <w:rFonts w:eastAsia="Times New Roman"/>
                <w:snapToGrid/>
                <w:szCs w:val="22"/>
                <w:lang w:eastAsia="en-US"/>
              </w:rPr>
              <w:t>p</w:t>
            </w:r>
            <w:r w:rsidRPr="00141803">
              <w:rPr>
                <w:rFonts w:eastAsia="Times New Roman"/>
                <w:snapToGrid/>
                <w:szCs w:val="22"/>
                <w:lang w:eastAsia="en-US"/>
              </w:rPr>
              <w:noBreakHyphen/>
              <w:t>vērtība</w:t>
            </w:r>
          </w:p>
        </w:tc>
        <w:tc>
          <w:tcPr>
            <w:tcW w:w="0" w:type="auto"/>
            <w:gridSpan w:val="2"/>
          </w:tcPr>
          <w:p w14:paraId="1986A015" w14:textId="77777777" w:rsidR="00590568" w:rsidRPr="00141803" w:rsidRDefault="00590568" w:rsidP="000B0210">
            <w:pPr>
              <w:keepNext/>
              <w:widowControl w:val="0"/>
              <w:tabs>
                <w:tab w:val="clear" w:pos="567"/>
              </w:tabs>
              <w:spacing w:line="240" w:lineRule="auto"/>
              <w:jc w:val="center"/>
              <w:rPr>
                <w:rFonts w:eastAsia="Times New Roman"/>
                <w:snapToGrid/>
                <w:szCs w:val="22"/>
                <w:lang w:eastAsia="en-US"/>
              </w:rPr>
            </w:pPr>
            <w:r w:rsidRPr="00141803">
              <w:rPr>
                <w:rFonts w:eastAsia="Times New Roman"/>
                <w:snapToGrid/>
                <w:szCs w:val="22"/>
                <w:lang w:eastAsia="en-US"/>
              </w:rPr>
              <w:t>&lt; 0,0001</w:t>
            </w:r>
          </w:p>
        </w:tc>
        <w:tc>
          <w:tcPr>
            <w:tcW w:w="0" w:type="auto"/>
            <w:gridSpan w:val="2"/>
          </w:tcPr>
          <w:p w14:paraId="5CB805FE" w14:textId="77777777" w:rsidR="00590568" w:rsidRPr="00141803" w:rsidRDefault="00590568" w:rsidP="000B0210">
            <w:pPr>
              <w:keepNext/>
              <w:widowControl w:val="0"/>
              <w:tabs>
                <w:tab w:val="clear" w:pos="567"/>
              </w:tabs>
              <w:spacing w:line="240" w:lineRule="auto"/>
              <w:jc w:val="center"/>
              <w:rPr>
                <w:rFonts w:eastAsia="Times New Roman"/>
                <w:snapToGrid/>
                <w:szCs w:val="22"/>
                <w:lang w:eastAsia="en-US"/>
              </w:rPr>
            </w:pPr>
            <w:r w:rsidRPr="00141803">
              <w:rPr>
                <w:rFonts w:eastAsia="Times New Roman"/>
                <w:snapToGrid/>
                <w:szCs w:val="22"/>
                <w:lang w:eastAsia="en-US"/>
              </w:rPr>
              <w:t>&lt; 0,0001</w:t>
            </w:r>
          </w:p>
        </w:tc>
      </w:tr>
      <w:tr w:rsidR="00590568" w:rsidRPr="007B3D22" w14:paraId="35BA9BA2" w14:textId="77777777" w:rsidTr="000B0210">
        <w:trPr>
          <w:trHeight w:val="503"/>
        </w:trPr>
        <w:tc>
          <w:tcPr>
            <w:tcW w:w="0" w:type="auto"/>
          </w:tcPr>
          <w:p w14:paraId="6EA43744" w14:textId="77777777" w:rsidR="00590568" w:rsidRPr="00141803" w:rsidRDefault="00590568" w:rsidP="000B0210">
            <w:pPr>
              <w:widowControl w:val="0"/>
              <w:tabs>
                <w:tab w:val="clear" w:pos="567"/>
              </w:tabs>
              <w:spacing w:line="240" w:lineRule="auto"/>
              <w:rPr>
                <w:rFonts w:eastAsia="Times New Roman"/>
                <w:snapToGrid/>
                <w:szCs w:val="22"/>
                <w:lang w:eastAsia="en-US"/>
              </w:rPr>
            </w:pPr>
            <w:r w:rsidRPr="00141803">
              <w:rPr>
                <w:rFonts w:eastAsia="Times New Roman"/>
                <w:snapToGrid/>
                <w:szCs w:val="22"/>
                <w:lang w:eastAsia="en-US"/>
              </w:rPr>
              <w:t xml:space="preserve">Riska </w:t>
            </w:r>
            <w:r w:rsidR="00F3531E">
              <w:rPr>
                <w:rFonts w:eastAsia="Times New Roman"/>
                <w:snapToGrid/>
                <w:szCs w:val="22"/>
                <w:lang w:eastAsia="en-US"/>
              </w:rPr>
              <w:t>attiecība</w:t>
            </w:r>
            <w:r w:rsidR="004F6F61">
              <w:rPr>
                <w:rFonts w:eastAsia="Times New Roman"/>
                <w:snapToGrid/>
                <w:szCs w:val="22"/>
                <w:lang w:eastAsia="en-US"/>
              </w:rPr>
              <w:t xml:space="preserve"> </w:t>
            </w:r>
          </w:p>
          <w:p w14:paraId="2CE91401" w14:textId="77777777" w:rsidR="00590568" w:rsidRPr="00141803" w:rsidRDefault="00590568" w:rsidP="000B0210">
            <w:pPr>
              <w:widowControl w:val="0"/>
              <w:tabs>
                <w:tab w:val="clear" w:pos="567"/>
              </w:tabs>
              <w:spacing w:line="240" w:lineRule="auto"/>
              <w:rPr>
                <w:rFonts w:eastAsia="Times New Roman"/>
                <w:snapToGrid/>
                <w:szCs w:val="22"/>
                <w:lang w:eastAsia="en-US"/>
              </w:rPr>
            </w:pPr>
            <w:r w:rsidRPr="00874510">
              <w:rPr>
                <w:rFonts w:eastAsia="Times New Roman"/>
                <w:snapToGrid/>
                <w:szCs w:val="22"/>
                <w:lang w:eastAsia="en-US"/>
              </w:rPr>
              <w:t>(</w:t>
            </w:r>
            <w:r w:rsidR="00874510">
              <w:rPr>
                <w:rFonts w:eastAsia="Times New Roman"/>
                <w:snapToGrid/>
                <w:szCs w:val="22"/>
                <w:lang w:eastAsia="en-US"/>
              </w:rPr>
              <w:t>Zejula</w:t>
            </w:r>
            <w:r w:rsidRPr="00874510">
              <w:rPr>
                <w:rFonts w:eastAsia="Times New Roman"/>
                <w:snapToGrid/>
                <w:szCs w:val="22"/>
                <w:lang w:eastAsia="en-US"/>
              </w:rPr>
              <w:t>:plac</w:t>
            </w:r>
            <w:r w:rsidR="00874510">
              <w:rPr>
                <w:rFonts w:eastAsia="Times New Roman"/>
                <w:snapToGrid/>
                <w:szCs w:val="22"/>
                <w:lang w:eastAsia="en-US"/>
              </w:rPr>
              <w:t>ebo</w:t>
            </w:r>
            <w:r w:rsidRPr="00874510">
              <w:rPr>
                <w:rFonts w:eastAsia="Times New Roman"/>
                <w:snapToGrid/>
                <w:szCs w:val="22"/>
                <w:lang w:eastAsia="en-US"/>
              </w:rPr>
              <w:t>) (95% TI)</w:t>
            </w:r>
          </w:p>
        </w:tc>
        <w:tc>
          <w:tcPr>
            <w:tcW w:w="0" w:type="auto"/>
            <w:gridSpan w:val="2"/>
          </w:tcPr>
          <w:p w14:paraId="04B13E36" w14:textId="77777777" w:rsidR="00590568" w:rsidRPr="00141803" w:rsidRDefault="00590568" w:rsidP="000B0210">
            <w:pPr>
              <w:widowControl w:val="0"/>
              <w:tabs>
                <w:tab w:val="clear" w:pos="567"/>
              </w:tabs>
              <w:spacing w:line="240" w:lineRule="auto"/>
              <w:jc w:val="center"/>
              <w:rPr>
                <w:rFonts w:eastAsia="Times New Roman"/>
                <w:snapToGrid/>
                <w:szCs w:val="22"/>
                <w:lang w:eastAsia="en-US"/>
              </w:rPr>
            </w:pPr>
            <w:r w:rsidRPr="00141803">
              <w:rPr>
                <w:rFonts w:eastAsia="Times New Roman"/>
                <w:snapToGrid/>
                <w:szCs w:val="22"/>
                <w:lang w:eastAsia="en-US"/>
              </w:rPr>
              <w:t>0,27</w:t>
            </w:r>
          </w:p>
          <w:p w14:paraId="1EAC5AE9" w14:textId="77777777" w:rsidR="00590568" w:rsidRPr="00874510" w:rsidRDefault="00590568" w:rsidP="000B0210">
            <w:pPr>
              <w:widowControl w:val="0"/>
              <w:tabs>
                <w:tab w:val="clear" w:pos="567"/>
              </w:tabs>
              <w:spacing w:line="240" w:lineRule="auto"/>
              <w:jc w:val="center"/>
              <w:rPr>
                <w:rFonts w:eastAsia="Times New Roman"/>
                <w:snapToGrid/>
                <w:szCs w:val="22"/>
                <w:lang w:eastAsia="en-US"/>
              </w:rPr>
            </w:pPr>
            <w:r w:rsidRPr="00874510">
              <w:rPr>
                <w:rFonts w:eastAsia="Times New Roman"/>
                <w:snapToGrid/>
                <w:szCs w:val="22"/>
                <w:lang w:eastAsia="en-US"/>
              </w:rPr>
              <w:t>(0,173</w:t>
            </w:r>
            <w:r w:rsidR="004F6F61">
              <w:rPr>
                <w:rFonts w:eastAsia="Times New Roman"/>
                <w:snapToGrid/>
                <w:szCs w:val="22"/>
                <w:lang w:eastAsia="en-US"/>
              </w:rPr>
              <w:t>;</w:t>
            </w:r>
            <w:r w:rsidRPr="00874510">
              <w:rPr>
                <w:rFonts w:eastAsia="Times New Roman"/>
                <w:snapToGrid/>
                <w:szCs w:val="22"/>
                <w:lang w:eastAsia="en-US"/>
              </w:rPr>
              <w:t xml:space="preserve"> 0,410)</w:t>
            </w:r>
          </w:p>
        </w:tc>
        <w:tc>
          <w:tcPr>
            <w:tcW w:w="0" w:type="auto"/>
            <w:gridSpan w:val="2"/>
          </w:tcPr>
          <w:p w14:paraId="55286673" w14:textId="77777777" w:rsidR="00590568" w:rsidRPr="00141803" w:rsidRDefault="00590568" w:rsidP="000B0210">
            <w:pPr>
              <w:widowControl w:val="0"/>
              <w:tabs>
                <w:tab w:val="clear" w:pos="567"/>
              </w:tabs>
              <w:spacing w:line="240" w:lineRule="auto"/>
              <w:jc w:val="center"/>
              <w:rPr>
                <w:rFonts w:eastAsia="Times New Roman"/>
                <w:snapToGrid/>
                <w:szCs w:val="22"/>
                <w:lang w:eastAsia="en-US"/>
              </w:rPr>
            </w:pPr>
            <w:r w:rsidRPr="00141803">
              <w:rPr>
                <w:rFonts w:eastAsia="Times New Roman"/>
                <w:snapToGrid/>
                <w:szCs w:val="22"/>
                <w:lang w:eastAsia="en-US"/>
              </w:rPr>
              <w:t>0,45</w:t>
            </w:r>
          </w:p>
          <w:p w14:paraId="09EF2066" w14:textId="77777777" w:rsidR="00590568" w:rsidRPr="00874510" w:rsidRDefault="00590568" w:rsidP="000B0210">
            <w:pPr>
              <w:widowControl w:val="0"/>
              <w:tabs>
                <w:tab w:val="clear" w:pos="567"/>
              </w:tabs>
              <w:spacing w:line="240" w:lineRule="auto"/>
              <w:jc w:val="center"/>
              <w:rPr>
                <w:rFonts w:eastAsia="Times New Roman"/>
                <w:snapToGrid/>
                <w:szCs w:val="22"/>
                <w:lang w:eastAsia="en-US"/>
              </w:rPr>
            </w:pPr>
            <w:r w:rsidRPr="00874510">
              <w:rPr>
                <w:rFonts w:eastAsia="Times New Roman"/>
                <w:snapToGrid/>
                <w:szCs w:val="22"/>
                <w:lang w:eastAsia="en-US"/>
              </w:rPr>
              <w:t>(0,338</w:t>
            </w:r>
            <w:r w:rsidR="004F6F61">
              <w:rPr>
                <w:rFonts w:eastAsia="Times New Roman"/>
                <w:snapToGrid/>
                <w:szCs w:val="22"/>
                <w:lang w:eastAsia="en-US"/>
              </w:rPr>
              <w:t>;</w:t>
            </w:r>
            <w:r w:rsidRPr="00874510">
              <w:rPr>
                <w:rFonts w:eastAsia="Times New Roman"/>
                <w:snapToGrid/>
                <w:szCs w:val="22"/>
                <w:lang w:eastAsia="en-US"/>
              </w:rPr>
              <w:t xml:space="preserve"> 0,607)</w:t>
            </w:r>
          </w:p>
        </w:tc>
      </w:tr>
    </w:tbl>
    <w:p w14:paraId="52F160A1" w14:textId="77777777" w:rsidR="00937D9B" w:rsidRPr="007B3D22" w:rsidRDefault="00937D9B" w:rsidP="00937D9B">
      <w:pPr>
        <w:widowControl w:val="0"/>
        <w:tabs>
          <w:tab w:val="clear" w:pos="567"/>
        </w:tabs>
        <w:spacing w:line="240" w:lineRule="auto"/>
        <w:rPr>
          <w:rFonts w:eastAsia="Times New Roman"/>
          <w:snapToGrid/>
          <w:lang w:eastAsia="en-US"/>
        </w:rPr>
      </w:pPr>
      <w:r>
        <w:rPr>
          <w:rFonts w:eastAsia="Times New Roman"/>
          <w:snapToGrid/>
          <w:lang w:eastAsia="en-US"/>
        </w:rPr>
        <w:t xml:space="preserve">PFS = dzīvildze bez slimības progresēšanas; </w:t>
      </w:r>
      <w:r w:rsidRPr="007B3D22">
        <w:rPr>
          <w:rFonts w:eastAsia="Times New Roman"/>
          <w:snapToGrid/>
          <w:lang w:eastAsia="en-US"/>
        </w:rPr>
        <w:t>TI = ticamības intervāls</w:t>
      </w:r>
      <w:r>
        <w:rPr>
          <w:rFonts w:eastAsia="Times New Roman"/>
          <w:snapToGrid/>
          <w:lang w:eastAsia="en-US"/>
        </w:rPr>
        <w:t>; NE= nav novērtējams.</w:t>
      </w:r>
    </w:p>
    <w:p w14:paraId="1114E4F8" w14:textId="77777777" w:rsidR="00590568" w:rsidRPr="007B3D22" w:rsidRDefault="00590568" w:rsidP="00590568">
      <w:pPr>
        <w:widowControl w:val="0"/>
        <w:tabs>
          <w:tab w:val="clear" w:pos="567"/>
        </w:tabs>
        <w:spacing w:line="240" w:lineRule="auto"/>
        <w:rPr>
          <w:rFonts w:eastAsia="Times New Roman"/>
          <w:snapToGrid/>
          <w:lang w:eastAsia="en-US"/>
        </w:rPr>
      </w:pPr>
    </w:p>
    <w:p w14:paraId="69A0C7D2" w14:textId="77777777" w:rsidR="009F1137" w:rsidRPr="007B3D22" w:rsidRDefault="009F1137" w:rsidP="009F1137">
      <w:pPr>
        <w:keepNext/>
        <w:keepLines/>
        <w:tabs>
          <w:tab w:val="clear" w:pos="567"/>
        </w:tabs>
        <w:autoSpaceDE w:val="0"/>
        <w:autoSpaceDN w:val="0"/>
        <w:adjustRightInd w:val="0"/>
        <w:spacing w:line="240" w:lineRule="auto"/>
        <w:ind w:left="1134" w:hanging="1134"/>
        <w:rPr>
          <w:snapToGrid/>
          <w:szCs w:val="22"/>
          <w:lang w:eastAsia="en-US"/>
        </w:rPr>
      </w:pPr>
      <w:r>
        <w:rPr>
          <w:b/>
          <w:bCs/>
          <w:snapToGrid/>
          <w:szCs w:val="22"/>
          <w:lang w:eastAsia="en-US"/>
        </w:rPr>
        <w:lastRenderedPageBreak/>
        <w:t>3</w:t>
      </w:r>
      <w:r w:rsidRPr="007B3D22">
        <w:rPr>
          <w:b/>
          <w:bCs/>
          <w:snapToGrid/>
          <w:szCs w:val="22"/>
          <w:lang w:eastAsia="en-US"/>
        </w:rPr>
        <w:t>. attēls:</w:t>
      </w:r>
      <w:r w:rsidRPr="007B3D22">
        <w:rPr>
          <w:b/>
          <w:bCs/>
          <w:snapToGrid/>
          <w:szCs w:val="22"/>
          <w:lang w:eastAsia="en-US"/>
        </w:rPr>
        <w:tab/>
      </w:r>
      <w:r>
        <w:rPr>
          <w:b/>
          <w:bCs/>
          <w:snapToGrid/>
          <w:szCs w:val="22"/>
          <w:lang w:eastAsia="en-US"/>
        </w:rPr>
        <w:t>D</w:t>
      </w:r>
      <w:r w:rsidRPr="007B3D22">
        <w:rPr>
          <w:b/>
          <w:bCs/>
          <w:snapToGrid/>
          <w:szCs w:val="22"/>
          <w:lang w:eastAsia="en-US"/>
        </w:rPr>
        <w:t>zīvildze bez slimības progresēšanas g</w:t>
      </w:r>
      <w:r w:rsidRPr="007B3D22">
        <w:rPr>
          <w:b/>
          <w:bCs/>
          <w:i/>
          <w:iCs/>
          <w:snapToGrid/>
          <w:szCs w:val="22"/>
          <w:lang w:eastAsia="en-US"/>
        </w:rPr>
        <w:t>BRCA</w:t>
      </w:r>
      <w:r w:rsidRPr="007B3D22">
        <w:rPr>
          <w:b/>
          <w:bCs/>
          <w:snapToGrid/>
          <w:szCs w:val="22"/>
          <w:lang w:eastAsia="en-US"/>
        </w:rPr>
        <w:t>mut</w:t>
      </w:r>
      <w:r>
        <w:rPr>
          <w:b/>
          <w:bCs/>
          <w:snapToGrid/>
          <w:szCs w:val="22"/>
          <w:lang w:eastAsia="en-US"/>
        </w:rPr>
        <w:t xml:space="preserve"> kohortā</w:t>
      </w:r>
      <w:r w:rsidRPr="007B3D22">
        <w:rPr>
          <w:b/>
          <w:bCs/>
          <w:snapToGrid/>
          <w:szCs w:val="22"/>
          <w:lang w:eastAsia="en-US"/>
        </w:rPr>
        <w:t xml:space="preserve">, pamatojoties uz </w:t>
      </w:r>
      <w:r w:rsidRPr="007B3D22">
        <w:rPr>
          <w:b/>
          <w:bCs/>
          <w:i/>
          <w:iCs/>
          <w:snapToGrid/>
          <w:szCs w:val="22"/>
          <w:lang w:eastAsia="en-US"/>
        </w:rPr>
        <w:t>IRC</w:t>
      </w:r>
      <w:r w:rsidRPr="007B3D22">
        <w:rPr>
          <w:b/>
          <w:bCs/>
          <w:snapToGrid/>
          <w:szCs w:val="22"/>
          <w:lang w:eastAsia="en-US"/>
        </w:rPr>
        <w:t xml:space="preserve"> novērtējumu</w:t>
      </w:r>
      <w:r>
        <w:rPr>
          <w:b/>
          <w:bCs/>
          <w:snapToGrid/>
          <w:szCs w:val="22"/>
          <w:lang w:eastAsia="en-US"/>
        </w:rPr>
        <w:t xml:space="preserve"> </w:t>
      </w:r>
      <w:r w:rsidRPr="003740E6">
        <w:rPr>
          <w:b/>
          <w:bCs/>
          <w:szCs w:val="22"/>
        </w:rPr>
        <w:t>– NOVA</w:t>
      </w:r>
      <w:r w:rsidRPr="007B3D22">
        <w:rPr>
          <w:b/>
          <w:bCs/>
          <w:snapToGrid/>
          <w:szCs w:val="22"/>
          <w:lang w:eastAsia="en-US"/>
        </w:rPr>
        <w:t xml:space="preserve"> (</w:t>
      </w:r>
      <w:r w:rsidRPr="007B3D22">
        <w:rPr>
          <w:b/>
          <w:bCs/>
          <w:i/>
          <w:iCs/>
          <w:snapToGrid/>
          <w:szCs w:val="22"/>
          <w:lang w:eastAsia="en-US"/>
        </w:rPr>
        <w:t>ITT</w:t>
      </w:r>
      <w:r w:rsidRPr="007B3D22">
        <w:rPr>
          <w:b/>
          <w:bCs/>
          <w:snapToGrid/>
          <w:szCs w:val="22"/>
          <w:lang w:eastAsia="en-US"/>
        </w:rPr>
        <w:t>)</w:t>
      </w:r>
    </w:p>
    <w:p w14:paraId="581EB94D" w14:textId="77777777" w:rsidR="009F1137" w:rsidRDefault="00883D74" w:rsidP="009F1137">
      <w:pPr>
        <w:keepNext/>
        <w:keepLines/>
        <w:tabs>
          <w:tab w:val="clear" w:pos="567"/>
        </w:tabs>
        <w:autoSpaceDE w:val="0"/>
        <w:autoSpaceDN w:val="0"/>
        <w:adjustRightInd w:val="0"/>
        <w:spacing w:line="240" w:lineRule="auto"/>
        <w:rPr>
          <w:snapToGrid/>
          <w:szCs w:val="22"/>
          <w:lang w:eastAsia="en-US"/>
        </w:rPr>
      </w:pPr>
      <w:r>
        <w:rPr>
          <w:noProof/>
        </w:rPr>
        <w:pict w14:anchorId="67782CFE">
          <v:shape id="Tekstlodziņš 9" o:spid="_x0000_s2080" type="#_x0000_t202" style="position:absolute;margin-left:404.2pt;margin-top:7.3pt;width:34.6pt;height:12.4pt;z-index:25166336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" stroked="f">
            <v:textbox style="mso-next-textbox:#Tekstlodziņš 9" inset="0,0,0,0">
              <w:txbxContent>
                <w:p w14:paraId="14215F64" w14:textId="77777777" w:rsidR="009F1137" w:rsidRPr="00640279" w:rsidRDefault="009F1137" w:rsidP="009F1137">
                  <w:pPr>
                    <w:spacing w:line="240" w:lineRule="auto"/>
                    <w:rPr>
                      <w:sz w:val="18"/>
                      <w:szCs w:val="16"/>
                    </w:rPr>
                  </w:pPr>
                  <w:r>
                    <w:rPr>
                      <w:sz w:val="18"/>
                      <w:szCs w:val="16"/>
                    </w:rPr>
                    <w:t>Terapija</w:t>
                  </w:r>
                </w:p>
              </w:txbxContent>
            </v:textbox>
          </v:shape>
        </w:pict>
      </w:r>
    </w:p>
    <w:p w14:paraId="2DB79C09" w14:textId="77777777" w:rsidR="009F1137" w:rsidRPr="007B3D22" w:rsidRDefault="00883D74" w:rsidP="009F1137">
      <w:pPr>
        <w:keepNext/>
        <w:keepLines/>
        <w:tabs>
          <w:tab w:val="clear" w:pos="567"/>
        </w:tabs>
        <w:autoSpaceDE w:val="0"/>
        <w:autoSpaceDN w:val="0"/>
        <w:adjustRightInd w:val="0"/>
        <w:spacing w:line="240" w:lineRule="auto"/>
        <w:rPr>
          <w:snapToGrid/>
          <w:szCs w:val="22"/>
          <w:lang w:eastAsia="en-US"/>
        </w:rPr>
      </w:pPr>
      <w:r>
        <w:rPr>
          <w:noProof/>
        </w:rPr>
        <w:pict w14:anchorId="0862FF5E">
          <v:shape id="Tekstlodziņš 10" o:spid="_x0000_s2081" type="#_x0000_t202" style="position:absolute;margin-left:373.45pt;margin-top:13.15pt;width:49.75pt;height:10.2pt;z-index:25166848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" stroked="f">
            <v:textbox inset="0,0,0,0">
              <w:txbxContent>
                <w:p w14:paraId="661FD140" w14:textId="77777777" w:rsidR="009F1137" w:rsidRPr="00923585" w:rsidRDefault="009F1137" w:rsidP="009F1137">
                  <w:pPr>
                    <w:spacing w:line="240" w:lineRule="auto"/>
                    <w:rPr>
                      <w:sz w:val="14"/>
                      <w:szCs w:val="12"/>
                    </w:rPr>
                  </w:pPr>
                  <w:r w:rsidRPr="00923585">
                    <w:rPr>
                      <w:sz w:val="14"/>
                      <w:szCs w:val="12"/>
                    </w:rPr>
                    <w:t xml:space="preserve">A: </w:t>
                  </w:r>
                  <w:r>
                    <w:rPr>
                      <w:sz w:val="14"/>
                      <w:szCs w:val="12"/>
                    </w:rPr>
                    <w:t>Zejula</w:t>
                  </w:r>
                </w:p>
              </w:txbxContent>
            </v:textbox>
          </v:shape>
        </w:pict>
      </w:r>
      <w:r w:rsidR="009F1137">
        <w:rPr>
          <w:noProof/>
        </w:rPr>
        <w:pict w14:anchorId="58EB6C9F">
          <v:shape id="Tekstlodziņš 8" o:spid="_x0000_s2083" type="#_x0000_t202" style="position:absolute;margin-left:211.75pt;margin-top:221.55pt;width:124.2pt;height:14.25pt;z-index:25166745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" stroked="f">
            <v:textbox inset="0,0,0,0">
              <w:txbxContent>
                <w:p w14:paraId="666A1A4E" w14:textId="77777777" w:rsidR="009F1137" w:rsidRPr="00325D88" w:rsidRDefault="009F1137" w:rsidP="009F1137">
                  <w:pPr>
                    <w:rPr>
                      <w:sz w:val="20"/>
                      <w:szCs w:val="18"/>
                    </w:rPr>
                  </w:pPr>
                  <w:r>
                    <w:rPr>
                      <w:sz w:val="16"/>
                      <w:szCs w:val="14"/>
                    </w:rPr>
                    <w:t>Laiks kopš randomizācijas (mēneši)</w:t>
                  </w:r>
                </w:p>
              </w:txbxContent>
            </v:textbox>
          </v:shape>
        </w:pict>
      </w:r>
      <w:r w:rsidR="009F1137">
        <w:rPr>
          <w:noProof/>
        </w:rPr>
        <w:pict w14:anchorId="5AB307CC">
          <v:shape id="Tekstlodziņš 7" o:spid="_x0000_s2082" type="#_x0000_t202" style="position:absolute;margin-left:325.95pt;margin-top:33.7pt;width:124.2pt;height:14.25pt;z-index:25166233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" stroked="f">
            <v:textbox inset="0,0,0,0">
              <w:txbxContent>
                <w:p w14:paraId="3DFF84BE" w14:textId="77777777" w:rsidR="009F1137" w:rsidRPr="00325D88" w:rsidRDefault="009F1137" w:rsidP="009F1137">
                  <w:pPr>
                    <w:rPr>
                      <w:sz w:val="20"/>
                      <w:szCs w:val="18"/>
                    </w:rPr>
                  </w:pPr>
                  <w:r w:rsidRPr="00325D88">
                    <w:rPr>
                      <w:sz w:val="16"/>
                      <w:szCs w:val="14"/>
                    </w:rPr>
                    <w:t xml:space="preserve">RK </w:t>
                  </w:r>
                  <w:r w:rsidRPr="00325D88">
                    <w:rPr>
                      <w:sz w:val="16"/>
                      <w:szCs w:val="14"/>
                    </w:rPr>
                    <w:t>(95 % TI)     0,27 (0,173, 0,410)</w:t>
                  </w:r>
                </w:p>
              </w:txbxContent>
            </v:textbox>
          </v:shape>
        </w:pict>
      </w:r>
      <w:r w:rsidR="009F1137">
        <w:rPr>
          <w:noProof/>
        </w:rPr>
        <w:pict w14:anchorId="213EF680">
          <v:shape id="Tekstlodziņš 6" o:spid="_x0000_s2079" type="#_x0000_t202" style="position:absolute;margin-left:-55.55pt;margin-top:99.25pt;width:124.2pt;height:14.25pt;rotation:-90;z-index:25166028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" stroked="f">
            <v:textbox style="layout-flow:vertical;mso-layout-flow-alt:bottom-to-top" inset="0,0,0,0">
              <w:txbxContent>
                <w:p w14:paraId="676FB4FA" w14:textId="77777777" w:rsidR="009F1137" w:rsidRPr="00325D88" w:rsidRDefault="009F1137" w:rsidP="009F1137">
                  <w:pPr>
                    <w:rPr>
                      <w:sz w:val="20"/>
                      <w:szCs w:val="18"/>
                    </w:rPr>
                  </w:pPr>
                  <w:r>
                    <w:rPr>
                      <w:sz w:val="16"/>
                      <w:szCs w:val="14"/>
                    </w:rPr>
                    <w:t>Noteiktā dzīvildzes funkcija</w:t>
                  </w:r>
                </w:p>
              </w:txbxContent>
            </v:textbox>
          </v:shape>
        </w:pict>
      </w:r>
      <w:r w:rsidR="009F1137" w:rsidRPr="009F1137">
        <w:rPr>
          <w:noProof/>
          <w:snapToGrid/>
        </w:rPr>
        <w:pict w14:anchorId="1F596D67">
          <v:shape id="_x0000_i1030" type="#_x0000_t75" alt="A graph with numbers and lines&#10;&#10;Description automatically generated" style="width:453.6pt;height:230.4pt;visibility:visible">
            <v:imagedata r:id="rId16" r:href="rId17"/>
          </v:shape>
        </w:pict>
      </w:r>
    </w:p>
    <w:p w14:paraId="77E9CFAC" w14:textId="77777777" w:rsidR="009F1137" w:rsidRPr="007B3D22" w:rsidRDefault="009F1137" w:rsidP="009F1137">
      <w:pPr>
        <w:keepNext/>
        <w:keepLines/>
        <w:tabs>
          <w:tab w:val="clear" w:pos="567"/>
        </w:tabs>
        <w:autoSpaceDE w:val="0"/>
        <w:autoSpaceDN w:val="0"/>
        <w:adjustRightInd w:val="0"/>
        <w:spacing w:line="240" w:lineRule="auto"/>
        <w:rPr>
          <w:snapToGrid/>
          <w:szCs w:val="22"/>
          <w:lang w:eastAsia="en-US"/>
        </w:rPr>
      </w:pPr>
    </w:p>
    <w:p w14:paraId="5FD0E17C" w14:textId="77777777" w:rsidR="009F1137" w:rsidRPr="007B3D22" w:rsidRDefault="009F1137" w:rsidP="009F1137">
      <w:pPr>
        <w:widowControl w:val="0"/>
        <w:tabs>
          <w:tab w:val="clear" w:pos="567"/>
        </w:tabs>
        <w:autoSpaceDE w:val="0"/>
        <w:autoSpaceDN w:val="0"/>
        <w:adjustRightInd w:val="0"/>
        <w:spacing w:line="240" w:lineRule="auto"/>
        <w:rPr>
          <w:bCs/>
          <w:snapToGrid/>
          <w:szCs w:val="22"/>
          <w:lang w:eastAsia="en-US"/>
        </w:rPr>
      </w:pPr>
    </w:p>
    <w:p w14:paraId="6B673061" w14:textId="77777777" w:rsidR="009F1137" w:rsidRPr="007B3D22" w:rsidRDefault="009F1137" w:rsidP="009F1137">
      <w:pPr>
        <w:keepNext/>
        <w:keepLines/>
        <w:tabs>
          <w:tab w:val="clear" w:pos="567"/>
        </w:tabs>
        <w:autoSpaceDE w:val="0"/>
        <w:autoSpaceDN w:val="0"/>
        <w:adjustRightInd w:val="0"/>
        <w:spacing w:line="240" w:lineRule="auto"/>
        <w:ind w:left="1134" w:hanging="1134"/>
        <w:rPr>
          <w:snapToGrid/>
          <w:szCs w:val="22"/>
          <w:lang w:eastAsia="en-US"/>
        </w:rPr>
      </w:pPr>
      <w:r>
        <w:rPr>
          <w:b/>
          <w:bCs/>
          <w:snapToGrid/>
          <w:szCs w:val="22"/>
          <w:lang w:eastAsia="en-US"/>
        </w:rPr>
        <w:t>4</w:t>
      </w:r>
      <w:r w:rsidRPr="007B3D22">
        <w:rPr>
          <w:b/>
          <w:bCs/>
          <w:snapToGrid/>
          <w:szCs w:val="22"/>
          <w:lang w:eastAsia="en-US"/>
        </w:rPr>
        <w:t>. attēls:</w:t>
      </w:r>
      <w:r w:rsidRPr="007B3D22">
        <w:rPr>
          <w:b/>
          <w:bCs/>
          <w:snapToGrid/>
          <w:szCs w:val="22"/>
          <w:lang w:eastAsia="en-US"/>
        </w:rPr>
        <w:tab/>
      </w:r>
      <w:r>
        <w:rPr>
          <w:b/>
          <w:bCs/>
          <w:snapToGrid/>
          <w:szCs w:val="22"/>
          <w:lang w:eastAsia="en-US"/>
        </w:rPr>
        <w:t>D</w:t>
      </w:r>
      <w:r w:rsidRPr="007B3D22">
        <w:rPr>
          <w:b/>
          <w:bCs/>
          <w:snapToGrid/>
          <w:szCs w:val="22"/>
          <w:lang w:eastAsia="en-US"/>
        </w:rPr>
        <w:t xml:space="preserve">zīvildze bez slimības progresēšanas </w:t>
      </w:r>
      <w:r>
        <w:rPr>
          <w:b/>
          <w:bCs/>
          <w:snapToGrid/>
          <w:szCs w:val="22"/>
          <w:lang w:eastAsia="en-US"/>
        </w:rPr>
        <w:t>kopējā kohortā</w:t>
      </w:r>
      <w:r w:rsidRPr="007B3D22">
        <w:rPr>
          <w:b/>
          <w:bCs/>
          <w:snapToGrid/>
          <w:szCs w:val="22"/>
          <w:lang w:eastAsia="en-US"/>
        </w:rPr>
        <w:t xml:space="preserve"> bez g</w:t>
      </w:r>
      <w:r w:rsidRPr="007B3D22">
        <w:rPr>
          <w:b/>
          <w:bCs/>
          <w:i/>
          <w:iCs/>
          <w:snapToGrid/>
          <w:szCs w:val="22"/>
          <w:lang w:eastAsia="en-US"/>
        </w:rPr>
        <w:t>BRCA</w:t>
      </w:r>
      <w:r w:rsidRPr="007B3D22">
        <w:rPr>
          <w:b/>
          <w:bCs/>
          <w:snapToGrid/>
          <w:szCs w:val="22"/>
          <w:lang w:eastAsia="en-US"/>
        </w:rPr>
        <w:t xml:space="preserve">mut, pamatojoties uz </w:t>
      </w:r>
      <w:r w:rsidRPr="007B3D22">
        <w:rPr>
          <w:b/>
          <w:bCs/>
          <w:i/>
          <w:iCs/>
          <w:snapToGrid/>
          <w:szCs w:val="22"/>
          <w:lang w:eastAsia="en-US"/>
        </w:rPr>
        <w:t>IRC</w:t>
      </w:r>
      <w:r w:rsidRPr="007B3D22">
        <w:rPr>
          <w:b/>
          <w:bCs/>
          <w:snapToGrid/>
          <w:szCs w:val="22"/>
          <w:lang w:eastAsia="en-US"/>
        </w:rPr>
        <w:t xml:space="preserve"> novērtējumu</w:t>
      </w:r>
      <w:r>
        <w:rPr>
          <w:b/>
          <w:bCs/>
          <w:snapToGrid/>
          <w:szCs w:val="22"/>
          <w:lang w:eastAsia="en-US"/>
        </w:rPr>
        <w:t xml:space="preserve"> - NOVA</w:t>
      </w:r>
      <w:r w:rsidRPr="007B3D22">
        <w:rPr>
          <w:b/>
          <w:bCs/>
          <w:snapToGrid/>
          <w:szCs w:val="22"/>
          <w:lang w:eastAsia="en-US"/>
        </w:rPr>
        <w:t xml:space="preserve"> (</w:t>
      </w:r>
      <w:r w:rsidRPr="007B3D22">
        <w:rPr>
          <w:b/>
          <w:bCs/>
          <w:i/>
          <w:iCs/>
          <w:snapToGrid/>
          <w:szCs w:val="22"/>
          <w:lang w:eastAsia="en-US"/>
        </w:rPr>
        <w:t>ITT</w:t>
      </w:r>
      <w:r w:rsidRPr="007B3D22">
        <w:rPr>
          <w:b/>
          <w:bCs/>
          <w:snapToGrid/>
          <w:szCs w:val="22"/>
          <w:lang w:eastAsia="en-US"/>
        </w:rPr>
        <w:t>)</w:t>
      </w:r>
    </w:p>
    <w:p w14:paraId="70B7ED60" w14:textId="77777777" w:rsidR="009F1137" w:rsidRPr="007B3D22" w:rsidRDefault="009F1137" w:rsidP="009F1137">
      <w:pPr>
        <w:keepNext/>
        <w:keepLines/>
        <w:tabs>
          <w:tab w:val="clear" w:pos="567"/>
        </w:tabs>
        <w:autoSpaceDE w:val="0"/>
        <w:autoSpaceDN w:val="0"/>
        <w:adjustRightInd w:val="0"/>
        <w:spacing w:line="240" w:lineRule="auto"/>
        <w:rPr>
          <w:snapToGrid/>
          <w:lang w:eastAsia="en-US"/>
        </w:rPr>
      </w:pPr>
    </w:p>
    <w:p w14:paraId="5B1A6AB1" w14:textId="77777777" w:rsidR="009F1137" w:rsidRPr="007B3D22" w:rsidRDefault="009F1137" w:rsidP="009F1137">
      <w:pPr>
        <w:keepNext/>
        <w:keepLines/>
        <w:tabs>
          <w:tab w:val="clear" w:pos="567"/>
        </w:tabs>
        <w:autoSpaceDE w:val="0"/>
        <w:autoSpaceDN w:val="0"/>
        <w:adjustRightInd w:val="0"/>
        <w:spacing w:line="240" w:lineRule="auto"/>
        <w:rPr>
          <w:bCs/>
          <w:snapToGrid/>
          <w:szCs w:val="22"/>
          <w:lang w:eastAsia="en-US"/>
        </w:rPr>
      </w:pPr>
      <w:r>
        <w:rPr>
          <w:noProof/>
        </w:rPr>
        <w:pict w14:anchorId="07835ABB">
          <v:shape id="Tekstlodziņš 5" o:spid="_x0000_s2078" type="#_x0000_t202" style="position:absolute;margin-left:404.2pt;margin-top:9.5pt;width:34.6pt;height:13.15pt;z-index:25166438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" stroked="f">
            <v:textbox inset="0,0,0,0">
              <w:txbxContent>
                <w:p w14:paraId="6F8681D2" w14:textId="77777777" w:rsidR="009F1137" w:rsidRPr="00640279" w:rsidRDefault="009F1137" w:rsidP="009F1137">
                  <w:pPr>
                    <w:spacing w:line="240" w:lineRule="auto"/>
                    <w:rPr>
                      <w:sz w:val="18"/>
                      <w:szCs w:val="16"/>
                    </w:rPr>
                  </w:pPr>
                  <w:r>
                    <w:rPr>
                      <w:sz w:val="18"/>
                      <w:szCs w:val="16"/>
                    </w:rPr>
                    <w:t>Terapija</w:t>
                  </w:r>
                </w:p>
              </w:txbxContent>
            </v:textbox>
          </v:shape>
        </w:pict>
      </w:r>
    </w:p>
    <w:p w14:paraId="1F7BFB05" w14:textId="77777777" w:rsidR="009F1137" w:rsidRPr="007B3D22" w:rsidRDefault="00883D74" w:rsidP="009F1137">
      <w:pPr>
        <w:widowControl w:val="0"/>
        <w:tabs>
          <w:tab w:val="clear" w:pos="567"/>
        </w:tabs>
        <w:autoSpaceDE w:val="0"/>
        <w:autoSpaceDN w:val="0"/>
        <w:adjustRightInd w:val="0"/>
        <w:spacing w:line="240" w:lineRule="auto"/>
        <w:rPr>
          <w:bCs/>
          <w:snapToGrid/>
          <w:szCs w:val="22"/>
          <w:lang w:eastAsia="en-US"/>
        </w:rPr>
      </w:pPr>
      <w:r>
        <w:rPr>
          <w:noProof/>
        </w:rPr>
        <w:pict w14:anchorId="553C5D52">
          <v:shape id="Tekstlodziņš 4" o:spid="_x0000_s2075" type="#_x0000_t202" style="position:absolute;margin-left:373.45pt;margin-top:17.5pt;width:39.75pt;height:9pt;z-index:25166950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" stroked="f">
            <v:textbox inset="0,0,0,0">
              <w:txbxContent>
                <w:p w14:paraId="30C75655" w14:textId="77777777" w:rsidR="009F1137" w:rsidRPr="00923585" w:rsidRDefault="009F1137" w:rsidP="009F1137">
                  <w:pPr>
                    <w:spacing w:line="240" w:lineRule="auto"/>
                    <w:rPr>
                      <w:sz w:val="14"/>
                      <w:szCs w:val="12"/>
                    </w:rPr>
                  </w:pPr>
                  <w:r w:rsidRPr="00923585">
                    <w:rPr>
                      <w:sz w:val="14"/>
                      <w:szCs w:val="12"/>
                    </w:rPr>
                    <w:t xml:space="preserve">A: </w:t>
                  </w:r>
                  <w:r>
                    <w:rPr>
                      <w:sz w:val="14"/>
                      <w:szCs w:val="12"/>
                    </w:rPr>
                    <w:t>Zejula</w:t>
                  </w:r>
                </w:p>
              </w:txbxContent>
            </v:textbox>
          </v:shape>
        </w:pict>
      </w:r>
      <w:r w:rsidR="009F1137">
        <w:rPr>
          <w:noProof/>
        </w:rPr>
        <w:pict w14:anchorId="07D50522">
          <v:shape id="Tekstlodziņš 2" o:spid="_x0000_s2077" type="#_x0000_t202" style="position:absolute;margin-left:325.6pt;margin-top:38.05pt;width:124.2pt;height:14.25pt;z-index:25166540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" stroked="f">
            <v:textbox inset="0,0,0,0">
              <w:txbxContent>
                <w:p w14:paraId="5ED85E1D" w14:textId="77777777" w:rsidR="009F1137" w:rsidRPr="00325D88" w:rsidRDefault="009F1137" w:rsidP="009F1137">
                  <w:pPr>
                    <w:rPr>
                      <w:sz w:val="20"/>
                      <w:szCs w:val="18"/>
                    </w:rPr>
                  </w:pPr>
                  <w:r w:rsidRPr="00325D88">
                    <w:rPr>
                      <w:sz w:val="16"/>
                      <w:szCs w:val="14"/>
                    </w:rPr>
                    <w:t>RK (95 % TI)     0,</w:t>
                  </w:r>
                  <w:r>
                    <w:rPr>
                      <w:sz w:val="16"/>
                      <w:szCs w:val="14"/>
                    </w:rPr>
                    <w:t>45</w:t>
                  </w:r>
                  <w:r w:rsidRPr="00325D88">
                    <w:rPr>
                      <w:sz w:val="16"/>
                      <w:szCs w:val="14"/>
                    </w:rPr>
                    <w:t xml:space="preserve"> (0,3</w:t>
                  </w:r>
                  <w:r>
                    <w:rPr>
                      <w:sz w:val="16"/>
                      <w:szCs w:val="14"/>
                    </w:rPr>
                    <w:t>38</w:t>
                  </w:r>
                  <w:r w:rsidRPr="00325D88">
                    <w:rPr>
                      <w:sz w:val="16"/>
                      <w:szCs w:val="14"/>
                    </w:rPr>
                    <w:t>, 0,</w:t>
                  </w:r>
                  <w:r>
                    <w:rPr>
                      <w:sz w:val="16"/>
                      <w:szCs w:val="14"/>
                    </w:rPr>
                    <w:t>607</w:t>
                  </w:r>
                  <w:r w:rsidRPr="00325D88">
                    <w:rPr>
                      <w:sz w:val="16"/>
                      <w:szCs w:val="14"/>
                    </w:rPr>
                    <w:t>)</w:t>
                  </w:r>
                </w:p>
              </w:txbxContent>
            </v:textbox>
          </v:shape>
        </w:pict>
      </w:r>
      <w:r w:rsidR="009F1137">
        <w:rPr>
          <w:noProof/>
        </w:rPr>
        <w:pict w14:anchorId="1232A3E0">
          <v:shape id="Tekstlodziņš 3" o:spid="_x0000_s2076" type="#_x0000_t202" style="position:absolute;margin-left:204.75pt;margin-top:225.5pt;width:124.2pt;height:14.25pt;z-index:25166643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" stroked="f">
            <v:textbox inset="0,0,0,0">
              <w:txbxContent>
                <w:p w14:paraId="54A3D155" w14:textId="77777777" w:rsidR="009F1137" w:rsidRPr="00325D88" w:rsidRDefault="009F1137" w:rsidP="009F1137">
                  <w:pPr>
                    <w:rPr>
                      <w:sz w:val="20"/>
                      <w:szCs w:val="18"/>
                    </w:rPr>
                  </w:pPr>
                  <w:r>
                    <w:rPr>
                      <w:sz w:val="16"/>
                      <w:szCs w:val="14"/>
                    </w:rPr>
                    <w:t>Laiks kopš randomizācijas (mēneši)</w:t>
                  </w:r>
                </w:p>
              </w:txbxContent>
            </v:textbox>
          </v:shape>
        </w:pict>
      </w:r>
      <w:r w:rsidR="009F1137">
        <w:rPr>
          <w:noProof/>
        </w:rPr>
        <w:pict w14:anchorId="3BC57688">
          <v:shape id="Tekstlodziņš 1" o:spid="_x0000_s2074" type="#_x0000_t202" style="position:absolute;margin-left:-51.7pt;margin-top:98.15pt;width:124.2pt;height:14.25pt;rotation:-90;z-index:25166131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" stroked="f">
            <v:textbox style="layout-flow:vertical;mso-layout-flow-alt:bottom-to-top" inset="0,0,0,0">
              <w:txbxContent>
                <w:p w14:paraId="146D5DFA" w14:textId="77777777" w:rsidR="009F1137" w:rsidRPr="00325D88" w:rsidRDefault="009F1137" w:rsidP="009F1137">
                  <w:pPr>
                    <w:rPr>
                      <w:sz w:val="20"/>
                      <w:szCs w:val="18"/>
                    </w:rPr>
                  </w:pPr>
                  <w:r>
                    <w:rPr>
                      <w:sz w:val="16"/>
                      <w:szCs w:val="14"/>
                    </w:rPr>
                    <w:t xml:space="preserve">Noteiktā </w:t>
                  </w:r>
                  <w:r>
                    <w:rPr>
                      <w:sz w:val="16"/>
                      <w:szCs w:val="14"/>
                    </w:rPr>
                    <w:t>dzīvildzes funkcija</w:t>
                  </w:r>
                </w:p>
              </w:txbxContent>
            </v:textbox>
          </v:shape>
        </w:pict>
      </w:r>
      <w:r w:rsidR="009F1137" w:rsidRPr="009F1137">
        <w:rPr>
          <w:noProof/>
          <w:snapToGrid/>
        </w:rPr>
        <w:pict w14:anchorId="44C6D020">
          <v:shape id="_x0000_i1031" type="#_x0000_t75" alt="A graph of a graph&#10;&#10;Description automatically generated with medium confidence" style="width:453.6pt;height:237.6pt;visibility:visible">
            <v:imagedata r:id="rId18" r:href="rId19"/>
          </v:shape>
        </w:pict>
      </w:r>
    </w:p>
    <w:p w14:paraId="7259A5D0" w14:textId="77777777" w:rsidR="00590568" w:rsidRPr="007B3D22" w:rsidRDefault="00590568" w:rsidP="00590568">
      <w:pPr>
        <w:widowControl w:val="0"/>
        <w:tabs>
          <w:tab w:val="clear" w:pos="567"/>
        </w:tabs>
        <w:autoSpaceDE w:val="0"/>
        <w:autoSpaceDN w:val="0"/>
        <w:adjustRightInd w:val="0"/>
        <w:spacing w:line="240" w:lineRule="auto"/>
        <w:rPr>
          <w:snapToGrid/>
          <w:szCs w:val="22"/>
          <w:lang w:eastAsia="en-US"/>
        </w:rPr>
      </w:pPr>
    </w:p>
    <w:p w14:paraId="743B02D6" w14:textId="77777777" w:rsidR="002E7EFD" w:rsidRPr="003740E6" w:rsidRDefault="002E7EFD" w:rsidP="002E7EFD">
      <w:pPr>
        <w:widowControl w:val="0"/>
        <w:numPr>
          <w:ilvl w:val="12"/>
          <w:numId w:val="0"/>
        </w:numPr>
        <w:tabs>
          <w:tab w:val="clear" w:pos="567"/>
        </w:tabs>
        <w:spacing w:line="240" w:lineRule="auto"/>
        <w:rPr>
          <w:i/>
          <w:snapToGrid/>
          <w:szCs w:val="22"/>
          <w:u w:val="single"/>
          <w:lang w:eastAsia="en-US"/>
        </w:rPr>
      </w:pPr>
      <w:r w:rsidRPr="003740E6">
        <w:rPr>
          <w:i/>
          <w:snapToGrid/>
          <w:szCs w:val="22"/>
          <w:u w:val="single"/>
          <w:lang w:eastAsia="en-US"/>
        </w:rPr>
        <w:t>Pētījuma NOVA sekundārie</w:t>
      </w:r>
      <w:r w:rsidR="004F6F61">
        <w:rPr>
          <w:i/>
          <w:snapToGrid/>
          <w:szCs w:val="22"/>
          <w:u w:val="single"/>
          <w:lang w:eastAsia="en-US"/>
        </w:rPr>
        <w:t xml:space="preserve"> efektivitātes </w:t>
      </w:r>
      <w:r w:rsidRPr="003740E6">
        <w:rPr>
          <w:i/>
          <w:snapToGrid/>
          <w:szCs w:val="22"/>
          <w:u w:val="single"/>
          <w:lang w:eastAsia="en-US"/>
        </w:rPr>
        <w:t xml:space="preserve"> mērķa </w:t>
      </w:r>
      <w:r w:rsidR="004F6F61">
        <w:rPr>
          <w:i/>
          <w:snapToGrid/>
          <w:szCs w:val="22"/>
          <w:u w:val="single"/>
          <w:lang w:eastAsia="en-US"/>
        </w:rPr>
        <w:t>kritēriji</w:t>
      </w:r>
    </w:p>
    <w:p w14:paraId="16E8C9B3" w14:textId="77777777" w:rsidR="002E7EFD" w:rsidRPr="003740E6" w:rsidRDefault="002E7EFD" w:rsidP="002E7EFD">
      <w:pPr>
        <w:widowControl w:val="0"/>
        <w:numPr>
          <w:ilvl w:val="12"/>
          <w:numId w:val="0"/>
        </w:numPr>
        <w:tabs>
          <w:tab w:val="clear" w:pos="567"/>
        </w:tabs>
        <w:spacing w:line="240" w:lineRule="auto"/>
        <w:rPr>
          <w:snapToGrid/>
          <w:szCs w:val="22"/>
          <w:lang w:eastAsia="en-US"/>
        </w:rPr>
      </w:pPr>
    </w:p>
    <w:p w14:paraId="7B8E988A" w14:textId="77777777" w:rsidR="002E7EFD" w:rsidRPr="003740E6" w:rsidRDefault="002E7EFD" w:rsidP="002E7EFD">
      <w:pPr>
        <w:widowControl w:val="0"/>
        <w:numPr>
          <w:ilvl w:val="12"/>
          <w:numId w:val="0"/>
        </w:numPr>
        <w:tabs>
          <w:tab w:val="clear" w:pos="567"/>
        </w:tabs>
        <w:spacing w:line="240" w:lineRule="auto"/>
        <w:rPr>
          <w:snapToGrid/>
          <w:szCs w:val="22"/>
          <w:lang w:eastAsia="en-US"/>
        </w:rPr>
      </w:pPr>
      <w:r w:rsidRPr="003740E6">
        <w:rPr>
          <w:snapToGrid/>
          <w:szCs w:val="22"/>
          <w:lang w:eastAsia="en-US"/>
        </w:rPr>
        <w:t xml:space="preserve">Galīgās analīzes laikā </w:t>
      </w:r>
      <w:r w:rsidRPr="003740E6">
        <w:rPr>
          <w:i/>
          <w:iCs/>
          <w:snapToGrid/>
          <w:szCs w:val="22"/>
          <w:lang w:eastAsia="en-US"/>
        </w:rPr>
        <w:t>PFS2</w:t>
      </w:r>
      <w:r w:rsidRPr="003740E6">
        <w:rPr>
          <w:snapToGrid/>
          <w:szCs w:val="22"/>
          <w:lang w:eastAsia="en-US"/>
        </w:rPr>
        <w:t> mediāna g</w:t>
      </w:r>
      <w:r w:rsidRPr="003740E6">
        <w:rPr>
          <w:i/>
          <w:iCs/>
          <w:snapToGrid/>
          <w:szCs w:val="22"/>
          <w:lang w:eastAsia="en-US"/>
        </w:rPr>
        <w:t>BRCA</w:t>
      </w:r>
      <w:r w:rsidRPr="003740E6">
        <w:rPr>
          <w:snapToGrid/>
          <w:szCs w:val="22"/>
          <w:lang w:eastAsia="en-US"/>
        </w:rPr>
        <w:t>mut grupā bija 29,9 mēneši ar niraparibu ārstētajām pacientēm salīdzinājumā ar 22,7 mēnešiem placebo saņēmušajām pacientēm (R</w:t>
      </w:r>
      <w:r w:rsidR="00EF6C0B" w:rsidRPr="003740E6">
        <w:rPr>
          <w:snapToGrid/>
          <w:szCs w:val="22"/>
          <w:lang w:eastAsia="en-US"/>
        </w:rPr>
        <w:t>K</w:t>
      </w:r>
      <w:r w:rsidRPr="003740E6">
        <w:rPr>
          <w:snapToGrid/>
          <w:szCs w:val="22"/>
          <w:lang w:eastAsia="en-US"/>
        </w:rPr>
        <w:t> = 0,70, 95% TI</w:t>
      </w:r>
      <w:r w:rsidR="001416BB" w:rsidRPr="003740E6">
        <w:rPr>
          <w:snapToGrid/>
          <w:szCs w:val="22"/>
          <w:lang w:eastAsia="en-US"/>
        </w:rPr>
        <w:t>:</w:t>
      </w:r>
      <w:r w:rsidRPr="003740E6">
        <w:rPr>
          <w:snapToGrid/>
          <w:szCs w:val="22"/>
          <w:lang w:eastAsia="en-US"/>
        </w:rPr>
        <w:t xml:space="preserve"> 0,50, 0,97). </w:t>
      </w:r>
      <w:r w:rsidRPr="003740E6">
        <w:rPr>
          <w:i/>
          <w:iCs/>
          <w:snapToGrid/>
          <w:szCs w:val="22"/>
          <w:lang w:eastAsia="en-US"/>
        </w:rPr>
        <w:t>PFS2</w:t>
      </w:r>
      <w:r w:rsidRPr="003740E6">
        <w:rPr>
          <w:snapToGrid/>
          <w:szCs w:val="22"/>
          <w:lang w:eastAsia="en-US"/>
        </w:rPr>
        <w:t> mediāna grupā bez g</w:t>
      </w:r>
      <w:r w:rsidRPr="003740E6">
        <w:rPr>
          <w:i/>
          <w:iCs/>
          <w:snapToGrid/>
          <w:szCs w:val="22"/>
          <w:lang w:eastAsia="en-US"/>
        </w:rPr>
        <w:t>BRCA</w:t>
      </w:r>
      <w:r w:rsidRPr="003740E6">
        <w:rPr>
          <w:snapToGrid/>
          <w:szCs w:val="22"/>
          <w:lang w:eastAsia="en-US"/>
        </w:rPr>
        <w:t>mut bija 19,5 mēneši ar niraparibu ārstētajām pacientēm salīdzinājumā ar 16,1 mēnesi placebo saņēmušajām pacientēm (R</w:t>
      </w:r>
      <w:r w:rsidR="00EF6C0B" w:rsidRPr="003740E6">
        <w:rPr>
          <w:snapToGrid/>
          <w:szCs w:val="22"/>
          <w:lang w:eastAsia="en-US"/>
        </w:rPr>
        <w:t>K</w:t>
      </w:r>
      <w:r w:rsidRPr="003740E6">
        <w:rPr>
          <w:snapToGrid/>
          <w:szCs w:val="22"/>
          <w:lang w:eastAsia="en-US"/>
        </w:rPr>
        <w:t> = 0,80, 95% TI</w:t>
      </w:r>
      <w:r w:rsidR="001416BB" w:rsidRPr="003740E6">
        <w:rPr>
          <w:snapToGrid/>
          <w:szCs w:val="22"/>
          <w:lang w:eastAsia="en-US"/>
        </w:rPr>
        <w:t>:</w:t>
      </w:r>
      <w:r w:rsidRPr="003740E6">
        <w:rPr>
          <w:snapToGrid/>
          <w:szCs w:val="22"/>
          <w:lang w:eastAsia="en-US"/>
        </w:rPr>
        <w:t xml:space="preserve"> 0,63, 1,02).</w:t>
      </w:r>
    </w:p>
    <w:p w14:paraId="287ECF09" w14:textId="77777777" w:rsidR="002E7EFD" w:rsidRPr="003740E6" w:rsidRDefault="002E7EFD" w:rsidP="002E7EFD">
      <w:pPr>
        <w:widowControl w:val="0"/>
        <w:numPr>
          <w:ilvl w:val="12"/>
          <w:numId w:val="0"/>
        </w:numPr>
        <w:tabs>
          <w:tab w:val="clear" w:pos="567"/>
        </w:tabs>
        <w:spacing w:line="240" w:lineRule="auto"/>
        <w:rPr>
          <w:snapToGrid/>
          <w:szCs w:val="22"/>
          <w:lang w:eastAsia="en-US"/>
        </w:rPr>
      </w:pPr>
    </w:p>
    <w:p w14:paraId="23D94B23" w14:textId="77777777" w:rsidR="002E7EFD" w:rsidRPr="003740E6" w:rsidRDefault="002E7EFD" w:rsidP="002E7EFD">
      <w:pPr>
        <w:widowControl w:val="0"/>
        <w:numPr>
          <w:ilvl w:val="12"/>
          <w:numId w:val="0"/>
        </w:numPr>
        <w:tabs>
          <w:tab w:val="clear" w:pos="567"/>
        </w:tabs>
        <w:spacing w:line="240" w:lineRule="auto"/>
        <w:rPr>
          <w:snapToGrid/>
          <w:szCs w:val="22"/>
          <w:lang w:eastAsia="en-US"/>
        </w:rPr>
      </w:pPr>
      <w:r w:rsidRPr="003740E6">
        <w:rPr>
          <w:snapToGrid/>
          <w:szCs w:val="22"/>
          <w:lang w:eastAsia="en-US"/>
        </w:rPr>
        <w:t xml:space="preserve">Kopējās dzīvildzes galīgās analīzes laikā </w:t>
      </w:r>
      <w:r w:rsidRPr="003740E6">
        <w:rPr>
          <w:i/>
          <w:iCs/>
          <w:snapToGrid/>
          <w:szCs w:val="22"/>
          <w:lang w:eastAsia="en-US"/>
        </w:rPr>
        <w:t>OS</w:t>
      </w:r>
      <w:r w:rsidRPr="003740E6">
        <w:rPr>
          <w:snapToGrid/>
          <w:szCs w:val="22"/>
          <w:lang w:eastAsia="en-US"/>
        </w:rPr>
        <w:t> mediāna g</w:t>
      </w:r>
      <w:r w:rsidRPr="003740E6">
        <w:rPr>
          <w:i/>
          <w:iCs/>
          <w:snapToGrid/>
          <w:szCs w:val="22"/>
          <w:lang w:eastAsia="en-US"/>
        </w:rPr>
        <w:t>BRCA</w:t>
      </w:r>
      <w:r w:rsidRPr="003740E6">
        <w:rPr>
          <w:snapToGrid/>
          <w:szCs w:val="22"/>
          <w:lang w:eastAsia="en-US"/>
        </w:rPr>
        <w:t>mut grupā (n = 203) bija 40,9 mēneši ar niraparibu ārstētajām pacientēm salīdzinājumā ar 38,1 mēnesi placebo saņēmušajām pacientēm (R</w:t>
      </w:r>
      <w:r w:rsidR="00EF6C0B" w:rsidRPr="003740E6">
        <w:rPr>
          <w:snapToGrid/>
          <w:szCs w:val="22"/>
          <w:lang w:eastAsia="en-US"/>
        </w:rPr>
        <w:t>K</w:t>
      </w:r>
      <w:r w:rsidRPr="003740E6">
        <w:rPr>
          <w:snapToGrid/>
          <w:szCs w:val="22"/>
          <w:lang w:eastAsia="en-US"/>
        </w:rPr>
        <w:t> = 0,85, 95% TI</w:t>
      </w:r>
      <w:r w:rsidR="001416BB" w:rsidRPr="003740E6">
        <w:rPr>
          <w:snapToGrid/>
          <w:szCs w:val="22"/>
          <w:lang w:eastAsia="en-US"/>
        </w:rPr>
        <w:t>:</w:t>
      </w:r>
      <w:r w:rsidRPr="003740E6">
        <w:rPr>
          <w:snapToGrid/>
          <w:szCs w:val="22"/>
          <w:lang w:eastAsia="en-US"/>
        </w:rPr>
        <w:t xml:space="preserve"> 0,61, 1,20). g</w:t>
      </w:r>
      <w:r w:rsidRPr="003740E6">
        <w:rPr>
          <w:i/>
          <w:iCs/>
          <w:snapToGrid/>
          <w:szCs w:val="22"/>
          <w:lang w:eastAsia="en-US"/>
        </w:rPr>
        <w:t>BRCA</w:t>
      </w:r>
      <w:r w:rsidRPr="003740E6">
        <w:rPr>
          <w:snapToGrid/>
          <w:szCs w:val="22"/>
          <w:lang w:eastAsia="en-US"/>
        </w:rPr>
        <w:t xml:space="preserve">mut grupā iegūtie rezultāti bija apkopoti par 76%. </w:t>
      </w:r>
      <w:r w:rsidRPr="003740E6">
        <w:rPr>
          <w:i/>
          <w:iCs/>
          <w:snapToGrid/>
          <w:szCs w:val="22"/>
          <w:lang w:eastAsia="en-US"/>
        </w:rPr>
        <w:t>OS</w:t>
      </w:r>
      <w:r w:rsidRPr="003740E6">
        <w:rPr>
          <w:snapToGrid/>
          <w:szCs w:val="22"/>
          <w:lang w:eastAsia="en-US"/>
        </w:rPr>
        <w:t xml:space="preserve"> mediāna grupā </w:t>
      </w:r>
      <w:r w:rsidRPr="003740E6">
        <w:rPr>
          <w:snapToGrid/>
          <w:szCs w:val="22"/>
          <w:lang w:eastAsia="en-US"/>
        </w:rPr>
        <w:lastRenderedPageBreak/>
        <w:t>bez g</w:t>
      </w:r>
      <w:r w:rsidRPr="003740E6">
        <w:rPr>
          <w:i/>
          <w:iCs/>
          <w:snapToGrid/>
          <w:szCs w:val="22"/>
          <w:lang w:eastAsia="en-US"/>
        </w:rPr>
        <w:t>BRCA</w:t>
      </w:r>
      <w:r w:rsidRPr="003740E6">
        <w:rPr>
          <w:snapToGrid/>
          <w:szCs w:val="22"/>
          <w:lang w:eastAsia="en-US"/>
        </w:rPr>
        <w:t>mut (n = 350) bija 31,0 mēneši ar niraparibu ārstētajām pacientēm salīdzinājumā ar 34,8 mēnešiem placebo saņēmušajām pacientēm (R</w:t>
      </w:r>
      <w:r w:rsidR="00EF6C0B" w:rsidRPr="003740E6">
        <w:rPr>
          <w:snapToGrid/>
          <w:szCs w:val="22"/>
          <w:lang w:eastAsia="en-US"/>
        </w:rPr>
        <w:t>K</w:t>
      </w:r>
      <w:r w:rsidRPr="003740E6">
        <w:rPr>
          <w:snapToGrid/>
          <w:szCs w:val="22"/>
          <w:lang w:eastAsia="en-US"/>
        </w:rPr>
        <w:t> = 1,06, 95% TI</w:t>
      </w:r>
      <w:r w:rsidR="001416BB" w:rsidRPr="003740E6">
        <w:rPr>
          <w:snapToGrid/>
          <w:szCs w:val="22"/>
          <w:lang w:eastAsia="en-US"/>
        </w:rPr>
        <w:t>:</w:t>
      </w:r>
      <w:r w:rsidRPr="003740E6">
        <w:rPr>
          <w:snapToGrid/>
          <w:szCs w:val="22"/>
          <w:lang w:eastAsia="en-US"/>
        </w:rPr>
        <w:t xml:space="preserve"> 0,81, 1,37). Grupā bez g</w:t>
      </w:r>
      <w:r w:rsidRPr="003740E6">
        <w:rPr>
          <w:i/>
          <w:iCs/>
          <w:snapToGrid/>
          <w:szCs w:val="22"/>
          <w:lang w:eastAsia="en-US"/>
        </w:rPr>
        <w:t>BRCA</w:t>
      </w:r>
      <w:r w:rsidRPr="003740E6">
        <w:rPr>
          <w:snapToGrid/>
          <w:szCs w:val="22"/>
          <w:lang w:eastAsia="en-US"/>
        </w:rPr>
        <w:t>mut iegūtie rezultāti bija apkopoti par 79%.</w:t>
      </w:r>
    </w:p>
    <w:p w14:paraId="62244066" w14:textId="77777777" w:rsidR="00590568" w:rsidRDefault="00590568" w:rsidP="00590568">
      <w:pPr>
        <w:widowControl w:val="0"/>
        <w:numPr>
          <w:ilvl w:val="12"/>
          <w:numId w:val="0"/>
        </w:numPr>
        <w:tabs>
          <w:tab w:val="clear" w:pos="567"/>
        </w:tabs>
        <w:spacing w:line="240" w:lineRule="auto"/>
        <w:rPr>
          <w:rFonts w:eastAsia="Times New Roman"/>
          <w:iCs/>
          <w:noProof/>
          <w:snapToGrid/>
          <w:szCs w:val="22"/>
          <w:lang w:eastAsia="en-US"/>
        </w:rPr>
      </w:pPr>
    </w:p>
    <w:p w14:paraId="23C77C39" w14:textId="77777777" w:rsidR="00874510" w:rsidRPr="00141803" w:rsidRDefault="00874510" w:rsidP="00590568">
      <w:pPr>
        <w:widowControl w:val="0"/>
        <w:numPr>
          <w:ilvl w:val="12"/>
          <w:numId w:val="0"/>
        </w:numPr>
        <w:tabs>
          <w:tab w:val="clear" w:pos="567"/>
        </w:tabs>
        <w:spacing w:line="240" w:lineRule="auto"/>
        <w:rPr>
          <w:rFonts w:eastAsia="Times New Roman"/>
          <w:i/>
          <w:noProof/>
          <w:snapToGrid/>
          <w:szCs w:val="22"/>
          <w:u w:val="single"/>
          <w:lang w:eastAsia="en-US"/>
        </w:rPr>
      </w:pPr>
      <w:r w:rsidRPr="00141803">
        <w:rPr>
          <w:rFonts w:eastAsia="Times New Roman"/>
          <w:i/>
          <w:noProof/>
          <w:snapToGrid/>
          <w:szCs w:val="22"/>
          <w:u w:val="single"/>
          <w:lang w:eastAsia="en-US"/>
        </w:rPr>
        <w:t xml:space="preserve">Pacienšu </w:t>
      </w:r>
      <w:r w:rsidR="004F6F61">
        <w:rPr>
          <w:rFonts w:eastAsia="Times New Roman"/>
          <w:i/>
          <w:noProof/>
          <w:snapToGrid/>
          <w:szCs w:val="22"/>
          <w:u w:val="single"/>
          <w:lang w:eastAsia="en-US"/>
        </w:rPr>
        <w:t>ziņotie</w:t>
      </w:r>
      <w:r w:rsidRPr="00141803">
        <w:rPr>
          <w:rFonts w:eastAsia="Times New Roman"/>
          <w:i/>
          <w:noProof/>
          <w:snapToGrid/>
          <w:szCs w:val="22"/>
          <w:u w:val="single"/>
          <w:lang w:eastAsia="en-US"/>
        </w:rPr>
        <w:t xml:space="preserve"> rezultāti</w:t>
      </w:r>
    </w:p>
    <w:p w14:paraId="36F55127" w14:textId="77777777" w:rsidR="00874510" w:rsidRPr="007B3D22" w:rsidRDefault="00874510" w:rsidP="00590568">
      <w:pPr>
        <w:widowControl w:val="0"/>
        <w:numPr>
          <w:ilvl w:val="12"/>
          <w:numId w:val="0"/>
        </w:numPr>
        <w:tabs>
          <w:tab w:val="clear" w:pos="567"/>
        </w:tabs>
        <w:spacing w:line="240" w:lineRule="auto"/>
        <w:rPr>
          <w:rFonts w:eastAsia="Times New Roman"/>
          <w:iCs/>
          <w:noProof/>
          <w:snapToGrid/>
          <w:szCs w:val="22"/>
          <w:lang w:eastAsia="en-US"/>
        </w:rPr>
      </w:pPr>
    </w:p>
    <w:p w14:paraId="7C3712B7" w14:textId="77777777" w:rsidR="00590568" w:rsidRPr="007B3D22" w:rsidRDefault="00590568" w:rsidP="00590568">
      <w:pPr>
        <w:widowControl w:val="0"/>
        <w:numPr>
          <w:ilvl w:val="12"/>
          <w:numId w:val="0"/>
        </w:numPr>
        <w:tabs>
          <w:tab w:val="clear" w:pos="567"/>
        </w:tabs>
        <w:spacing w:line="240" w:lineRule="auto"/>
        <w:rPr>
          <w:snapToGrid/>
          <w:szCs w:val="22"/>
          <w:lang w:eastAsia="en-US"/>
        </w:rPr>
      </w:pPr>
      <w:r w:rsidRPr="007B3D22">
        <w:rPr>
          <w:snapToGrid/>
          <w:szCs w:val="22"/>
          <w:lang w:eastAsia="en-US"/>
        </w:rPr>
        <w:t xml:space="preserve">Pacienšu </w:t>
      </w:r>
      <w:r w:rsidR="004F6F61">
        <w:rPr>
          <w:snapToGrid/>
          <w:szCs w:val="22"/>
          <w:lang w:eastAsia="en-US"/>
        </w:rPr>
        <w:t>ziņoto</w:t>
      </w:r>
      <w:r w:rsidRPr="007B3D22">
        <w:rPr>
          <w:snapToGrid/>
          <w:szCs w:val="22"/>
          <w:lang w:eastAsia="en-US"/>
        </w:rPr>
        <w:t xml:space="preserve"> rezultātu</w:t>
      </w:r>
      <w:r w:rsidRPr="007B3D22">
        <w:rPr>
          <w:i/>
          <w:iCs/>
          <w:snapToGrid/>
          <w:szCs w:val="22"/>
          <w:lang w:eastAsia="en-US"/>
        </w:rPr>
        <w:t xml:space="preserve"> </w:t>
      </w:r>
      <w:r w:rsidRPr="007B3D22">
        <w:rPr>
          <w:snapToGrid/>
          <w:szCs w:val="22"/>
          <w:lang w:eastAsia="en-US"/>
        </w:rPr>
        <w:t>dati, kuri tika iegūti, izmantojot validētus izpētes līdzekļus (</w:t>
      </w:r>
      <w:r w:rsidRPr="007B3D22">
        <w:rPr>
          <w:i/>
          <w:iCs/>
          <w:snapToGrid/>
          <w:szCs w:val="22"/>
          <w:lang w:eastAsia="en-US"/>
        </w:rPr>
        <w:t>FOSI</w:t>
      </w:r>
      <w:r w:rsidRPr="007B3D22">
        <w:rPr>
          <w:snapToGrid/>
          <w:szCs w:val="22"/>
          <w:lang w:eastAsia="en-US"/>
        </w:rPr>
        <w:t xml:space="preserve"> un </w:t>
      </w:r>
      <w:r w:rsidRPr="007B3D22">
        <w:rPr>
          <w:i/>
          <w:iCs/>
          <w:snapToGrid/>
          <w:szCs w:val="22"/>
          <w:lang w:eastAsia="en-US"/>
        </w:rPr>
        <w:t>EQ</w:t>
      </w:r>
      <w:r w:rsidRPr="007B3D22">
        <w:rPr>
          <w:i/>
          <w:iCs/>
          <w:snapToGrid/>
          <w:szCs w:val="22"/>
          <w:lang w:eastAsia="en-US"/>
        </w:rPr>
        <w:noBreakHyphen/>
        <w:t>5D</w:t>
      </w:r>
      <w:r w:rsidRPr="007B3D22">
        <w:rPr>
          <w:snapToGrid/>
          <w:szCs w:val="22"/>
          <w:lang w:eastAsia="en-US"/>
        </w:rPr>
        <w:t>), liecina, ka ar niraparibu ārstētās pacientes attiecībā uz dzīves kvalitātes (DzK) rādītājiem nav norādījušas uz atšķirībām, salīdzinot ar placebo.</w:t>
      </w:r>
    </w:p>
    <w:p w14:paraId="67D5F69B" w14:textId="77777777" w:rsidR="00590568" w:rsidRPr="007B3D22" w:rsidRDefault="00590568" w:rsidP="00590568">
      <w:pPr>
        <w:widowControl w:val="0"/>
        <w:numPr>
          <w:ilvl w:val="12"/>
          <w:numId w:val="0"/>
        </w:numPr>
        <w:tabs>
          <w:tab w:val="clear" w:pos="567"/>
        </w:tabs>
        <w:spacing w:line="240" w:lineRule="auto"/>
        <w:rPr>
          <w:rFonts w:eastAsia="Times New Roman"/>
          <w:iCs/>
          <w:noProof/>
          <w:snapToGrid/>
          <w:szCs w:val="22"/>
          <w:lang w:eastAsia="en-US"/>
        </w:rPr>
      </w:pPr>
    </w:p>
    <w:p w14:paraId="16628987" w14:textId="77777777" w:rsidR="00590568" w:rsidRPr="007B3D22" w:rsidRDefault="00590568" w:rsidP="00590568">
      <w:pPr>
        <w:widowControl w:val="0"/>
        <w:numPr>
          <w:ilvl w:val="12"/>
          <w:numId w:val="0"/>
        </w:numPr>
        <w:tabs>
          <w:tab w:val="clear" w:pos="567"/>
        </w:tabs>
        <w:spacing w:line="240" w:lineRule="auto"/>
        <w:rPr>
          <w:rFonts w:eastAsia="Times New Roman"/>
          <w:iCs/>
          <w:noProof/>
          <w:snapToGrid/>
          <w:szCs w:val="22"/>
          <w:u w:val="single"/>
          <w:lang w:eastAsia="en-US"/>
        </w:rPr>
      </w:pPr>
      <w:r w:rsidRPr="007B3D22">
        <w:rPr>
          <w:rFonts w:eastAsia="Times New Roman"/>
          <w:noProof/>
          <w:snapToGrid/>
          <w:szCs w:val="22"/>
          <w:u w:val="single"/>
          <w:lang w:eastAsia="en-US"/>
        </w:rPr>
        <w:t>Pediatriskā populācija</w:t>
      </w:r>
    </w:p>
    <w:p w14:paraId="5D42C520" w14:textId="77777777" w:rsidR="00590568" w:rsidRPr="007B3D22" w:rsidRDefault="00590568" w:rsidP="00590568">
      <w:pPr>
        <w:widowControl w:val="0"/>
        <w:tabs>
          <w:tab w:val="clear" w:pos="567"/>
        </w:tabs>
        <w:autoSpaceDE w:val="0"/>
        <w:autoSpaceDN w:val="0"/>
        <w:adjustRightInd w:val="0"/>
        <w:spacing w:line="240" w:lineRule="auto"/>
        <w:rPr>
          <w:snapToGrid/>
          <w:szCs w:val="22"/>
          <w:lang w:eastAsia="en-US"/>
        </w:rPr>
      </w:pPr>
    </w:p>
    <w:p w14:paraId="65914898" w14:textId="77777777" w:rsidR="00590568" w:rsidRPr="007B3D22" w:rsidRDefault="00590568" w:rsidP="00590568">
      <w:pPr>
        <w:widowControl w:val="0"/>
        <w:tabs>
          <w:tab w:val="clear" w:pos="567"/>
        </w:tabs>
        <w:autoSpaceDE w:val="0"/>
        <w:autoSpaceDN w:val="0"/>
        <w:adjustRightInd w:val="0"/>
        <w:spacing w:line="240" w:lineRule="auto"/>
        <w:rPr>
          <w:snapToGrid/>
          <w:szCs w:val="22"/>
          <w:lang w:eastAsia="en-US"/>
        </w:rPr>
      </w:pPr>
      <w:r w:rsidRPr="007B3D22">
        <w:rPr>
          <w:snapToGrid/>
          <w:szCs w:val="22"/>
          <w:lang w:eastAsia="en-US"/>
        </w:rPr>
        <w:t xml:space="preserve">Eiropas Zāļu aģentūra </w:t>
      </w:r>
      <w:r w:rsidRPr="007B3D22">
        <w:rPr>
          <w:rFonts w:eastAsia="Times New Roman"/>
          <w:snapToGrid/>
          <w:lang w:eastAsia="en-US"/>
        </w:rPr>
        <w:t>atbrīvojusi</w:t>
      </w:r>
      <w:r w:rsidRPr="007B3D22">
        <w:rPr>
          <w:snapToGrid/>
          <w:szCs w:val="22"/>
          <w:lang w:eastAsia="en-US"/>
        </w:rPr>
        <w:t xml:space="preserve"> no pienākuma iesniegt Zejula lietošanas pētījumu rezultātus visās pediatriskās populācijas apakšgrupās, ārstējot olnīcu karcinomu</w:t>
      </w:r>
      <w:r w:rsidR="00874510">
        <w:rPr>
          <w:snapToGrid/>
          <w:szCs w:val="22"/>
          <w:lang w:eastAsia="en-US"/>
        </w:rPr>
        <w:t xml:space="preserve">, </w:t>
      </w:r>
      <w:r w:rsidRPr="007B3D22">
        <w:rPr>
          <w:snapToGrid/>
          <w:szCs w:val="22"/>
          <w:lang w:eastAsia="en-US"/>
        </w:rPr>
        <w:t>izņemot rabdomiosarkomu un germinogēnus audzējus</w:t>
      </w:r>
      <w:r w:rsidR="00874510">
        <w:rPr>
          <w:snapToGrid/>
          <w:szCs w:val="22"/>
          <w:lang w:eastAsia="en-US"/>
        </w:rPr>
        <w:t xml:space="preserve"> (informāciju par lietošanu bērniem skatīt 4.2. apakšpunktā)</w:t>
      </w:r>
      <w:r w:rsidRPr="007B3D22">
        <w:rPr>
          <w:snapToGrid/>
          <w:szCs w:val="22"/>
          <w:lang w:eastAsia="en-US"/>
        </w:rPr>
        <w:t>.</w:t>
      </w:r>
    </w:p>
    <w:p w14:paraId="119AE59C" w14:textId="77777777" w:rsidR="00590568" w:rsidRDefault="00590568" w:rsidP="00590568">
      <w:pPr>
        <w:suppressLineNumbers/>
        <w:outlineLvl w:val="0"/>
        <w:rPr>
          <w:rFonts w:eastAsia="Times New Roman"/>
          <w:b/>
          <w:szCs w:val="24"/>
        </w:rPr>
      </w:pPr>
    </w:p>
    <w:p w14:paraId="7E6744D8" w14:textId="77777777" w:rsidR="00590568" w:rsidRDefault="00590568" w:rsidP="00590568">
      <w:pPr>
        <w:suppressLineNumbers/>
        <w:ind w:left="567" w:hanging="567"/>
        <w:outlineLvl w:val="0"/>
        <w:rPr>
          <w:rFonts w:eastAsia="Times New Roman"/>
          <w:b/>
          <w:szCs w:val="24"/>
        </w:rPr>
      </w:pPr>
      <w:r>
        <w:rPr>
          <w:rFonts w:eastAsia="Times New Roman"/>
          <w:b/>
          <w:szCs w:val="24"/>
        </w:rPr>
        <w:t>5.2.</w:t>
      </w:r>
      <w:r>
        <w:rPr>
          <w:rFonts w:eastAsia="Times New Roman"/>
          <w:b/>
          <w:szCs w:val="24"/>
        </w:rPr>
        <w:tab/>
        <w:t>Farmakokinētiskās īpašības</w:t>
      </w:r>
      <w:r w:rsidR="006A38B7" w:rsidRPr="006A38B7">
        <w:rPr>
          <w:lang w:val="en-GB"/>
        </w:rPr>
        <w:fldChar w:fldCharType="begin"/>
      </w:r>
      <w:r w:rsidRPr="004866EB">
        <w:instrText xml:space="preserve"> DOCVARIABLE vault_nd_2f3ba086-7731-462d-b3b5-ac615901e811 \* MERGEFORMAT </w:instrText>
      </w:r>
      <w:r w:rsidR="006A38B7" w:rsidRPr="006A38B7">
        <w:rPr>
          <w:lang w:val="en-GB"/>
        </w:rPr>
        <w:fldChar w:fldCharType="separate"/>
      </w:r>
      <w:r w:rsidR="0069685C">
        <w:rPr>
          <w:rFonts w:eastAsia="Times New Roman"/>
          <w:b/>
          <w:szCs w:val="24"/>
        </w:rPr>
        <w:t xml:space="preserve"> </w:t>
      </w:r>
      <w:r w:rsidR="006A38B7">
        <w:rPr>
          <w:rFonts w:eastAsia="Times New Roman"/>
          <w:b/>
          <w:szCs w:val="24"/>
        </w:rPr>
        <w:fldChar w:fldCharType="end"/>
      </w:r>
    </w:p>
    <w:p w14:paraId="5AC914FE" w14:textId="77777777" w:rsidR="00590568" w:rsidRDefault="00590568" w:rsidP="00590568">
      <w:pPr>
        <w:widowControl w:val="0"/>
        <w:tabs>
          <w:tab w:val="clear" w:pos="567"/>
        </w:tabs>
        <w:spacing w:line="240" w:lineRule="auto"/>
        <w:rPr>
          <w:rFonts w:eastAsia="Times New Roman"/>
          <w:snapToGrid/>
          <w:u w:val="single"/>
          <w:lang w:eastAsia="en-US"/>
        </w:rPr>
      </w:pPr>
    </w:p>
    <w:p w14:paraId="6F373E4B" w14:textId="77777777" w:rsidR="00590568" w:rsidRPr="007B3D22" w:rsidRDefault="00590568" w:rsidP="00590568">
      <w:pPr>
        <w:widowControl w:val="0"/>
        <w:tabs>
          <w:tab w:val="clear" w:pos="567"/>
        </w:tabs>
        <w:spacing w:line="240" w:lineRule="auto"/>
        <w:rPr>
          <w:rFonts w:eastAsia="Times New Roman"/>
          <w:snapToGrid/>
          <w:u w:val="single"/>
          <w:lang w:eastAsia="en-US"/>
        </w:rPr>
      </w:pPr>
      <w:r w:rsidRPr="007B3D22">
        <w:rPr>
          <w:rFonts w:eastAsia="Times New Roman"/>
          <w:snapToGrid/>
          <w:u w:val="single"/>
          <w:lang w:eastAsia="en-US"/>
        </w:rPr>
        <w:t>Uzsūkšanās</w:t>
      </w:r>
    </w:p>
    <w:p w14:paraId="355DC446" w14:textId="77777777" w:rsidR="00590568" w:rsidRPr="007B3D22" w:rsidRDefault="00590568" w:rsidP="00590568">
      <w:pPr>
        <w:widowControl w:val="0"/>
        <w:tabs>
          <w:tab w:val="clear" w:pos="567"/>
        </w:tabs>
        <w:spacing w:line="240" w:lineRule="auto"/>
        <w:rPr>
          <w:rFonts w:eastAsia="Times New Roman"/>
          <w:snapToGrid/>
          <w:lang w:eastAsia="en-US"/>
        </w:rPr>
      </w:pPr>
    </w:p>
    <w:p w14:paraId="693F832D" w14:textId="77777777" w:rsidR="00590568" w:rsidRPr="007B3D22" w:rsidRDefault="00590568" w:rsidP="00590568">
      <w:pPr>
        <w:widowControl w:val="0"/>
        <w:tabs>
          <w:tab w:val="clear" w:pos="567"/>
        </w:tabs>
        <w:spacing w:line="240" w:lineRule="auto"/>
        <w:rPr>
          <w:rFonts w:eastAsia="Times New Roman"/>
          <w:snapToGrid/>
          <w:szCs w:val="22"/>
          <w:lang w:eastAsia="en-US"/>
        </w:rPr>
      </w:pPr>
      <w:r w:rsidRPr="007B3D22">
        <w:rPr>
          <w:rFonts w:eastAsia="Times New Roman"/>
          <w:snapToGrid/>
          <w:szCs w:val="22"/>
          <w:lang w:eastAsia="en-US"/>
        </w:rPr>
        <w:t xml:space="preserve">Pēc </w:t>
      </w:r>
      <w:del w:id="418" w:author="Editor" w:date="2025-06-16T09:58:00Z">
        <w:r w:rsidRPr="007B3D22" w:rsidDel="007E3ECF">
          <w:rPr>
            <w:rFonts w:eastAsia="Times New Roman"/>
            <w:snapToGrid/>
            <w:szCs w:val="22"/>
            <w:lang w:eastAsia="en-US"/>
          </w:rPr>
          <w:delText xml:space="preserve">vienreizējas 300 mg </w:delText>
        </w:r>
      </w:del>
      <w:r w:rsidRPr="007B3D22">
        <w:rPr>
          <w:rFonts w:eastAsia="Times New Roman"/>
          <w:snapToGrid/>
          <w:szCs w:val="22"/>
          <w:lang w:eastAsia="en-US"/>
        </w:rPr>
        <w:t xml:space="preserve">nirapariba </w:t>
      </w:r>
      <w:ins w:id="419" w:author="Editor" w:date="2025-06-16T09:58:00Z">
        <w:r w:rsidR="007E3ECF" w:rsidRPr="007B3D22">
          <w:rPr>
            <w:rFonts w:eastAsia="Times New Roman"/>
            <w:snapToGrid/>
            <w:szCs w:val="22"/>
            <w:lang w:eastAsia="en-US"/>
          </w:rPr>
          <w:t xml:space="preserve">300 mg </w:t>
        </w:r>
      </w:ins>
      <w:r w:rsidRPr="007B3D22">
        <w:rPr>
          <w:rFonts w:eastAsia="Times New Roman"/>
          <w:snapToGrid/>
          <w:szCs w:val="22"/>
          <w:lang w:eastAsia="en-US"/>
        </w:rPr>
        <w:t xml:space="preserve">devas </w:t>
      </w:r>
      <w:ins w:id="420" w:author="Editor" w:date="2025-06-16T09:58:00Z">
        <w:r w:rsidR="007E3ECF" w:rsidRPr="007B3D22">
          <w:rPr>
            <w:rFonts w:eastAsia="Times New Roman"/>
            <w:snapToGrid/>
            <w:szCs w:val="22"/>
            <w:lang w:eastAsia="en-US"/>
          </w:rPr>
          <w:t xml:space="preserve">vienreizējas </w:t>
        </w:r>
      </w:ins>
      <w:r w:rsidRPr="007B3D22">
        <w:rPr>
          <w:rFonts w:eastAsia="Times New Roman"/>
          <w:snapToGrid/>
          <w:szCs w:val="22"/>
          <w:lang w:eastAsia="en-US"/>
        </w:rPr>
        <w:t xml:space="preserve">lietošanas </w:t>
      </w:r>
      <w:del w:id="421" w:author="Editor" w:date="2025-06-16T09:58:00Z">
        <w:r w:rsidRPr="007B3D22" w:rsidDel="007E3ECF">
          <w:rPr>
            <w:rFonts w:eastAsia="Times New Roman"/>
            <w:snapToGrid/>
            <w:szCs w:val="22"/>
            <w:lang w:eastAsia="en-US"/>
          </w:rPr>
          <w:delText xml:space="preserve">tukšā dūšā </w:delText>
        </w:r>
      </w:del>
      <w:ins w:id="422" w:author="SAM_64" w:date="2025-07-04T18:39:00Z">
        <w:r w:rsidR="0087707C">
          <w:rPr>
            <w:rFonts w:eastAsia="Times New Roman"/>
            <w:snapToGrid/>
            <w:szCs w:val="22"/>
            <w:lang w:eastAsia="en-US"/>
          </w:rPr>
          <w:t xml:space="preserve">tukšā dūšā </w:t>
        </w:r>
      </w:ins>
      <w:r w:rsidRPr="007B3D22">
        <w:rPr>
          <w:rFonts w:eastAsia="Times New Roman"/>
          <w:snapToGrid/>
          <w:szCs w:val="22"/>
          <w:lang w:eastAsia="en-US"/>
        </w:rPr>
        <w:t>tas plazmā bija konstatējams 30 minūšu laikā, un vidējā maksimālā nirapariba koncentrācija plazmā (C</w:t>
      </w:r>
      <w:r w:rsidRPr="007B3D22">
        <w:rPr>
          <w:rFonts w:eastAsia="Times New Roman"/>
          <w:snapToGrid/>
          <w:szCs w:val="22"/>
          <w:vertAlign w:val="subscript"/>
          <w:lang w:eastAsia="en-US"/>
        </w:rPr>
        <w:t>max</w:t>
      </w:r>
      <w:r w:rsidRPr="007B3D22">
        <w:rPr>
          <w:rFonts w:eastAsia="Times New Roman"/>
          <w:snapToGrid/>
          <w:szCs w:val="22"/>
          <w:lang w:eastAsia="en-US"/>
        </w:rPr>
        <w:t xml:space="preserve">) tika sasniegta </w:t>
      </w:r>
      <w:del w:id="423" w:author="Editor" w:date="2025-06-16T09:58:00Z">
        <w:r w:rsidRPr="007B3D22" w:rsidDel="007E3ECF">
          <w:rPr>
            <w:rFonts w:eastAsia="Times New Roman"/>
            <w:snapToGrid/>
            <w:szCs w:val="22"/>
            <w:lang w:eastAsia="en-US"/>
          </w:rPr>
          <w:delText xml:space="preserve">pēc apmēram </w:delText>
        </w:r>
      </w:del>
      <w:r w:rsidRPr="007B3D22">
        <w:rPr>
          <w:rFonts w:eastAsia="Times New Roman"/>
          <w:snapToGrid/>
          <w:szCs w:val="22"/>
          <w:lang w:eastAsia="en-US"/>
        </w:rPr>
        <w:t>3</w:t>
      </w:r>
      <w:ins w:id="424" w:author="Editor" w:date="2025-06-16T09:58:00Z">
        <w:r w:rsidR="007E3ECF" w:rsidRPr="002D40AF">
          <w:rPr>
            <w:rFonts w:eastAsia="Times New Roman"/>
            <w:snapToGrid/>
            <w:szCs w:val="22"/>
            <w:lang w:eastAsia="en-US"/>
          </w:rPr>
          <w:t> </w:t>
        </w:r>
        <w:r w:rsidR="007E3ECF" w:rsidRPr="002D40AF">
          <w:rPr>
            <w:rFonts w:eastAsia="Times New Roman"/>
            <w:snapToGrid/>
            <w:szCs w:val="22"/>
            <w:lang w:eastAsia="en-US"/>
          </w:rPr>
          <w:noBreakHyphen/>
          <w:t> 5</w:t>
        </w:r>
      </w:ins>
      <w:r w:rsidRPr="007B3D22">
        <w:rPr>
          <w:rFonts w:eastAsia="Times New Roman"/>
          <w:snapToGrid/>
          <w:szCs w:val="22"/>
          <w:lang w:eastAsia="en-US"/>
        </w:rPr>
        <w:t> stund</w:t>
      </w:r>
      <w:ins w:id="425" w:author="Editor" w:date="2025-06-16T09:59:00Z">
        <w:r w:rsidR="007E3ECF">
          <w:rPr>
            <w:rFonts w:eastAsia="Times New Roman"/>
            <w:snapToGrid/>
            <w:szCs w:val="22"/>
            <w:lang w:eastAsia="en-US"/>
          </w:rPr>
          <w:t>u laikā</w:t>
        </w:r>
      </w:ins>
      <w:del w:id="426" w:author="Editor" w:date="2025-06-16T09:59:00Z">
        <w:r w:rsidRPr="007B3D22" w:rsidDel="007E3ECF">
          <w:rPr>
            <w:rFonts w:eastAsia="Times New Roman"/>
            <w:snapToGrid/>
            <w:szCs w:val="22"/>
            <w:lang w:eastAsia="en-US"/>
          </w:rPr>
          <w:delText>ām</w:delText>
        </w:r>
      </w:del>
      <w:r w:rsidRPr="007B3D22">
        <w:rPr>
          <w:rFonts w:eastAsia="Times New Roman"/>
          <w:snapToGrid/>
          <w:szCs w:val="22"/>
          <w:lang w:eastAsia="en-US"/>
        </w:rPr>
        <w:t xml:space="preserve"> </w:t>
      </w:r>
      <w:del w:id="427" w:author="Editor" w:date="2025-06-16T09:59:00Z">
        <w:r w:rsidRPr="007B3D22" w:rsidDel="007E3ECF">
          <w:rPr>
            <w:rFonts w:eastAsia="Times New Roman"/>
            <w:snapToGrid/>
            <w:szCs w:val="22"/>
            <w:lang w:eastAsia="en-US"/>
          </w:rPr>
          <w:delText>[</w:delText>
        </w:r>
      </w:del>
      <w:ins w:id="428" w:author="Editor" w:date="2025-06-16T09:59:00Z">
        <w:r w:rsidR="007E3ECF">
          <w:rPr>
            <w:rFonts w:eastAsia="Times New Roman"/>
            <w:snapToGrid/>
            <w:szCs w:val="22"/>
            <w:lang w:eastAsia="en-US"/>
          </w:rPr>
          <w:t xml:space="preserve">(dažādos pētījumos tā bija diapazonā no </w:t>
        </w:r>
      </w:ins>
      <w:del w:id="429" w:author="Editor" w:date="2025-06-16T09:59:00Z">
        <w:r w:rsidRPr="007B3D22" w:rsidDel="007E3ECF">
          <w:rPr>
            <w:rFonts w:eastAsia="Times New Roman"/>
            <w:snapToGrid/>
            <w:szCs w:val="22"/>
            <w:lang w:eastAsia="en-US"/>
          </w:rPr>
          <w:delText>804 </w:delText>
        </w:r>
      </w:del>
      <w:ins w:id="430" w:author="Editor" w:date="2025-06-16T09:59:00Z">
        <w:r w:rsidR="007E3ECF">
          <w:rPr>
            <w:rFonts w:eastAsia="Times New Roman"/>
            <w:snapToGrid/>
            <w:szCs w:val="22"/>
            <w:lang w:eastAsia="en-US"/>
          </w:rPr>
          <w:t>508 līdz 875 </w:t>
        </w:r>
      </w:ins>
      <w:r w:rsidRPr="007B3D22">
        <w:rPr>
          <w:rFonts w:eastAsia="Times New Roman"/>
          <w:snapToGrid/>
          <w:szCs w:val="22"/>
          <w:lang w:eastAsia="en-US"/>
        </w:rPr>
        <w:t>ng/ml</w:t>
      </w:r>
      <w:ins w:id="431" w:author="Editor" w:date="2025-06-16T09:59:00Z">
        <w:r w:rsidR="007E3ECF">
          <w:rPr>
            <w:rFonts w:eastAsia="Times New Roman"/>
            <w:snapToGrid/>
            <w:szCs w:val="22"/>
            <w:lang w:eastAsia="en-US"/>
          </w:rPr>
          <w:t>).</w:t>
        </w:r>
      </w:ins>
      <w:r w:rsidRPr="007B3D22">
        <w:rPr>
          <w:rFonts w:eastAsia="Times New Roman"/>
          <w:snapToGrid/>
          <w:szCs w:val="22"/>
          <w:lang w:eastAsia="en-US"/>
        </w:rPr>
        <w:t xml:space="preserve"> </w:t>
      </w:r>
      <w:del w:id="432" w:author="Editor" w:date="2025-06-16T09:59:00Z">
        <w:r w:rsidRPr="007B3D22" w:rsidDel="007E3ECF">
          <w:rPr>
            <w:rFonts w:eastAsia="Times New Roman"/>
            <w:snapToGrid/>
            <w:szCs w:val="22"/>
            <w:lang w:eastAsia="en-US"/>
          </w:rPr>
          <w:delText xml:space="preserve">(% CV:50,2%)]. </w:delText>
        </w:r>
      </w:del>
      <w:r w:rsidRPr="007B3D22">
        <w:rPr>
          <w:rFonts w:eastAsia="Times New Roman"/>
          <w:snapToGrid/>
          <w:szCs w:val="22"/>
          <w:lang w:eastAsia="en-US"/>
        </w:rPr>
        <w:t>Pēc vairāku 30 mg līdz 400 mg devu perorālas lietošanas vienu reizi dienā nirapariba akumulācija bija 2 līdz 3 reizes lielāka.</w:t>
      </w:r>
    </w:p>
    <w:p w14:paraId="449835B5" w14:textId="77777777" w:rsidR="00590568" w:rsidRPr="007B3D22" w:rsidRDefault="00590568" w:rsidP="00590568">
      <w:pPr>
        <w:widowControl w:val="0"/>
        <w:tabs>
          <w:tab w:val="clear" w:pos="567"/>
        </w:tabs>
        <w:spacing w:line="240" w:lineRule="auto"/>
        <w:rPr>
          <w:rFonts w:eastAsia="Times New Roman"/>
          <w:snapToGrid/>
          <w:szCs w:val="22"/>
          <w:lang w:eastAsia="en-US"/>
        </w:rPr>
      </w:pPr>
    </w:p>
    <w:p w14:paraId="1E512ADC" w14:textId="77777777" w:rsidR="00590568" w:rsidRPr="00F01DA5" w:rsidRDefault="00590568" w:rsidP="00590568">
      <w:pPr>
        <w:widowControl w:val="0"/>
        <w:tabs>
          <w:tab w:val="clear" w:pos="567"/>
        </w:tabs>
        <w:spacing w:line="240" w:lineRule="auto"/>
        <w:rPr>
          <w:rFonts w:eastAsia="Times New Roman"/>
          <w:snapToGrid/>
          <w:szCs w:val="22"/>
          <w:lang w:eastAsia="en-US"/>
        </w:rPr>
      </w:pPr>
      <w:r w:rsidRPr="007B3D22">
        <w:rPr>
          <w:rFonts w:eastAsia="Times New Roman"/>
          <w:snapToGrid/>
          <w:szCs w:val="22"/>
          <w:lang w:eastAsia="en-US"/>
        </w:rPr>
        <w:t>Palielinot nirapariba devu no 30 mg līdz 400 mg, tā sistēmiskā iedarbība (C</w:t>
      </w:r>
      <w:r w:rsidRPr="007B3D22">
        <w:rPr>
          <w:rFonts w:eastAsia="Times New Roman"/>
          <w:snapToGrid/>
          <w:szCs w:val="22"/>
          <w:vertAlign w:val="subscript"/>
          <w:lang w:eastAsia="en-US"/>
        </w:rPr>
        <w:t>max</w:t>
      </w:r>
      <w:r w:rsidRPr="007B3D22">
        <w:rPr>
          <w:rFonts w:eastAsia="Times New Roman"/>
          <w:snapToGrid/>
          <w:szCs w:val="22"/>
          <w:lang w:eastAsia="en-US"/>
        </w:rPr>
        <w:t xml:space="preserve"> un AUC) palielinājās proporcionāli lietotajai devai. Nirapariba absolūtā biopieejamība ir apmēram 73%, kas liecina par minimālu </w:t>
      </w:r>
      <w:r w:rsidR="00A05365">
        <w:rPr>
          <w:rFonts w:eastAsia="Times New Roman"/>
          <w:snapToGrid/>
          <w:szCs w:val="22"/>
          <w:lang w:eastAsia="en-US"/>
        </w:rPr>
        <w:t>pirmā loka</w:t>
      </w:r>
      <w:r w:rsidRPr="007B3D22">
        <w:rPr>
          <w:rFonts w:eastAsia="Times New Roman"/>
          <w:snapToGrid/>
          <w:szCs w:val="22"/>
          <w:lang w:eastAsia="en-US"/>
        </w:rPr>
        <w:t xml:space="preserve"> metabolismu.</w:t>
      </w:r>
      <w:r>
        <w:rPr>
          <w:rFonts w:eastAsia="Times New Roman"/>
          <w:snapToGrid/>
          <w:szCs w:val="22"/>
          <w:lang w:eastAsia="en-US"/>
        </w:rPr>
        <w:t xml:space="preserve"> </w:t>
      </w:r>
      <w:r w:rsidR="00A05365">
        <w:rPr>
          <w:rFonts w:eastAsia="Times New Roman"/>
          <w:snapToGrid/>
          <w:szCs w:val="22"/>
          <w:lang w:eastAsia="en-US"/>
        </w:rPr>
        <w:t>Nirapariba p</w:t>
      </w:r>
      <w:r>
        <w:rPr>
          <w:rFonts w:eastAsia="Times New Roman"/>
          <w:snapToGrid/>
          <w:szCs w:val="22"/>
          <w:lang w:eastAsia="en-US"/>
        </w:rPr>
        <w:t>opulācijas farmakokinētikas analīzē tika noteikts, ka biopieejamības mainīguma variāciju koeficients (</w:t>
      </w:r>
      <w:r w:rsidRPr="00D7358A">
        <w:rPr>
          <w:rFonts w:eastAsia="Times New Roman"/>
          <w:i/>
          <w:iCs/>
          <w:snapToGrid/>
          <w:szCs w:val="22"/>
          <w:lang w:eastAsia="en-US"/>
        </w:rPr>
        <w:t>CV</w:t>
      </w:r>
      <w:r>
        <w:rPr>
          <w:rFonts w:eastAsia="Times New Roman"/>
          <w:snapToGrid/>
          <w:szCs w:val="22"/>
          <w:lang w:eastAsia="en-US"/>
        </w:rPr>
        <w:t xml:space="preserve">) ir </w:t>
      </w:r>
      <w:ins w:id="433" w:author="Editor" w:date="2025-06-16T09:59:00Z">
        <w:r w:rsidR="007E3ECF">
          <w:rPr>
            <w:rFonts w:eastAsia="Times New Roman"/>
            <w:snapToGrid/>
            <w:szCs w:val="22"/>
            <w:lang w:eastAsia="en-US"/>
          </w:rPr>
          <w:t>33</w:t>
        </w:r>
      </w:ins>
      <w:ins w:id="434" w:author="Editor" w:date="2025-06-16T10:00:00Z">
        <w:r w:rsidR="007E3ECF">
          <w:rPr>
            <w:rFonts w:eastAsia="Times New Roman"/>
            <w:snapToGrid/>
            <w:szCs w:val="22"/>
            <w:lang w:eastAsia="en-US"/>
          </w:rPr>
          <w:t xml:space="preserve">,8%. </w:t>
        </w:r>
      </w:ins>
      <w:del w:id="435" w:author="Editor" w:date="2025-06-16T10:00:00Z">
        <w:r w:rsidDel="007E3ECF">
          <w:rPr>
            <w:rFonts w:eastAsia="Times New Roman"/>
            <w:snapToGrid/>
            <w:szCs w:val="22"/>
            <w:lang w:eastAsia="en-US"/>
          </w:rPr>
          <w:delText>31%.</w:delText>
        </w:r>
      </w:del>
    </w:p>
    <w:p w14:paraId="2AE6060D" w14:textId="77777777" w:rsidR="00590568" w:rsidRPr="007B3D22" w:rsidRDefault="00590568" w:rsidP="00590568">
      <w:pPr>
        <w:widowControl w:val="0"/>
        <w:tabs>
          <w:tab w:val="clear" w:pos="567"/>
        </w:tabs>
        <w:spacing w:line="240" w:lineRule="auto"/>
        <w:rPr>
          <w:rFonts w:eastAsia="Times New Roman"/>
          <w:snapToGrid/>
          <w:szCs w:val="22"/>
          <w:lang w:eastAsia="en-US"/>
        </w:rPr>
      </w:pPr>
    </w:p>
    <w:p w14:paraId="5582E92D" w14:textId="77777777" w:rsidR="00590568" w:rsidRDefault="00855483" w:rsidP="00590568">
      <w:pPr>
        <w:widowControl w:val="0"/>
        <w:tabs>
          <w:tab w:val="clear" w:pos="567"/>
        </w:tabs>
        <w:spacing w:line="240" w:lineRule="auto"/>
        <w:rPr>
          <w:rFonts w:eastAsia="Times New Roman"/>
          <w:snapToGrid/>
          <w:szCs w:val="22"/>
          <w:lang w:eastAsia="en-US"/>
        </w:rPr>
      </w:pPr>
      <w:r w:rsidRPr="00C36186">
        <w:t>Pēc treknas maltītes pacientiem ar norobežotiem audzējiem nirapariba tablešu C</w:t>
      </w:r>
      <w:r w:rsidRPr="00C36186">
        <w:rPr>
          <w:vertAlign w:val="subscript"/>
        </w:rPr>
        <w:t xml:space="preserve">max </w:t>
      </w:r>
      <w:r w:rsidRPr="00C36186">
        <w:t>un AUC</w:t>
      </w:r>
      <w:r w:rsidRPr="00C36186">
        <w:rPr>
          <w:vertAlign w:val="subscript"/>
        </w:rPr>
        <w:t>inf</w:t>
      </w:r>
      <w:r w:rsidRPr="00C36186">
        <w:t xml:space="preserve"> palielinājās attiecīgi par 11% un 28%, salīdzinot ar lietoš</w:t>
      </w:r>
      <w:r>
        <w:t>anu tukšā dūšā</w:t>
      </w:r>
      <w:r w:rsidRPr="00C36186">
        <w:t xml:space="preserve"> (s</w:t>
      </w:r>
      <w:r>
        <w:t>katīt</w:t>
      </w:r>
      <w:r w:rsidRPr="00C36186">
        <w:t xml:space="preserve"> 4.2</w:t>
      </w:r>
      <w:r>
        <w:t>. apakšpunktu</w:t>
      </w:r>
      <w:r w:rsidRPr="00C36186">
        <w:t>).</w:t>
      </w:r>
    </w:p>
    <w:p w14:paraId="1A3855FE" w14:textId="77777777" w:rsidR="00590568" w:rsidRDefault="00590568" w:rsidP="00590568">
      <w:pPr>
        <w:widowControl w:val="0"/>
        <w:tabs>
          <w:tab w:val="clear" w:pos="567"/>
        </w:tabs>
        <w:spacing w:line="240" w:lineRule="auto"/>
        <w:rPr>
          <w:rFonts w:eastAsia="Times New Roman"/>
          <w:snapToGrid/>
          <w:szCs w:val="22"/>
          <w:lang w:eastAsia="en-US"/>
        </w:rPr>
      </w:pPr>
    </w:p>
    <w:p w14:paraId="7E47A14D" w14:textId="77777777" w:rsidR="00590568" w:rsidRPr="00A16D2F" w:rsidRDefault="00590568" w:rsidP="00590568">
      <w:pPr>
        <w:widowControl w:val="0"/>
        <w:tabs>
          <w:tab w:val="clear" w:pos="567"/>
        </w:tabs>
        <w:spacing w:line="240" w:lineRule="auto"/>
        <w:rPr>
          <w:rFonts w:eastAsia="Times New Roman"/>
          <w:snapToGrid/>
          <w:szCs w:val="22"/>
          <w:lang w:eastAsia="en-US"/>
        </w:rPr>
      </w:pPr>
      <w:r w:rsidRPr="00A16D2F">
        <w:t xml:space="preserve">Ir pierādīta tablešu un kapsulu </w:t>
      </w:r>
      <w:r w:rsidR="00A05365">
        <w:t xml:space="preserve">zāļu </w:t>
      </w:r>
      <w:r w:rsidRPr="00A16D2F">
        <w:t>formas bioekvivalence. Pēc vai nu vienas nirapariba 300 mg tabletes</w:t>
      </w:r>
      <w:r>
        <w:t>,</w:t>
      </w:r>
      <w:r w:rsidRPr="00A16D2F">
        <w:t xml:space="preserve"> vai triju nirapariba 100 mg kapsulu lietošanas tukšā dūšā 108 pacient</w:t>
      </w:r>
      <w:r>
        <w:t>ē</w:t>
      </w:r>
      <w:r w:rsidRPr="00A16D2F">
        <w:t>m, k</w:t>
      </w:r>
      <w:r w:rsidR="00A05365">
        <w:t>urām</w:t>
      </w:r>
      <w:r w:rsidRPr="00A16D2F">
        <w:t xml:space="preserve"> bija norobežoti audzēji, nirapariba C</w:t>
      </w:r>
      <w:r w:rsidRPr="00A16D2F">
        <w:rPr>
          <w:vertAlign w:val="subscript"/>
        </w:rPr>
        <w:t>max</w:t>
      </w:r>
      <w:r w:rsidRPr="00A16D2F">
        <w:t>, AUC</w:t>
      </w:r>
      <w:r w:rsidRPr="00A16D2F">
        <w:rPr>
          <w:vertAlign w:val="subscript"/>
        </w:rPr>
        <w:t>last</w:t>
      </w:r>
      <w:r w:rsidRPr="00A16D2F">
        <w:t> un AUC</w:t>
      </w:r>
      <w:r w:rsidRPr="00A16D2F">
        <w:rPr>
          <w:vertAlign w:val="subscript"/>
        </w:rPr>
        <w:t>∞</w:t>
      </w:r>
      <w:r w:rsidRPr="00A16D2F">
        <w:t> vērtību ģeometriski vidējā attiecība 90% ticamības intervālā pēc tablešu un kapsulu lietošanas bija bioekvivalences robežās (0,80 un 1,25).</w:t>
      </w:r>
    </w:p>
    <w:p w14:paraId="1D03F160" w14:textId="77777777" w:rsidR="00590568" w:rsidRPr="007B3D22" w:rsidRDefault="00590568" w:rsidP="00590568">
      <w:pPr>
        <w:widowControl w:val="0"/>
        <w:tabs>
          <w:tab w:val="clear" w:pos="567"/>
        </w:tabs>
        <w:spacing w:line="240" w:lineRule="auto"/>
        <w:rPr>
          <w:rFonts w:eastAsia="Times New Roman"/>
          <w:snapToGrid/>
          <w:lang w:eastAsia="en-US"/>
        </w:rPr>
      </w:pPr>
    </w:p>
    <w:p w14:paraId="3B4FA0A7" w14:textId="77777777" w:rsidR="00590568" w:rsidRPr="007B3D22" w:rsidRDefault="00590568" w:rsidP="00590568">
      <w:pPr>
        <w:widowControl w:val="0"/>
        <w:tabs>
          <w:tab w:val="clear" w:pos="567"/>
        </w:tabs>
        <w:spacing w:line="240" w:lineRule="auto"/>
        <w:rPr>
          <w:rFonts w:eastAsia="Times New Roman"/>
          <w:snapToGrid/>
          <w:u w:val="single"/>
          <w:lang w:eastAsia="en-US"/>
        </w:rPr>
      </w:pPr>
      <w:r w:rsidRPr="007B3D22">
        <w:rPr>
          <w:rFonts w:eastAsia="Times New Roman"/>
          <w:snapToGrid/>
          <w:u w:val="single"/>
          <w:lang w:eastAsia="en-US"/>
        </w:rPr>
        <w:t>Izkliede</w:t>
      </w:r>
    </w:p>
    <w:p w14:paraId="78D30A05" w14:textId="77777777" w:rsidR="00590568" w:rsidRPr="007B3D22" w:rsidRDefault="00590568" w:rsidP="00590568">
      <w:pPr>
        <w:widowControl w:val="0"/>
        <w:numPr>
          <w:ilvl w:val="12"/>
          <w:numId w:val="0"/>
        </w:numPr>
        <w:tabs>
          <w:tab w:val="clear" w:pos="567"/>
        </w:tabs>
        <w:spacing w:line="240" w:lineRule="auto"/>
        <w:rPr>
          <w:rFonts w:eastAsia="Times New Roman Bold"/>
          <w:snapToGrid/>
          <w:szCs w:val="22"/>
          <w:lang w:eastAsia="en-US"/>
        </w:rPr>
      </w:pPr>
    </w:p>
    <w:p w14:paraId="53345C79" w14:textId="77777777" w:rsidR="00590568" w:rsidRPr="007B3D22" w:rsidRDefault="00590568" w:rsidP="00590568">
      <w:pPr>
        <w:widowControl w:val="0"/>
        <w:tabs>
          <w:tab w:val="clear" w:pos="567"/>
        </w:tabs>
        <w:spacing w:line="240" w:lineRule="auto"/>
        <w:rPr>
          <w:rFonts w:eastAsia="Times New Roman"/>
          <w:snapToGrid/>
          <w:szCs w:val="22"/>
          <w:lang w:eastAsia="en-US"/>
        </w:rPr>
      </w:pPr>
      <w:r w:rsidRPr="007B3D22">
        <w:rPr>
          <w:rFonts w:eastAsia="Times New Roman"/>
          <w:snapToGrid/>
          <w:szCs w:val="22"/>
          <w:lang w:eastAsia="en-US"/>
        </w:rPr>
        <w:t>Niraparibs mēreni saistījās ar proteīniem cilvēka plazmā (83%) – galvenokārt ar seruma albumīnu. Nirapariba populācijas farmakokinētikas analīzē</w:t>
      </w:r>
      <w:r>
        <w:rPr>
          <w:rFonts w:eastAsia="Times New Roman"/>
          <w:snapToGrid/>
          <w:szCs w:val="22"/>
          <w:lang w:eastAsia="en-US"/>
        </w:rPr>
        <w:t xml:space="preserve"> škietamais izkliedes tilpums</w:t>
      </w:r>
      <w:r w:rsidRPr="007B3D22">
        <w:rPr>
          <w:rFonts w:eastAsia="Times New Roman"/>
          <w:snapToGrid/>
          <w:szCs w:val="22"/>
          <w:lang w:eastAsia="en-US"/>
        </w:rPr>
        <w:t xml:space="preserve"> </w:t>
      </w:r>
      <w:r>
        <w:rPr>
          <w:rFonts w:eastAsia="Times New Roman"/>
          <w:snapToGrid/>
          <w:szCs w:val="22"/>
          <w:lang w:eastAsia="en-US"/>
        </w:rPr>
        <w:t>(</w:t>
      </w:r>
      <w:r w:rsidRPr="007B3D22">
        <w:rPr>
          <w:rFonts w:eastAsia="Times New Roman"/>
          <w:snapToGrid/>
          <w:szCs w:val="22"/>
          <w:lang w:eastAsia="en-US"/>
        </w:rPr>
        <w:t>V</w:t>
      </w:r>
      <w:r w:rsidRPr="007B3D22">
        <w:rPr>
          <w:rFonts w:eastAsia="Times New Roman"/>
          <w:snapToGrid/>
          <w:szCs w:val="22"/>
          <w:vertAlign w:val="subscript"/>
          <w:lang w:eastAsia="en-US"/>
        </w:rPr>
        <w:t>d</w:t>
      </w:r>
      <w:r w:rsidRPr="007B3D22">
        <w:rPr>
          <w:rFonts w:eastAsia="Times New Roman"/>
          <w:snapToGrid/>
          <w:szCs w:val="22"/>
          <w:lang w:eastAsia="en-US"/>
        </w:rPr>
        <w:t>/F</w:t>
      </w:r>
      <w:r>
        <w:rPr>
          <w:rFonts w:eastAsia="Times New Roman"/>
          <w:snapToGrid/>
          <w:szCs w:val="22"/>
          <w:lang w:eastAsia="en-US"/>
        </w:rPr>
        <w:t>)</w:t>
      </w:r>
      <w:r w:rsidRPr="007B3D22">
        <w:rPr>
          <w:rFonts w:eastAsia="Times New Roman"/>
          <w:snapToGrid/>
          <w:szCs w:val="22"/>
          <w:lang w:eastAsia="en-US"/>
        </w:rPr>
        <w:t xml:space="preserve"> vēža pacientēm </w:t>
      </w:r>
      <w:r>
        <w:rPr>
          <w:rFonts w:eastAsia="Times New Roman"/>
          <w:snapToGrid/>
          <w:szCs w:val="22"/>
          <w:lang w:eastAsia="en-US"/>
        </w:rPr>
        <w:t xml:space="preserve">(pamatojoties uz pacienti ar ķermeņa masu 70 kg) </w:t>
      </w:r>
      <w:r w:rsidRPr="007B3D22">
        <w:rPr>
          <w:rFonts w:eastAsia="Times New Roman"/>
          <w:snapToGrid/>
          <w:szCs w:val="22"/>
          <w:lang w:eastAsia="en-US"/>
        </w:rPr>
        <w:t xml:space="preserve">bija </w:t>
      </w:r>
      <w:del w:id="436" w:author="Editor" w:date="2025-06-16T10:00:00Z">
        <w:r w:rsidDel="007E3ECF">
          <w:rPr>
            <w:rFonts w:eastAsia="Times New Roman"/>
            <w:snapToGrid/>
            <w:szCs w:val="22"/>
            <w:lang w:eastAsia="en-US"/>
          </w:rPr>
          <w:delText>1,311 </w:delText>
        </w:r>
        <w:r w:rsidRPr="007B3D22" w:rsidDel="007E3ECF">
          <w:rPr>
            <w:rFonts w:eastAsia="Times New Roman"/>
            <w:snapToGrid/>
            <w:szCs w:val="22"/>
            <w:lang w:eastAsia="en-US"/>
          </w:rPr>
          <w:delText>l</w:delText>
        </w:r>
        <w:r w:rsidDel="007E3ECF">
          <w:rPr>
            <w:rFonts w:eastAsia="Times New Roman"/>
            <w:snapToGrid/>
            <w:szCs w:val="22"/>
            <w:lang w:eastAsia="en-US"/>
          </w:rPr>
          <w:delText xml:space="preserve"> </w:delText>
        </w:r>
      </w:del>
      <w:ins w:id="437" w:author="Editor" w:date="2025-06-16T10:00:00Z">
        <w:r w:rsidR="007E3ECF">
          <w:rPr>
            <w:rFonts w:eastAsia="Times New Roman"/>
            <w:snapToGrid/>
            <w:szCs w:val="22"/>
            <w:lang w:eastAsia="en-US"/>
          </w:rPr>
          <w:t xml:space="preserve">1206 l </w:t>
        </w:r>
      </w:ins>
      <w:r>
        <w:rPr>
          <w:rFonts w:eastAsia="Times New Roman"/>
          <w:snapToGrid/>
          <w:szCs w:val="22"/>
          <w:lang w:eastAsia="en-US"/>
        </w:rPr>
        <w:t>(</w:t>
      </w:r>
      <w:r w:rsidRPr="00D00609">
        <w:rPr>
          <w:rFonts w:eastAsia="Times New Roman"/>
          <w:i/>
          <w:iCs/>
          <w:snapToGrid/>
          <w:szCs w:val="22"/>
          <w:lang w:eastAsia="en-US"/>
        </w:rPr>
        <w:t>CV</w:t>
      </w:r>
      <w:r>
        <w:rPr>
          <w:rFonts w:eastAsia="Times New Roman"/>
          <w:snapToGrid/>
          <w:szCs w:val="22"/>
          <w:lang w:eastAsia="en-US"/>
        </w:rPr>
        <w:t xml:space="preserve"> </w:t>
      </w:r>
      <w:del w:id="438" w:author="Editor" w:date="2025-06-16T10:00:00Z">
        <w:r w:rsidDel="007E3ECF">
          <w:rPr>
            <w:rFonts w:eastAsia="Times New Roman"/>
            <w:snapToGrid/>
            <w:szCs w:val="22"/>
            <w:lang w:eastAsia="en-US"/>
          </w:rPr>
          <w:delText>116%</w:delText>
        </w:r>
      </w:del>
      <w:ins w:id="439" w:author="Editor" w:date="2025-06-16T10:00:00Z">
        <w:r w:rsidR="007E3ECF">
          <w:rPr>
            <w:rFonts w:eastAsia="Times New Roman"/>
            <w:snapToGrid/>
            <w:szCs w:val="22"/>
            <w:lang w:eastAsia="en-US"/>
          </w:rPr>
          <w:t>18,4%</w:t>
        </w:r>
      </w:ins>
      <w:r>
        <w:rPr>
          <w:rFonts w:eastAsia="Times New Roman"/>
          <w:snapToGrid/>
          <w:szCs w:val="22"/>
          <w:lang w:eastAsia="en-US"/>
        </w:rPr>
        <w:t>)</w:t>
      </w:r>
      <w:r w:rsidRPr="007B3D22">
        <w:rPr>
          <w:rFonts w:eastAsia="Times New Roman"/>
          <w:snapToGrid/>
          <w:szCs w:val="22"/>
          <w:lang w:eastAsia="en-US"/>
        </w:rPr>
        <w:t>, kas liecina par plašu nirapariba izkliedi audos.</w:t>
      </w:r>
    </w:p>
    <w:p w14:paraId="1ACC7523" w14:textId="77777777" w:rsidR="00590568" w:rsidRPr="007B3D22" w:rsidRDefault="00590568" w:rsidP="00590568">
      <w:pPr>
        <w:widowControl w:val="0"/>
        <w:numPr>
          <w:ilvl w:val="12"/>
          <w:numId w:val="0"/>
        </w:numPr>
        <w:tabs>
          <w:tab w:val="clear" w:pos="567"/>
        </w:tabs>
        <w:spacing w:line="240" w:lineRule="auto"/>
        <w:rPr>
          <w:rFonts w:eastAsia="Times New Roman"/>
          <w:snapToGrid/>
          <w:szCs w:val="22"/>
          <w:lang w:eastAsia="en-US"/>
        </w:rPr>
      </w:pPr>
    </w:p>
    <w:p w14:paraId="30B677C3" w14:textId="77777777" w:rsidR="00590568" w:rsidRPr="007B3D22" w:rsidRDefault="00590568" w:rsidP="00590568">
      <w:pPr>
        <w:widowControl w:val="0"/>
        <w:tabs>
          <w:tab w:val="clear" w:pos="567"/>
        </w:tabs>
        <w:spacing w:line="240" w:lineRule="auto"/>
        <w:rPr>
          <w:rFonts w:eastAsia="Times New Roman"/>
          <w:snapToGrid/>
          <w:u w:val="single"/>
          <w:lang w:eastAsia="en-US"/>
        </w:rPr>
      </w:pPr>
      <w:r w:rsidRPr="007B3D22">
        <w:rPr>
          <w:rFonts w:eastAsia="Times New Roman"/>
          <w:snapToGrid/>
          <w:u w:val="single"/>
          <w:lang w:eastAsia="en-US"/>
        </w:rPr>
        <w:t>Biotransformācija</w:t>
      </w:r>
    </w:p>
    <w:p w14:paraId="631D4895" w14:textId="77777777" w:rsidR="00590568" w:rsidRPr="007B3D22" w:rsidRDefault="00590568" w:rsidP="00590568">
      <w:pPr>
        <w:widowControl w:val="0"/>
        <w:numPr>
          <w:ilvl w:val="12"/>
          <w:numId w:val="0"/>
        </w:numPr>
        <w:tabs>
          <w:tab w:val="clear" w:pos="567"/>
        </w:tabs>
        <w:spacing w:line="240" w:lineRule="auto"/>
        <w:rPr>
          <w:rFonts w:eastAsia="Times New Roman Bold"/>
          <w:snapToGrid/>
          <w:szCs w:val="22"/>
          <w:lang w:eastAsia="en-US"/>
        </w:rPr>
      </w:pPr>
    </w:p>
    <w:p w14:paraId="757666AD" w14:textId="77777777" w:rsidR="00590568" w:rsidRPr="007B3D22" w:rsidRDefault="00590568" w:rsidP="00590568">
      <w:pPr>
        <w:widowControl w:val="0"/>
        <w:tabs>
          <w:tab w:val="clear" w:pos="567"/>
        </w:tabs>
        <w:spacing w:line="240" w:lineRule="auto"/>
        <w:rPr>
          <w:rFonts w:eastAsia="Times New Roman"/>
          <w:snapToGrid/>
          <w:szCs w:val="22"/>
          <w:lang w:eastAsia="en-US"/>
        </w:rPr>
      </w:pPr>
      <w:r w:rsidRPr="007B3D22">
        <w:rPr>
          <w:rFonts w:eastAsia="Times New Roman"/>
          <w:snapToGrid/>
          <w:szCs w:val="22"/>
          <w:lang w:eastAsia="en-US"/>
        </w:rPr>
        <w:t xml:space="preserve">Niraparibu metabolizē galvenokārt karboksilesterāzes, veidojot galveno neaktīvo metabolītu M1. </w:t>
      </w:r>
      <w:r w:rsidR="00CA7B0F">
        <w:rPr>
          <w:rFonts w:eastAsia="Times New Roman"/>
          <w:snapToGrid/>
          <w:szCs w:val="22"/>
          <w:lang w:eastAsia="en-US"/>
        </w:rPr>
        <w:t>M</w:t>
      </w:r>
      <w:r w:rsidRPr="007B3D22">
        <w:rPr>
          <w:rFonts w:eastAsia="Times New Roman"/>
          <w:snapToGrid/>
          <w:szCs w:val="22"/>
          <w:lang w:eastAsia="en-US"/>
        </w:rPr>
        <w:t>asu balansa pētījumā M1 un M10 (turpmāk veidojošies M1 glikuronīdi) bija galvenie cirkulējošie metabolīti.</w:t>
      </w:r>
    </w:p>
    <w:p w14:paraId="5A4DDFED" w14:textId="77777777" w:rsidR="00590568" w:rsidRPr="007B3D22" w:rsidRDefault="00590568" w:rsidP="00590568">
      <w:pPr>
        <w:widowControl w:val="0"/>
        <w:tabs>
          <w:tab w:val="clear" w:pos="567"/>
        </w:tabs>
        <w:spacing w:line="240" w:lineRule="auto"/>
        <w:rPr>
          <w:rFonts w:eastAsia="Times New Roman Bold"/>
          <w:snapToGrid/>
          <w:szCs w:val="22"/>
          <w:lang w:eastAsia="en-US"/>
        </w:rPr>
      </w:pPr>
    </w:p>
    <w:p w14:paraId="78946248" w14:textId="77777777" w:rsidR="00590568" w:rsidRPr="007B3D22" w:rsidRDefault="00590568" w:rsidP="00590568">
      <w:pPr>
        <w:widowControl w:val="0"/>
        <w:tabs>
          <w:tab w:val="clear" w:pos="567"/>
        </w:tabs>
        <w:spacing w:line="240" w:lineRule="auto"/>
        <w:rPr>
          <w:rFonts w:eastAsia="Times New Roman"/>
          <w:snapToGrid/>
          <w:szCs w:val="22"/>
          <w:u w:val="single"/>
          <w:lang w:eastAsia="en-US"/>
        </w:rPr>
      </w:pPr>
      <w:r w:rsidRPr="007B3D22">
        <w:rPr>
          <w:rFonts w:eastAsia="Times New Roman"/>
          <w:snapToGrid/>
          <w:szCs w:val="22"/>
          <w:u w:val="single"/>
          <w:lang w:eastAsia="en-US"/>
        </w:rPr>
        <w:t>Eliminācija</w:t>
      </w:r>
    </w:p>
    <w:p w14:paraId="6F8B6687" w14:textId="77777777" w:rsidR="00590568" w:rsidRPr="007B3D22" w:rsidRDefault="00590568" w:rsidP="00590568">
      <w:pPr>
        <w:widowControl w:val="0"/>
        <w:numPr>
          <w:ilvl w:val="12"/>
          <w:numId w:val="0"/>
        </w:numPr>
        <w:tabs>
          <w:tab w:val="clear" w:pos="567"/>
        </w:tabs>
        <w:spacing w:line="240" w:lineRule="auto"/>
        <w:rPr>
          <w:rFonts w:eastAsia="Times New Roman Bold"/>
          <w:snapToGrid/>
          <w:szCs w:val="22"/>
          <w:lang w:eastAsia="en-US"/>
        </w:rPr>
      </w:pPr>
    </w:p>
    <w:p w14:paraId="51E94B58" w14:textId="77777777" w:rsidR="00590568" w:rsidRPr="007B3D22" w:rsidRDefault="00590568" w:rsidP="00590568">
      <w:pPr>
        <w:widowControl w:val="0"/>
        <w:tabs>
          <w:tab w:val="clear" w:pos="567"/>
        </w:tabs>
        <w:spacing w:line="240" w:lineRule="auto"/>
        <w:rPr>
          <w:rFonts w:eastAsia="Times New Roman"/>
          <w:snapToGrid/>
          <w:szCs w:val="22"/>
          <w:lang w:eastAsia="en-US"/>
        </w:rPr>
      </w:pPr>
      <w:r w:rsidRPr="007B3D22">
        <w:rPr>
          <w:rFonts w:eastAsia="Times New Roman"/>
          <w:snapToGrid/>
          <w:szCs w:val="22"/>
          <w:lang w:eastAsia="en-US"/>
        </w:rPr>
        <w:t xml:space="preserve">Pēc </w:t>
      </w:r>
      <w:del w:id="440" w:author="Editor" w:date="2025-06-16T10:00:00Z">
        <w:r w:rsidRPr="007B3D22" w:rsidDel="007E3ECF">
          <w:rPr>
            <w:rFonts w:eastAsia="Times New Roman"/>
            <w:snapToGrid/>
            <w:szCs w:val="22"/>
            <w:lang w:eastAsia="en-US"/>
          </w:rPr>
          <w:delText xml:space="preserve">vienreizējas </w:delText>
        </w:r>
      </w:del>
      <w:del w:id="441" w:author="Editor" w:date="2025-06-16T10:01:00Z">
        <w:r w:rsidRPr="007B3D22" w:rsidDel="007E3ECF">
          <w:rPr>
            <w:rFonts w:eastAsia="Times New Roman"/>
            <w:snapToGrid/>
            <w:szCs w:val="22"/>
            <w:lang w:eastAsia="en-US"/>
          </w:rPr>
          <w:delText xml:space="preserve">300 mg </w:delText>
        </w:r>
      </w:del>
      <w:proofErr w:type="spellStart"/>
      <w:r w:rsidRPr="007B3D22">
        <w:rPr>
          <w:rFonts w:eastAsia="Times New Roman"/>
          <w:snapToGrid/>
          <w:szCs w:val="22"/>
          <w:lang w:eastAsia="en-US"/>
        </w:rPr>
        <w:t>nirapariba</w:t>
      </w:r>
      <w:proofErr w:type="spellEnd"/>
      <w:r w:rsidRPr="007B3D22">
        <w:rPr>
          <w:rFonts w:eastAsia="Times New Roman"/>
          <w:snapToGrid/>
          <w:szCs w:val="22"/>
          <w:lang w:eastAsia="en-US"/>
        </w:rPr>
        <w:t xml:space="preserve"> </w:t>
      </w:r>
      <w:ins w:id="442" w:author="Editor" w:date="2025-06-16T10:01:00Z">
        <w:r w:rsidR="007E3ECF" w:rsidRPr="007B3D22">
          <w:rPr>
            <w:rFonts w:eastAsia="Times New Roman"/>
            <w:snapToGrid/>
            <w:szCs w:val="22"/>
            <w:lang w:eastAsia="en-US"/>
          </w:rPr>
          <w:t xml:space="preserve">300 mg </w:t>
        </w:r>
      </w:ins>
      <w:r w:rsidRPr="007B3D22">
        <w:rPr>
          <w:rFonts w:eastAsia="Times New Roman"/>
          <w:snapToGrid/>
          <w:szCs w:val="22"/>
          <w:lang w:eastAsia="en-US"/>
        </w:rPr>
        <w:t xml:space="preserve">devas </w:t>
      </w:r>
      <w:ins w:id="443" w:author="SAM_LV" w:date="2025-07-07T11:32:00Z">
        <w:r w:rsidR="000B5010">
          <w:rPr>
            <w:rFonts w:eastAsia="Times New Roman"/>
            <w:snapToGrid/>
            <w:szCs w:val="22"/>
            <w:lang w:eastAsia="en-US"/>
          </w:rPr>
          <w:t xml:space="preserve">vienreizējas </w:t>
        </w:r>
      </w:ins>
      <w:r w:rsidRPr="007B3D22">
        <w:rPr>
          <w:rFonts w:eastAsia="Times New Roman"/>
          <w:snapToGrid/>
          <w:szCs w:val="22"/>
          <w:lang w:eastAsia="en-US"/>
        </w:rPr>
        <w:t xml:space="preserve">perorālas </w:t>
      </w:r>
      <w:ins w:id="444" w:author="Editor" w:date="2025-06-16T10:01:00Z">
        <w:del w:id="445" w:author="SAM_LV" w:date="2025-07-07T11:30:00Z">
          <w:r w:rsidR="007E3ECF" w:rsidRPr="007B3D22" w:rsidDel="00F13E77">
            <w:rPr>
              <w:rFonts w:eastAsia="Times New Roman"/>
              <w:snapToGrid/>
              <w:szCs w:val="22"/>
              <w:lang w:eastAsia="en-US"/>
            </w:rPr>
            <w:delText xml:space="preserve">vienreizējas </w:delText>
          </w:r>
        </w:del>
      </w:ins>
      <w:r w:rsidRPr="007B3D22">
        <w:rPr>
          <w:rFonts w:eastAsia="Times New Roman"/>
          <w:snapToGrid/>
          <w:szCs w:val="22"/>
          <w:lang w:eastAsia="en-US"/>
        </w:rPr>
        <w:t xml:space="preserve">lietošanas </w:t>
      </w:r>
      <w:proofErr w:type="spellStart"/>
      <w:r w:rsidRPr="007B3D22">
        <w:rPr>
          <w:rFonts w:eastAsia="Times New Roman"/>
          <w:snapToGrid/>
          <w:szCs w:val="22"/>
          <w:lang w:eastAsia="en-US"/>
        </w:rPr>
        <w:t>nirapariba</w:t>
      </w:r>
      <w:proofErr w:type="spellEnd"/>
      <w:r w:rsidRPr="007B3D22">
        <w:rPr>
          <w:rFonts w:eastAsia="Times New Roman"/>
          <w:snapToGrid/>
          <w:szCs w:val="22"/>
          <w:lang w:eastAsia="en-US"/>
        </w:rPr>
        <w:t xml:space="preserve"> vidējais terminālais eliminācijas pusperiods (t</w:t>
      </w:r>
      <w:r w:rsidRPr="007B3D22">
        <w:rPr>
          <w:rFonts w:eastAsia="Times New Roman"/>
          <w:snapToGrid/>
          <w:szCs w:val="22"/>
          <w:vertAlign w:val="subscript"/>
          <w:lang w:eastAsia="en-US"/>
        </w:rPr>
        <w:t>½</w:t>
      </w:r>
      <w:r w:rsidRPr="007B3D22">
        <w:rPr>
          <w:rFonts w:eastAsia="Times New Roman"/>
          <w:snapToGrid/>
          <w:szCs w:val="22"/>
          <w:lang w:eastAsia="en-US"/>
        </w:rPr>
        <w:t>)</w:t>
      </w:r>
      <w:ins w:id="446" w:author="Editor" w:date="2025-06-16T10:01:00Z">
        <w:r w:rsidR="007E3ECF">
          <w:rPr>
            <w:rFonts w:eastAsia="Times New Roman"/>
            <w:snapToGrid/>
            <w:szCs w:val="22"/>
            <w:lang w:eastAsia="en-US"/>
          </w:rPr>
          <w:t xml:space="preserve"> dažādos pētījumos</w:t>
        </w:r>
      </w:ins>
      <w:r w:rsidRPr="007B3D22">
        <w:rPr>
          <w:rFonts w:eastAsia="Times New Roman"/>
          <w:snapToGrid/>
          <w:szCs w:val="22"/>
          <w:lang w:eastAsia="en-US"/>
        </w:rPr>
        <w:t xml:space="preserve"> bija robežās no </w:t>
      </w:r>
      <w:del w:id="447" w:author="Editor" w:date="2025-06-16T10:01:00Z">
        <w:r w:rsidRPr="007B3D22" w:rsidDel="007E3ECF">
          <w:rPr>
            <w:rFonts w:eastAsia="Times New Roman"/>
            <w:snapToGrid/>
            <w:szCs w:val="22"/>
            <w:lang w:eastAsia="en-US"/>
          </w:rPr>
          <w:delText>48 </w:delText>
        </w:r>
      </w:del>
      <w:ins w:id="448" w:author="Editor" w:date="2025-06-16T10:01:00Z">
        <w:r w:rsidR="007E3ECF">
          <w:rPr>
            <w:rFonts w:eastAsia="Times New Roman"/>
            <w:snapToGrid/>
            <w:szCs w:val="22"/>
            <w:lang w:eastAsia="en-US"/>
          </w:rPr>
          <w:t>44 </w:t>
        </w:r>
      </w:ins>
      <w:r w:rsidRPr="007B3D22">
        <w:rPr>
          <w:rFonts w:eastAsia="Times New Roman"/>
          <w:snapToGrid/>
          <w:szCs w:val="22"/>
          <w:lang w:eastAsia="en-US"/>
        </w:rPr>
        <w:t xml:space="preserve">līdz </w:t>
      </w:r>
      <w:del w:id="449" w:author="Editor" w:date="2025-06-16T10:01:00Z">
        <w:r w:rsidRPr="007B3D22" w:rsidDel="007E3ECF">
          <w:rPr>
            <w:rFonts w:eastAsia="Times New Roman"/>
            <w:snapToGrid/>
            <w:szCs w:val="22"/>
            <w:lang w:eastAsia="en-US"/>
          </w:rPr>
          <w:delText>51 </w:delText>
        </w:r>
      </w:del>
      <w:ins w:id="450" w:author="Editor" w:date="2025-06-16T10:01:00Z">
        <w:r w:rsidR="007E3ECF">
          <w:rPr>
            <w:rFonts w:eastAsia="Times New Roman"/>
            <w:snapToGrid/>
            <w:szCs w:val="22"/>
            <w:lang w:eastAsia="en-US"/>
          </w:rPr>
          <w:t>54 </w:t>
        </w:r>
      </w:ins>
      <w:r w:rsidRPr="007B3D22">
        <w:rPr>
          <w:rFonts w:eastAsia="Times New Roman"/>
          <w:snapToGrid/>
          <w:szCs w:val="22"/>
          <w:lang w:eastAsia="en-US"/>
        </w:rPr>
        <w:t>stund</w:t>
      </w:r>
      <w:ins w:id="451" w:author="Editor" w:date="2025-06-16T10:01:00Z">
        <w:r w:rsidR="007E3ECF">
          <w:rPr>
            <w:rFonts w:eastAsia="Times New Roman"/>
            <w:snapToGrid/>
            <w:szCs w:val="22"/>
            <w:lang w:eastAsia="en-US"/>
          </w:rPr>
          <w:t>ām</w:t>
        </w:r>
      </w:ins>
      <w:del w:id="452" w:author="Editor" w:date="2025-06-16T10:01:00Z">
        <w:r w:rsidRPr="007B3D22" w:rsidDel="007E3ECF">
          <w:rPr>
            <w:rFonts w:eastAsia="Times New Roman"/>
            <w:snapToGrid/>
            <w:szCs w:val="22"/>
            <w:lang w:eastAsia="en-US"/>
          </w:rPr>
          <w:delText>ai</w:delText>
        </w:r>
      </w:del>
      <w:r w:rsidRPr="007B3D22">
        <w:rPr>
          <w:rFonts w:eastAsia="Times New Roman"/>
          <w:snapToGrid/>
          <w:szCs w:val="22"/>
          <w:lang w:eastAsia="en-US"/>
        </w:rPr>
        <w:t xml:space="preserve"> (apmēram 2 diennaktis). Populācijas farmakokinētikas analīzē nirapariba </w:t>
      </w:r>
      <w:r>
        <w:rPr>
          <w:rFonts w:eastAsia="Times New Roman"/>
          <w:snapToGrid/>
          <w:szCs w:val="22"/>
          <w:lang w:eastAsia="en-US"/>
        </w:rPr>
        <w:t>šķietamais</w:t>
      </w:r>
      <w:r w:rsidRPr="007B3D22">
        <w:rPr>
          <w:rFonts w:eastAsia="Times New Roman"/>
          <w:snapToGrid/>
          <w:szCs w:val="22"/>
          <w:lang w:eastAsia="en-US"/>
        </w:rPr>
        <w:t xml:space="preserve"> kopējais klīrenss (CL/F) vēža pacientēm bija </w:t>
      </w:r>
      <w:del w:id="453" w:author="Editor" w:date="2025-06-16T10:01:00Z">
        <w:r w:rsidDel="007E3ECF">
          <w:rPr>
            <w:rFonts w:eastAsia="Times New Roman"/>
            <w:snapToGrid/>
            <w:szCs w:val="22"/>
            <w:lang w:eastAsia="en-US"/>
          </w:rPr>
          <w:delText>16,5 </w:delText>
        </w:r>
        <w:r w:rsidRPr="007B3D22" w:rsidDel="007E3ECF">
          <w:rPr>
            <w:rFonts w:eastAsia="Times New Roman"/>
            <w:snapToGrid/>
            <w:szCs w:val="22"/>
            <w:lang w:eastAsia="en-US"/>
          </w:rPr>
          <w:delText>l/h</w:delText>
        </w:r>
      </w:del>
      <w:ins w:id="454" w:author="Editor" w:date="2025-06-16T10:01:00Z">
        <w:r w:rsidR="007E3ECF">
          <w:rPr>
            <w:rFonts w:eastAsia="Times New Roman"/>
            <w:snapToGrid/>
            <w:szCs w:val="22"/>
            <w:lang w:eastAsia="en-US"/>
          </w:rPr>
          <w:t>15,9 l/h</w:t>
        </w:r>
      </w:ins>
      <w:r>
        <w:rPr>
          <w:rFonts w:eastAsia="Times New Roman"/>
          <w:snapToGrid/>
          <w:szCs w:val="22"/>
          <w:lang w:eastAsia="en-US"/>
        </w:rPr>
        <w:t xml:space="preserve"> (</w:t>
      </w:r>
      <w:r>
        <w:rPr>
          <w:rFonts w:eastAsia="Times New Roman"/>
          <w:i/>
          <w:iCs/>
          <w:snapToGrid/>
          <w:szCs w:val="22"/>
          <w:lang w:eastAsia="en-US"/>
        </w:rPr>
        <w:t>CV</w:t>
      </w:r>
      <w:ins w:id="455" w:author="Editor" w:date="2025-06-16T10:44:00Z">
        <w:r w:rsidR="003F780C">
          <w:rPr>
            <w:rFonts w:eastAsia="Times New Roman"/>
            <w:i/>
            <w:iCs/>
            <w:snapToGrid/>
            <w:szCs w:val="22"/>
            <w:lang w:eastAsia="en-US"/>
          </w:rPr>
          <w:t> </w:t>
        </w:r>
      </w:ins>
      <w:del w:id="456" w:author="Editor" w:date="2025-06-16T10:44:00Z">
        <w:r w:rsidDel="003F780C">
          <w:rPr>
            <w:rFonts w:eastAsia="Times New Roman"/>
            <w:snapToGrid/>
            <w:szCs w:val="22"/>
            <w:lang w:eastAsia="en-US"/>
          </w:rPr>
          <w:delText xml:space="preserve"> </w:delText>
        </w:r>
      </w:del>
      <w:del w:id="457" w:author="Editor" w:date="2025-06-16T10:01:00Z">
        <w:r w:rsidDel="007E3ECF">
          <w:rPr>
            <w:rFonts w:eastAsia="Times New Roman"/>
            <w:snapToGrid/>
            <w:szCs w:val="22"/>
            <w:lang w:eastAsia="en-US"/>
          </w:rPr>
          <w:delText>23,4%</w:delText>
        </w:r>
      </w:del>
      <w:ins w:id="458" w:author="Editor" w:date="2025-06-16T10:01:00Z">
        <w:r w:rsidR="007E3ECF">
          <w:rPr>
            <w:rFonts w:eastAsia="Times New Roman"/>
            <w:snapToGrid/>
            <w:szCs w:val="22"/>
            <w:lang w:eastAsia="en-US"/>
          </w:rPr>
          <w:t>24,0%</w:t>
        </w:r>
      </w:ins>
      <w:r>
        <w:rPr>
          <w:rFonts w:eastAsia="Times New Roman"/>
          <w:snapToGrid/>
          <w:szCs w:val="22"/>
          <w:lang w:eastAsia="en-US"/>
        </w:rPr>
        <w:t>)</w:t>
      </w:r>
      <w:r w:rsidRPr="007B3D22">
        <w:rPr>
          <w:rFonts w:eastAsia="Times New Roman"/>
          <w:snapToGrid/>
          <w:szCs w:val="22"/>
          <w:lang w:eastAsia="en-US"/>
        </w:rPr>
        <w:t>.</w:t>
      </w:r>
    </w:p>
    <w:p w14:paraId="7DFC4402" w14:textId="77777777" w:rsidR="00590568" w:rsidRPr="007B3D22" w:rsidRDefault="00590568" w:rsidP="00590568">
      <w:pPr>
        <w:widowControl w:val="0"/>
        <w:tabs>
          <w:tab w:val="clear" w:pos="567"/>
        </w:tabs>
        <w:spacing w:line="240" w:lineRule="auto"/>
        <w:rPr>
          <w:rFonts w:eastAsia="Times New Roman"/>
          <w:snapToGrid/>
          <w:szCs w:val="22"/>
          <w:lang w:eastAsia="en-US"/>
        </w:rPr>
      </w:pPr>
    </w:p>
    <w:p w14:paraId="51CA0726" w14:textId="77777777" w:rsidR="00590568" w:rsidRPr="007B3D22" w:rsidRDefault="00590568" w:rsidP="00590568">
      <w:pPr>
        <w:widowControl w:val="0"/>
        <w:tabs>
          <w:tab w:val="clear" w:pos="567"/>
        </w:tabs>
        <w:spacing w:line="240" w:lineRule="auto"/>
        <w:rPr>
          <w:rFonts w:eastAsia="Times New Roman Bold"/>
          <w:snapToGrid/>
          <w:szCs w:val="22"/>
          <w:lang w:eastAsia="en-US"/>
        </w:rPr>
      </w:pPr>
      <w:r w:rsidRPr="007B3D22">
        <w:rPr>
          <w:rFonts w:eastAsia="Times New Roman"/>
          <w:snapToGrid/>
          <w:szCs w:val="22"/>
          <w:lang w:eastAsia="en-US"/>
        </w:rPr>
        <w:t>Nirapariba eliminācija notiek galvenokārt caur aknu un žults izvades sistēmu un nierēm. Pēc vienreizējas 300 mg [</w:t>
      </w:r>
      <w:r w:rsidRPr="007B3D22">
        <w:rPr>
          <w:rFonts w:eastAsia="Times New Roman"/>
          <w:snapToGrid/>
          <w:szCs w:val="22"/>
          <w:vertAlign w:val="superscript"/>
          <w:lang w:eastAsia="en-US"/>
        </w:rPr>
        <w:t>14</w:t>
      </w:r>
      <w:r w:rsidRPr="007B3D22">
        <w:rPr>
          <w:rFonts w:eastAsia="Times New Roman"/>
          <w:snapToGrid/>
          <w:szCs w:val="22"/>
          <w:lang w:eastAsia="en-US"/>
        </w:rPr>
        <w:t>C]</w:t>
      </w:r>
      <w:r w:rsidRPr="007B3D22">
        <w:rPr>
          <w:rFonts w:eastAsia="Times New Roman"/>
          <w:snapToGrid/>
          <w:szCs w:val="22"/>
          <w:lang w:eastAsia="en-US"/>
        </w:rPr>
        <w:noBreakHyphen/>
        <w:t>nirapariba devas perorālas lietošanas vidēji 86,2% (robežās no 71% līdz 91%) no devas tika izvadīti ar urīnu un fēcēm 21 dienas laikā. Radioaktivitātes izvade ar urīnu bija 47,5% (robežās no 33,4% līdz 60,2%), bet ar fēcēm 38,8% (robežās no 28,3% līdz 47%) no devas. 6 dienu laikā ņemtajos paraugos 40% no devas urīnā tika konstatēti galvenokārt metabolītu veidā, savukārt 31,6% no devas tika konstatēti fēcēs galvenokārt neizmainīta nirapariba veidā.</w:t>
      </w:r>
    </w:p>
    <w:p w14:paraId="4E81118C" w14:textId="77777777" w:rsidR="007E3ECF" w:rsidRPr="00C9249F" w:rsidRDefault="007E3ECF" w:rsidP="007E3ECF">
      <w:pPr>
        <w:widowControl w:val="0"/>
        <w:rPr>
          <w:ins w:id="459" w:author="Editor" w:date="2025-06-16T10:02:00Z"/>
        </w:rPr>
      </w:pPr>
    </w:p>
    <w:p w14:paraId="488B1268" w14:textId="77777777" w:rsidR="007E3ECF" w:rsidRPr="00C9249F" w:rsidRDefault="007E3ECF" w:rsidP="007E3ECF">
      <w:pPr>
        <w:widowControl w:val="0"/>
        <w:rPr>
          <w:ins w:id="460" w:author="Editor" w:date="2025-06-16T10:02:00Z"/>
          <w:u w:val="single"/>
        </w:rPr>
      </w:pPr>
      <w:ins w:id="461" w:author="Editor" w:date="2025-06-16T10:02:00Z">
        <w:r w:rsidRPr="00C9249F">
          <w:rPr>
            <w:u w:val="single"/>
          </w:rPr>
          <w:t xml:space="preserve">Pētījumi </w:t>
        </w:r>
        <w:r w:rsidRPr="00C9249F">
          <w:rPr>
            <w:i/>
            <w:iCs/>
            <w:u w:val="single"/>
          </w:rPr>
          <w:t>in vitro</w:t>
        </w:r>
      </w:ins>
    </w:p>
    <w:p w14:paraId="1A4E04DD" w14:textId="77777777" w:rsidR="007E3ECF" w:rsidRPr="00C9249F" w:rsidRDefault="007E3ECF" w:rsidP="007E3ECF">
      <w:pPr>
        <w:widowControl w:val="0"/>
        <w:rPr>
          <w:ins w:id="462" w:author="Editor" w:date="2025-06-16T10:02:00Z"/>
        </w:rPr>
      </w:pPr>
    </w:p>
    <w:p w14:paraId="3E1D4709" w14:textId="77777777" w:rsidR="007E3ECF" w:rsidRPr="00C9249F" w:rsidRDefault="007E3ECF" w:rsidP="007E3ECF">
      <w:pPr>
        <w:widowControl w:val="0"/>
        <w:rPr>
          <w:ins w:id="463" w:author="Editor" w:date="2025-06-16T10:02:00Z"/>
        </w:rPr>
      </w:pPr>
      <w:ins w:id="464" w:author="Editor" w:date="2025-06-16T10:02:00Z">
        <w:r w:rsidRPr="00C9249F">
          <w:rPr>
            <w:i/>
            <w:iCs/>
          </w:rPr>
          <w:t>In vitro</w:t>
        </w:r>
        <w:r w:rsidRPr="00C9249F">
          <w:t xml:space="preserve"> niraparibs ir CYP1A2 inducētājs (skatīt 4.5. apakšpunktu).</w:t>
        </w:r>
      </w:ins>
    </w:p>
    <w:p w14:paraId="043AF951" w14:textId="77777777" w:rsidR="007E3ECF" w:rsidRPr="00C9249F" w:rsidRDefault="007E3ECF" w:rsidP="007E3ECF">
      <w:pPr>
        <w:widowControl w:val="0"/>
        <w:rPr>
          <w:ins w:id="465" w:author="Editor" w:date="2025-06-16T10:02:00Z"/>
        </w:rPr>
      </w:pPr>
    </w:p>
    <w:p w14:paraId="657B521E" w14:textId="77777777" w:rsidR="007E3ECF" w:rsidRPr="00A74A93" w:rsidRDefault="007E3ECF" w:rsidP="007E3ECF">
      <w:pPr>
        <w:widowControl w:val="0"/>
        <w:rPr>
          <w:ins w:id="466" w:author="Editor" w:date="2025-06-16T10:02:00Z"/>
        </w:rPr>
      </w:pPr>
      <w:ins w:id="467" w:author="Editor" w:date="2025-06-16T10:02:00Z">
        <w:r w:rsidRPr="00A74A93">
          <w:t>Niraparib</w:t>
        </w:r>
        <w:r>
          <w:t>s ir P</w:t>
        </w:r>
        <w:r>
          <w:noBreakHyphen/>
          <w:t>gp un BCRP substrāts. Taču nirapariba augstās caurlaidības un biopieejamības dēļ klīniski nozīmīgu mijiedarbību risks ar šo transportproteīnu inhibitoriem ir maz ticams.</w:t>
        </w:r>
      </w:ins>
    </w:p>
    <w:p w14:paraId="470A43DB" w14:textId="77777777" w:rsidR="007E3ECF" w:rsidRPr="0029415F" w:rsidRDefault="007E3ECF" w:rsidP="007E3ECF">
      <w:pPr>
        <w:widowControl w:val="0"/>
        <w:rPr>
          <w:ins w:id="468" w:author="Editor" w:date="2025-06-16T10:02:00Z"/>
        </w:rPr>
      </w:pPr>
    </w:p>
    <w:p w14:paraId="6FDA052B" w14:textId="77777777" w:rsidR="007E3ECF" w:rsidRPr="001D1CB3" w:rsidRDefault="007E3ECF" w:rsidP="007E3ECF">
      <w:pPr>
        <w:widowControl w:val="0"/>
        <w:rPr>
          <w:ins w:id="469" w:author="Editor" w:date="2025-06-16T10:02:00Z"/>
        </w:rPr>
      </w:pPr>
      <w:ins w:id="470" w:author="Editor" w:date="2025-06-16T10:02:00Z">
        <w:r w:rsidRPr="00963DCF">
          <w:rPr>
            <w:i/>
            <w:iCs/>
          </w:rPr>
          <w:t xml:space="preserve">In vitro </w:t>
        </w:r>
        <w:r>
          <w:t>n</w:t>
        </w:r>
        <w:r w:rsidRPr="001D1CB3">
          <w:t>iraparib</w:t>
        </w:r>
        <w:r>
          <w:t xml:space="preserve">s ir </w:t>
        </w:r>
        <w:r w:rsidRPr="001D1CB3">
          <w:t xml:space="preserve">P-gp, BCRP, MATE1/2K </w:t>
        </w:r>
        <w:r>
          <w:t>un organisko katjonu transportproteīna</w:t>
        </w:r>
        <w:r w:rsidRPr="001D1CB3">
          <w:t xml:space="preserve"> 1 (</w:t>
        </w:r>
      </w:ins>
      <w:proofErr w:type="spellStart"/>
      <w:ins w:id="471" w:author="SAM_64" w:date="2025-07-04T19:14:00Z">
        <w:r w:rsidR="00F91A0D" w:rsidRPr="009A489C">
          <w:rPr>
            <w:i/>
            <w:iCs/>
            <w:rPrChange w:id="472" w:author="SAM_LV" w:date="2025-07-07T11:31:00Z">
              <w:rPr/>
            </w:rPrChange>
          </w:rPr>
          <w:t>organic</w:t>
        </w:r>
        <w:proofErr w:type="spellEnd"/>
        <w:r w:rsidR="00F91A0D" w:rsidRPr="009A489C">
          <w:rPr>
            <w:i/>
            <w:iCs/>
            <w:rPrChange w:id="473" w:author="SAM_LV" w:date="2025-07-07T11:31:00Z">
              <w:rPr/>
            </w:rPrChange>
          </w:rPr>
          <w:t xml:space="preserve"> </w:t>
        </w:r>
        <w:proofErr w:type="spellStart"/>
        <w:r w:rsidR="00F91A0D" w:rsidRPr="009A489C">
          <w:rPr>
            <w:i/>
            <w:iCs/>
            <w:rPrChange w:id="474" w:author="SAM_LV" w:date="2025-07-07T11:31:00Z">
              <w:rPr/>
            </w:rPrChange>
          </w:rPr>
          <w:t>cation</w:t>
        </w:r>
        <w:proofErr w:type="spellEnd"/>
        <w:r w:rsidR="00F91A0D" w:rsidRPr="009A489C">
          <w:rPr>
            <w:i/>
            <w:iCs/>
            <w:rPrChange w:id="475" w:author="SAM_LV" w:date="2025-07-07T11:31:00Z">
              <w:rPr/>
            </w:rPrChange>
          </w:rPr>
          <w:t xml:space="preserve"> </w:t>
        </w:r>
        <w:proofErr w:type="spellStart"/>
        <w:r w:rsidR="00F91A0D" w:rsidRPr="009A489C">
          <w:rPr>
            <w:i/>
            <w:iCs/>
            <w:rPrChange w:id="476" w:author="SAM_LV" w:date="2025-07-07T11:31:00Z">
              <w:rPr/>
            </w:rPrChange>
          </w:rPr>
          <w:t>transporter</w:t>
        </w:r>
        <w:proofErr w:type="spellEnd"/>
        <w:r w:rsidR="00F91A0D" w:rsidRPr="009A489C">
          <w:rPr>
            <w:i/>
            <w:iCs/>
            <w:rPrChange w:id="477" w:author="SAM_LV" w:date="2025-07-07T11:31:00Z">
              <w:rPr/>
            </w:rPrChange>
          </w:rPr>
          <w:t xml:space="preserve"> 1</w:t>
        </w:r>
        <w:r w:rsidR="00F91A0D">
          <w:t>,</w:t>
        </w:r>
        <w:r w:rsidR="00F91A0D" w:rsidRPr="00F91A0D">
          <w:t xml:space="preserve"> </w:t>
        </w:r>
      </w:ins>
      <w:ins w:id="478" w:author="Editor" w:date="2025-06-16T10:02:00Z">
        <w:r w:rsidRPr="001D1CB3">
          <w:t>OCT1)</w:t>
        </w:r>
        <w:r>
          <w:t xml:space="preserve"> inhibitors</w:t>
        </w:r>
        <w:r w:rsidRPr="001D1CB3">
          <w:t xml:space="preserve"> (</w:t>
        </w:r>
        <w:r>
          <w:t>skatīt 4.5. apakšpunktu</w:t>
        </w:r>
        <w:r w:rsidRPr="001D1CB3">
          <w:t>).</w:t>
        </w:r>
      </w:ins>
    </w:p>
    <w:p w14:paraId="1A052FF2" w14:textId="77777777" w:rsidR="00590568" w:rsidRPr="002D40AF" w:rsidRDefault="00590568" w:rsidP="00590568">
      <w:pPr>
        <w:widowControl w:val="0"/>
        <w:numPr>
          <w:ilvl w:val="12"/>
          <w:numId w:val="0"/>
        </w:numPr>
        <w:tabs>
          <w:tab w:val="clear" w:pos="567"/>
        </w:tabs>
        <w:spacing w:line="240" w:lineRule="auto"/>
        <w:rPr>
          <w:rFonts w:eastAsia="Times New Roman Bold"/>
          <w:snapToGrid/>
          <w:szCs w:val="22"/>
          <w:lang w:eastAsia="en-US"/>
        </w:rPr>
      </w:pPr>
    </w:p>
    <w:p w14:paraId="540D0AFD" w14:textId="77777777" w:rsidR="00590568" w:rsidRPr="007B3D22" w:rsidRDefault="00590568" w:rsidP="00590568">
      <w:pPr>
        <w:widowControl w:val="0"/>
        <w:tabs>
          <w:tab w:val="clear" w:pos="567"/>
        </w:tabs>
        <w:spacing w:line="240" w:lineRule="auto"/>
        <w:rPr>
          <w:rFonts w:eastAsia="Times New Roman"/>
          <w:snapToGrid/>
          <w:u w:val="single"/>
          <w:lang w:eastAsia="en-US"/>
        </w:rPr>
      </w:pPr>
      <w:r w:rsidRPr="007B3D22">
        <w:rPr>
          <w:rFonts w:eastAsia="Times New Roman"/>
          <w:snapToGrid/>
          <w:u w:val="single"/>
          <w:lang w:eastAsia="en-US"/>
        </w:rPr>
        <w:t>Īpašas pacienšu grupas</w:t>
      </w:r>
    </w:p>
    <w:p w14:paraId="136B6EF8" w14:textId="77777777" w:rsidR="00590568" w:rsidRPr="007B3D22" w:rsidRDefault="00590568" w:rsidP="00590568">
      <w:pPr>
        <w:widowControl w:val="0"/>
        <w:tabs>
          <w:tab w:val="clear" w:pos="567"/>
        </w:tabs>
        <w:spacing w:line="240" w:lineRule="auto"/>
        <w:rPr>
          <w:rFonts w:eastAsia="Times New Roman"/>
          <w:snapToGrid/>
          <w:szCs w:val="22"/>
          <w:lang w:eastAsia="en-US"/>
        </w:rPr>
      </w:pPr>
    </w:p>
    <w:p w14:paraId="1B8CD884" w14:textId="77777777" w:rsidR="00590568" w:rsidRPr="007B3D22" w:rsidRDefault="00590568" w:rsidP="00590568">
      <w:pPr>
        <w:tabs>
          <w:tab w:val="clear" w:pos="567"/>
        </w:tabs>
        <w:spacing w:line="240" w:lineRule="auto"/>
        <w:rPr>
          <w:rFonts w:eastAsia="Times New Roman"/>
          <w:snapToGrid/>
          <w:szCs w:val="22"/>
          <w:lang w:eastAsia="en-US"/>
        </w:rPr>
      </w:pPr>
      <w:r w:rsidRPr="007B3D22">
        <w:rPr>
          <w:rFonts w:eastAsia="Times New Roman"/>
          <w:i/>
          <w:iCs/>
          <w:snapToGrid/>
          <w:szCs w:val="22"/>
          <w:lang w:eastAsia="en-US"/>
        </w:rPr>
        <w:t>Nieru darbības traucējumi</w:t>
      </w:r>
    </w:p>
    <w:p w14:paraId="055B112E" w14:textId="77777777" w:rsidR="00590568" w:rsidRPr="007B3D22" w:rsidRDefault="00590568" w:rsidP="00590568">
      <w:pPr>
        <w:tabs>
          <w:tab w:val="clear" w:pos="567"/>
        </w:tabs>
        <w:spacing w:line="240" w:lineRule="auto"/>
        <w:rPr>
          <w:rFonts w:eastAsia="Times New Roman"/>
          <w:snapToGrid/>
          <w:szCs w:val="22"/>
          <w:lang w:eastAsia="en-US"/>
        </w:rPr>
      </w:pPr>
      <w:r>
        <w:rPr>
          <w:rFonts w:eastAsia="Times New Roman"/>
          <w:snapToGrid/>
          <w:szCs w:val="22"/>
          <w:lang w:eastAsia="en-US"/>
        </w:rPr>
        <w:t>P</w:t>
      </w:r>
      <w:r w:rsidRPr="007B3D22">
        <w:rPr>
          <w:rFonts w:eastAsia="Times New Roman"/>
          <w:snapToGrid/>
          <w:szCs w:val="22"/>
          <w:lang w:eastAsia="en-US"/>
        </w:rPr>
        <w:t>opulācij</w:t>
      </w:r>
      <w:r>
        <w:rPr>
          <w:rFonts w:eastAsia="Times New Roman"/>
          <w:snapToGrid/>
          <w:szCs w:val="22"/>
          <w:lang w:eastAsia="en-US"/>
        </w:rPr>
        <w:t>as</w:t>
      </w:r>
      <w:r w:rsidRPr="007B3D22">
        <w:rPr>
          <w:rFonts w:eastAsia="Times New Roman"/>
          <w:snapToGrid/>
          <w:szCs w:val="22"/>
          <w:lang w:eastAsia="en-US"/>
        </w:rPr>
        <w:t xml:space="preserve"> farmakokinētikas datu analīzē tika konstatēts, ka </w:t>
      </w:r>
      <w:r>
        <w:rPr>
          <w:rFonts w:eastAsia="Times New Roman"/>
          <w:snapToGrid/>
          <w:szCs w:val="22"/>
          <w:lang w:eastAsia="en-US"/>
        </w:rPr>
        <w:t>pacientēm ar</w:t>
      </w:r>
      <w:r w:rsidRPr="007B3D22">
        <w:rPr>
          <w:rFonts w:eastAsia="Times New Roman"/>
          <w:snapToGrid/>
          <w:szCs w:val="22"/>
          <w:lang w:eastAsia="en-US"/>
        </w:rPr>
        <w:t xml:space="preserve"> viegli</w:t>
      </w:r>
      <w:r>
        <w:rPr>
          <w:rFonts w:eastAsia="Times New Roman"/>
          <w:snapToGrid/>
          <w:szCs w:val="22"/>
          <w:lang w:eastAsia="en-US"/>
        </w:rPr>
        <w:t>em</w:t>
      </w:r>
      <w:r w:rsidRPr="007B3D22">
        <w:rPr>
          <w:rFonts w:eastAsia="Times New Roman"/>
          <w:snapToGrid/>
          <w:szCs w:val="22"/>
          <w:lang w:eastAsia="en-US"/>
        </w:rPr>
        <w:t xml:space="preserve"> (</w:t>
      </w:r>
      <w:r>
        <w:rPr>
          <w:rFonts w:eastAsia="Times New Roman"/>
          <w:snapToGrid/>
          <w:szCs w:val="22"/>
          <w:lang w:eastAsia="en-US"/>
        </w:rPr>
        <w:t>kreatinīna klīrenss 60</w:t>
      </w:r>
      <w:r>
        <w:rPr>
          <w:rFonts w:eastAsia="Times New Roman"/>
          <w:snapToGrid/>
          <w:szCs w:val="22"/>
          <w:lang w:eastAsia="en-US"/>
        </w:rPr>
        <w:noBreakHyphen/>
        <w:t>90</w:t>
      </w:r>
      <w:r w:rsidRPr="007B3D22">
        <w:rPr>
          <w:rFonts w:eastAsia="Times New Roman"/>
          <w:snapToGrid/>
          <w:szCs w:val="22"/>
          <w:lang w:eastAsia="en-US"/>
        </w:rPr>
        <w:t xml:space="preserve">  ml/min) un vidēji smagi</w:t>
      </w:r>
      <w:r>
        <w:rPr>
          <w:rFonts w:eastAsia="Times New Roman"/>
          <w:snapToGrid/>
          <w:szCs w:val="22"/>
          <w:lang w:eastAsia="en-US"/>
        </w:rPr>
        <w:t>em</w:t>
      </w:r>
      <w:r w:rsidRPr="007B3D22">
        <w:rPr>
          <w:rFonts w:eastAsia="Times New Roman"/>
          <w:snapToGrid/>
          <w:szCs w:val="22"/>
          <w:lang w:eastAsia="en-US"/>
        </w:rPr>
        <w:t xml:space="preserve"> (30</w:t>
      </w:r>
      <w:r>
        <w:rPr>
          <w:rFonts w:eastAsia="Times New Roman"/>
          <w:snapToGrid/>
          <w:szCs w:val="22"/>
          <w:lang w:eastAsia="en-US"/>
        </w:rPr>
        <w:noBreakHyphen/>
        <w:t>60</w:t>
      </w:r>
      <w:r w:rsidRPr="007B3D22">
        <w:rPr>
          <w:rFonts w:eastAsia="Times New Roman"/>
          <w:snapToGrid/>
          <w:szCs w:val="22"/>
          <w:lang w:eastAsia="en-US"/>
        </w:rPr>
        <w:t> ml/min) nieru darbības traucējumi</w:t>
      </w:r>
      <w:r>
        <w:rPr>
          <w:rFonts w:eastAsia="Times New Roman"/>
          <w:snapToGrid/>
          <w:szCs w:val="22"/>
          <w:lang w:eastAsia="en-US"/>
        </w:rPr>
        <w:t>em</w:t>
      </w:r>
      <w:r w:rsidRPr="007B3D22">
        <w:rPr>
          <w:rFonts w:eastAsia="Times New Roman"/>
          <w:snapToGrid/>
          <w:szCs w:val="22"/>
          <w:lang w:eastAsia="en-US"/>
        </w:rPr>
        <w:t xml:space="preserve"> nirapariba klīrens</w:t>
      </w:r>
      <w:r>
        <w:rPr>
          <w:rFonts w:eastAsia="Times New Roman"/>
          <w:snapToGrid/>
          <w:szCs w:val="22"/>
          <w:lang w:eastAsia="en-US"/>
        </w:rPr>
        <w:t xml:space="preserve">s bija </w:t>
      </w:r>
      <w:r w:rsidRPr="007B3D22">
        <w:rPr>
          <w:rFonts w:eastAsia="Times New Roman"/>
          <w:snapToGrid/>
          <w:szCs w:val="22"/>
          <w:lang w:eastAsia="en-US"/>
        </w:rPr>
        <w:t>ne</w:t>
      </w:r>
      <w:r>
        <w:rPr>
          <w:rFonts w:eastAsia="Times New Roman"/>
          <w:snapToGrid/>
          <w:szCs w:val="22"/>
          <w:lang w:eastAsia="en-US"/>
        </w:rPr>
        <w:t>daudz</w:t>
      </w:r>
      <w:r w:rsidRPr="007B3D22" w:rsidDel="008506F5">
        <w:rPr>
          <w:rFonts w:eastAsia="Times New Roman"/>
          <w:snapToGrid/>
          <w:szCs w:val="22"/>
          <w:lang w:eastAsia="en-US"/>
        </w:rPr>
        <w:t xml:space="preserve"> </w:t>
      </w:r>
      <w:r>
        <w:rPr>
          <w:rFonts w:eastAsia="Times New Roman"/>
          <w:snapToGrid/>
          <w:szCs w:val="22"/>
          <w:lang w:eastAsia="en-US"/>
        </w:rPr>
        <w:t>samazināts, salīdzinot ar pacientēm ar normālu nieru darbību</w:t>
      </w:r>
      <w:ins w:id="479" w:author="Editor" w:date="2025-06-16T10:02:00Z">
        <w:r w:rsidR="007E3ECF">
          <w:rPr>
            <w:rFonts w:eastAsia="Times New Roman"/>
            <w:snapToGrid/>
            <w:szCs w:val="22"/>
            <w:lang w:eastAsia="en-US"/>
          </w:rPr>
          <w:t>.</w:t>
        </w:r>
      </w:ins>
      <w:r>
        <w:rPr>
          <w:rFonts w:eastAsia="Times New Roman"/>
          <w:snapToGrid/>
          <w:szCs w:val="22"/>
          <w:lang w:eastAsia="en-US"/>
        </w:rPr>
        <w:t xml:space="preserve"> </w:t>
      </w:r>
      <w:del w:id="480" w:author="Editor" w:date="2025-06-16T10:02:00Z">
        <w:r w:rsidDel="007E3ECF">
          <w:rPr>
            <w:rFonts w:eastAsia="Times New Roman"/>
            <w:snapToGrid/>
            <w:szCs w:val="22"/>
            <w:lang w:eastAsia="en-US"/>
          </w:rPr>
          <w:delText xml:space="preserve">(par 7-17% lielāka iedarbība vieglu nieru darbības traucējumu, par 17-38% - vidēji smagu nieru darbības traucējumu gadījumā). </w:delText>
        </w:r>
      </w:del>
      <w:r>
        <w:rPr>
          <w:rFonts w:eastAsia="Times New Roman"/>
          <w:snapToGrid/>
          <w:szCs w:val="22"/>
          <w:lang w:eastAsia="en-US"/>
        </w:rPr>
        <w:t>Iedarbības atšķirību dēļ deva īpaši nav jāpielāgo</w:t>
      </w:r>
      <w:r w:rsidRPr="007B3D22">
        <w:rPr>
          <w:rFonts w:eastAsia="Times New Roman"/>
          <w:snapToGrid/>
          <w:szCs w:val="22"/>
          <w:lang w:eastAsia="en-US"/>
        </w:rPr>
        <w:t>. Klīniskajos pētījumos netika konstatēt</w:t>
      </w:r>
      <w:r>
        <w:rPr>
          <w:rFonts w:eastAsia="Times New Roman"/>
          <w:snapToGrid/>
          <w:szCs w:val="22"/>
          <w:lang w:eastAsia="en-US"/>
        </w:rPr>
        <w:t>a</w:t>
      </w:r>
      <w:r w:rsidRPr="007B3D22">
        <w:rPr>
          <w:rFonts w:eastAsia="Times New Roman"/>
          <w:snapToGrid/>
          <w:szCs w:val="22"/>
          <w:lang w:eastAsia="en-US"/>
        </w:rPr>
        <w:t xml:space="preserve"> nevien</w:t>
      </w:r>
      <w:r>
        <w:rPr>
          <w:rFonts w:eastAsia="Times New Roman"/>
          <w:snapToGrid/>
          <w:szCs w:val="22"/>
          <w:lang w:eastAsia="en-US"/>
        </w:rPr>
        <w:t>a</w:t>
      </w:r>
      <w:r w:rsidRPr="007B3D22">
        <w:rPr>
          <w:rFonts w:eastAsia="Times New Roman"/>
          <w:snapToGrid/>
          <w:szCs w:val="22"/>
          <w:lang w:eastAsia="en-US"/>
        </w:rPr>
        <w:t xml:space="preserve"> pacient</w:t>
      </w:r>
      <w:r>
        <w:rPr>
          <w:rFonts w:eastAsia="Times New Roman"/>
          <w:snapToGrid/>
          <w:szCs w:val="22"/>
          <w:lang w:eastAsia="en-US"/>
        </w:rPr>
        <w:t>e</w:t>
      </w:r>
      <w:r w:rsidRPr="007B3D22">
        <w:rPr>
          <w:rFonts w:eastAsia="Times New Roman"/>
          <w:snapToGrid/>
          <w:szCs w:val="22"/>
          <w:lang w:eastAsia="en-US"/>
        </w:rPr>
        <w:t xml:space="preserve"> ar esošiem smagiem nieru darbības traucējumiem vai terminālu nieru mazspēju, k</w:t>
      </w:r>
      <w:r w:rsidR="005F30A4">
        <w:rPr>
          <w:rFonts w:eastAsia="Times New Roman"/>
          <w:snapToGrid/>
          <w:szCs w:val="22"/>
          <w:lang w:eastAsia="en-US"/>
        </w:rPr>
        <w:t>urai</w:t>
      </w:r>
      <w:r w:rsidRPr="007B3D22">
        <w:rPr>
          <w:rFonts w:eastAsia="Times New Roman"/>
          <w:snapToGrid/>
          <w:szCs w:val="22"/>
          <w:lang w:eastAsia="en-US"/>
        </w:rPr>
        <w:t xml:space="preserve"> </w:t>
      </w:r>
      <w:r w:rsidR="005F30A4">
        <w:rPr>
          <w:rFonts w:eastAsia="Times New Roman"/>
          <w:snapToGrid/>
          <w:szCs w:val="22"/>
          <w:lang w:eastAsia="en-US"/>
        </w:rPr>
        <w:t xml:space="preserve">būtu </w:t>
      </w:r>
      <w:r w:rsidRPr="007B3D22">
        <w:rPr>
          <w:rFonts w:eastAsia="Times New Roman"/>
          <w:snapToGrid/>
          <w:szCs w:val="22"/>
          <w:lang w:eastAsia="en-US"/>
        </w:rPr>
        <w:t>nepieciešama hemodialīze (skatīt 4.2. apakšpunktu).</w:t>
      </w:r>
    </w:p>
    <w:p w14:paraId="11AEC14B" w14:textId="77777777" w:rsidR="00590568" w:rsidRPr="007B3D22" w:rsidRDefault="00590568" w:rsidP="00590568">
      <w:pPr>
        <w:tabs>
          <w:tab w:val="clear" w:pos="567"/>
        </w:tabs>
        <w:spacing w:line="240" w:lineRule="auto"/>
        <w:rPr>
          <w:rFonts w:eastAsia="Times New Roman"/>
          <w:i/>
          <w:iCs/>
          <w:snapToGrid/>
          <w:szCs w:val="22"/>
          <w:lang w:eastAsia="en-US"/>
        </w:rPr>
      </w:pPr>
    </w:p>
    <w:p w14:paraId="783A1AD5" w14:textId="77777777" w:rsidR="00590568" w:rsidRPr="007B3D22" w:rsidRDefault="00590568" w:rsidP="00590568">
      <w:pPr>
        <w:tabs>
          <w:tab w:val="clear" w:pos="567"/>
        </w:tabs>
        <w:spacing w:line="240" w:lineRule="auto"/>
        <w:rPr>
          <w:rFonts w:eastAsia="Times New Roman"/>
          <w:snapToGrid/>
          <w:szCs w:val="22"/>
          <w:lang w:eastAsia="en-US"/>
        </w:rPr>
      </w:pPr>
      <w:r w:rsidRPr="007B3D22">
        <w:rPr>
          <w:rFonts w:eastAsia="Times New Roman"/>
          <w:i/>
          <w:iCs/>
          <w:snapToGrid/>
          <w:szCs w:val="22"/>
          <w:lang w:eastAsia="en-US"/>
        </w:rPr>
        <w:t>Aknu darbības traucējumi</w:t>
      </w:r>
    </w:p>
    <w:p w14:paraId="68244D3F" w14:textId="77777777" w:rsidR="00590568" w:rsidRPr="007B3D22" w:rsidRDefault="00590568" w:rsidP="00590568">
      <w:pPr>
        <w:widowControl w:val="0"/>
        <w:tabs>
          <w:tab w:val="clear" w:pos="567"/>
        </w:tabs>
        <w:spacing w:line="240" w:lineRule="auto"/>
        <w:rPr>
          <w:rFonts w:eastAsia="Times New Roman"/>
          <w:snapToGrid/>
          <w:szCs w:val="22"/>
          <w:lang w:eastAsia="en-US"/>
        </w:rPr>
      </w:pPr>
      <w:r w:rsidRPr="007B3D22">
        <w:rPr>
          <w:rFonts w:eastAsia="Times New Roman"/>
          <w:snapToGrid/>
          <w:szCs w:val="22"/>
          <w:lang w:eastAsia="en-US"/>
        </w:rPr>
        <w:t>Klīniskajos pētījumos iegūto pacien</w:t>
      </w:r>
      <w:r>
        <w:rPr>
          <w:rFonts w:eastAsia="Times New Roman"/>
          <w:snapToGrid/>
          <w:szCs w:val="22"/>
          <w:lang w:eastAsia="en-US"/>
        </w:rPr>
        <w:t>š</w:t>
      </w:r>
      <w:r w:rsidRPr="007B3D22">
        <w:rPr>
          <w:rFonts w:eastAsia="Times New Roman"/>
          <w:snapToGrid/>
          <w:szCs w:val="22"/>
          <w:lang w:eastAsia="en-US"/>
        </w:rPr>
        <w:t xml:space="preserve">u populāciju farmakokinētikas datu analīzē tika konstatēts, ka esoši viegli aknu darbības traucējumi </w:t>
      </w:r>
      <w:r>
        <w:rPr>
          <w:rFonts w:eastAsia="Times New Roman"/>
          <w:snapToGrid/>
          <w:szCs w:val="22"/>
          <w:lang w:eastAsia="en-US"/>
        </w:rPr>
        <w:t>(n</w:t>
      </w:r>
      <w:r w:rsidR="003A018A">
        <w:rPr>
          <w:rFonts w:eastAsia="Times New Roman"/>
          <w:snapToGrid/>
          <w:szCs w:val="22"/>
          <w:lang w:eastAsia="en-US"/>
        </w:rPr>
        <w:t xml:space="preserve"> </w:t>
      </w:r>
      <w:r>
        <w:rPr>
          <w:rFonts w:eastAsia="Times New Roman"/>
          <w:snapToGrid/>
          <w:szCs w:val="22"/>
          <w:lang w:eastAsia="en-US"/>
        </w:rPr>
        <w:t>=</w:t>
      </w:r>
      <w:r w:rsidR="003A018A">
        <w:rPr>
          <w:rFonts w:eastAsia="Times New Roman"/>
          <w:snapToGrid/>
          <w:szCs w:val="22"/>
          <w:lang w:eastAsia="en-US"/>
        </w:rPr>
        <w:t xml:space="preserve"> </w:t>
      </w:r>
      <w:r>
        <w:rPr>
          <w:rFonts w:eastAsia="Times New Roman"/>
          <w:snapToGrid/>
          <w:szCs w:val="22"/>
          <w:lang w:eastAsia="en-US"/>
        </w:rPr>
        <w:t xml:space="preserve">155) </w:t>
      </w:r>
      <w:r w:rsidRPr="007B3D22">
        <w:rPr>
          <w:rFonts w:eastAsia="Times New Roman"/>
          <w:snapToGrid/>
          <w:szCs w:val="22"/>
          <w:lang w:eastAsia="en-US"/>
        </w:rPr>
        <w:t>neietekmē nirapariba klīrensu.</w:t>
      </w:r>
      <w:r w:rsidRPr="004E4DD1">
        <w:rPr>
          <w:szCs w:val="22"/>
        </w:rPr>
        <w:t xml:space="preserve"> Klīniskā pētījumā, kurā piedalījās pacientes ar vēzi un kurā izmantoja NCI-ODWG kritērijus, lai klasificētu aknu darbības traucējumu pakāpi, nirapariba AUC</w:t>
      </w:r>
      <w:r w:rsidRPr="004E4DD1">
        <w:rPr>
          <w:szCs w:val="22"/>
          <w:vertAlign w:val="subscript"/>
        </w:rPr>
        <w:t>inf</w:t>
      </w:r>
      <w:r w:rsidRPr="004E4DD1">
        <w:rPr>
          <w:szCs w:val="22"/>
        </w:rPr>
        <w:t xml:space="preserve"> pēc </w:t>
      </w:r>
      <w:r w:rsidRPr="00A77589">
        <w:rPr>
          <w:szCs w:val="22"/>
        </w:rPr>
        <w:t>vienas 300 mg devas lietošanas pacientēm ar vidēji smagiem aknu darbības traucējumiem (n</w:t>
      </w:r>
      <w:r w:rsidR="003A018A" w:rsidRPr="00A77589">
        <w:rPr>
          <w:szCs w:val="22"/>
        </w:rPr>
        <w:t xml:space="preserve"> </w:t>
      </w:r>
      <w:r w:rsidRPr="00A77589">
        <w:rPr>
          <w:szCs w:val="22"/>
        </w:rPr>
        <w:t>=</w:t>
      </w:r>
      <w:r w:rsidR="003A018A" w:rsidRPr="00A77589">
        <w:rPr>
          <w:szCs w:val="22"/>
        </w:rPr>
        <w:t xml:space="preserve"> </w:t>
      </w:r>
      <w:r w:rsidRPr="00A77589">
        <w:rPr>
          <w:szCs w:val="22"/>
        </w:rPr>
        <w:t>8) bija 1,56 (90% TI: 1,06</w:t>
      </w:r>
      <w:r w:rsidR="003A018A" w:rsidRPr="00A77589">
        <w:rPr>
          <w:szCs w:val="22"/>
        </w:rPr>
        <w:t>,</w:t>
      </w:r>
      <w:r w:rsidRPr="00A77589">
        <w:rPr>
          <w:szCs w:val="22"/>
        </w:rPr>
        <w:t xml:space="preserve"> 2,30) reizes lielāks nekā AUC</w:t>
      </w:r>
      <w:r w:rsidRPr="00A77589">
        <w:rPr>
          <w:szCs w:val="22"/>
          <w:vertAlign w:val="subscript"/>
        </w:rPr>
        <w:t>inf</w:t>
      </w:r>
      <w:r w:rsidRPr="00A77589">
        <w:rPr>
          <w:szCs w:val="22"/>
        </w:rPr>
        <w:t xml:space="preserve"> pacientēm ar normālu aknu darbību (n</w:t>
      </w:r>
      <w:r w:rsidR="003A018A" w:rsidRPr="00A77589">
        <w:rPr>
          <w:szCs w:val="22"/>
        </w:rPr>
        <w:t xml:space="preserve"> </w:t>
      </w:r>
      <w:r w:rsidRPr="00A77589">
        <w:rPr>
          <w:szCs w:val="22"/>
        </w:rPr>
        <w:t>=</w:t>
      </w:r>
      <w:r w:rsidR="003A018A" w:rsidRPr="00A77589">
        <w:rPr>
          <w:szCs w:val="22"/>
        </w:rPr>
        <w:t xml:space="preserve"> </w:t>
      </w:r>
      <w:r w:rsidRPr="00A77589">
        <w:rPr>
          <w:szCs w:val="22"/>
        </w:rPr>
        <w:t>9). Pacientēm ar vidēji smagiem aknu darbības traucējumiem ieteicama nirapariba devas pielāgošana (skatīt 4.2. apakšpunktu).</w:t>
      </w:r>
      <w:r w:rsidRPr="004E4DD1">
        <w:rPr>
          <w:szCs w:val="22"/>
        </w:rPr>
        <w:t xml:space="preserve"> Vidēji smagi aknu darbības traucējumi neietekmēja nirapariba C</w:t>
      </w:r>
      <w:r w:rsidRPr="004E4DD1">
        <w:rPr>
          <w:szCs w:val="22"/>
          <w:vertAlign w:val="subscript"/>
        </w:rPr>
        <w:t>max</w:t>
      </w:r>
      <w:r w:rsidRPr="004E4DD1">
        <w:rPr>
          <w:szCs w:val="22"/>
        </w:rPr>
        <w:t xml:space="preserve"> vai nirapariba saistīšanos ar proteīniem.</w:t>
      </w:r>
      <w:r w:rsidRPr="007B3D22">
        <w:rPr>
          <w:rFonts w:eastAsia="Times New Roman"/>
          <w:snapToGrid/>
          <w:szCs w:val="22"/>
          <w:lang w:eastAsia="en-US"/>
        </w:rPr>
        <w:t xml:space="preserve"> Nirapariba farmakokinētika pacient</w:t>
      </w:r>
      <w:r>
        <w:rPr>
          <w:rFonts w:eastAsia="Times New Roman"/>
          <w:snapToGrid/>
          <w:szCs w:val="22"/>
          <w:lang w:eastAsia="en-US"/>
        </w:rPr>
        <w:t>ē</w:t>
      </w:r>
      <w:r w:rsidRPr="007B3D22">
        <w:rPr>
          <w:rFonts w:eastAsia="Times New Roman"/>
          <w:snapToGrid/>
          <w:szCs w:val="22"/>
          <w:lang w:eastAsia="en-US"/>
        </w:rPr>
        <w:t xml:space="preserve">m ar smagiem aknu darbības traucējumiem nav vērtēta (skatīt 4.2. </w:t>
      </w:r>
      <w:r>
        <w:rPr>
          <w:rFonts w:eastAsia="Times New Roman"/>
          <w:snapToGrid/>
          <w:szCs w:val="22"/>
          <w:lang w:eastAsia="en-US"/>
        </w:rPr>
        <w:t>un 4.4. </w:t>
      </w:r>
      <w:r w:rsidRPr="007B3D22">
        <w:rPr>
          <w:rFonts w:eastAsia="Times New Roman"/>
          <w:snapToGrid/>
          <w:szCs w:val="22"/>
          <w:lang w:eastAsia="en-US"/>
        </w:rPr>
        <w:t>apakšpunktu).</w:t>
      </w:r>
    </w:p>
    <w:p w14:paraId="53B44B11" w14:textId="77777777" w:rsidR="00590568" w:rsidRPr="007B3D22" w:rsidRDefault="00590568" w:rsidP="00590568">
      <w:pPr>
        <w:widowControl w:val="0"/>
        <w:tabs>
          <w:tab w:val="clear" w:pos="567"/>
        </w:tabs>
        <w:spacing w:line="240" w:lineRule="auto"/>
        <w:rPr>
          <w:rFonts w:eastAsia="Times New Roman"/>
          <w:snapToGrid/>
          <w:szCs w:val="22"/>
          <w:lang w:eastAsia="en-US"/>
        </w:rPr>
      </w:pPr>
    </w:p>
    <w:p w14:paraId="46B0BB91" w14:textId="77777777" w:rsidR="00590568" w:rsidRPr="007B3D22" w:rsidRDefault="00590568" w:rsidP="0054419C">
      <w:pPr>
        <w:keepNext/>
        <w:keepLines/>
        <w:widowControl w:val="0"/>
        <w:numPr>
          <w:ilvl w:val="12"/>
          <w:numId w:val="0"/>
        </w:numPr>
        <w:tabs>
          <w:tab w:val="clear" w:pos="567"/>
        </w:tabs>
        <w:spacing w:line="240" w:lineRule="auto"/>
        <w:rPr>
          <w:rFonts w:eastAsia="Times New Roman"/>
          <w:i/>
          <w:iCs/>
          <w:snapToGrid/>
          <w:szCs w:val="22"/>
          <w:lang w:eastAsia="en-US"/>
        </w:rPr>
      </w:pPr>
      <w:r>
        <w:rPr>
          <w:rFonts w:eastAsia="Times New Roman"/>
          <w:i/>
          <w:iCs/>
          <w:snapToGrid/>
          <w:szCs w:val="22"/>
          <w:lang w:eastAsia="en-US"/>
        </w:rPr>
        <w:t>Ķ</w:t>
      </w:r>
      <w:r w:rsidRPr="007B3D22">
        <w:rPr>
          <w:rFonts w:eastAsia="Times New Roman"/>
          <w:i/>
          <w:iCs/>
          <w:snapToGrid/>
          <w:szCs w:val="22"/>
          <w:lang w:eastAsia="en-US"/>
        </w:rPr>
        <w:t>ermeņa masa</w:t>
      </w:r>
      <w:r>
        <w:rPr>
          <w:rFonts w:eastAsia="Times New Roman"/>
          <w:i/>
          <w:iCs/>
          <w:snapToGrid/>
          <w:szCs w:val="22"/>
          <w:lang w:eastAsia="en-US"/>
        </w:rPr>
        <w:t>, vecums</w:t>
      </w:r>
      <w:r w:rsidRPr="007B3D22">
        <w:rPr>
          <w:rFonts w:eastAsia="Times New Roman"/>
          <w:i/>
          <w:iCs/>
          <w:snapToGrid/>
          <w:szCs w:val="22"/>
          <w:lang w:eastAsia="en-US"/>
        </w:rPr>
        <w:t xml:space="preserve"> un rase</w:t>
      </w:r>
    </w:p>
    <w:p w14:paraId="05189534" w14:textId="77777777" w:rsidR="00590568" w:rsidRDefault="00590568" w:rsidP="0054419C">
      <w:pPr>
        <w:keepNext/>
        <w:keepLines/>
        <w:widowControl w:val="0"/>
        <w:numPr>
          <w:ilvl w:val="12"/>
          <w:numId w:val="0"/>
        </w:numPr>
        <w:tabs>
          <w:tab w:val="clear" w:pos="567"/>
        </w:tabs>
        <w:spacing w:line="240" w:lineRule="auto"/>
        <w:rPr>
          <w:rFonts w:eastAsia="Times New Roman"/>
          <w:iCs/>
          <w:snapToGrid/>
          <w:szCs w:val="22"/>
          <w:lang w:eastAsia="en-US"/>
        </w:rPr>
      </w:pPr>
      <w:r w:rsidRPr="007B3D22">
        <w:rPr>
          <w:rFonts w:eastAsia="Times New Roman"/>
          <w:iCs/>
          <w:snapToGrid/>
          <w:szCs w:val="22"/>
          <w:lang w:eastAsia="en-US"/>
        </w:rPr>
        <w:t xml:space="preserve">Populācijas farmakokinētikas analīzes liecināja, ka </w:t>
      </w:r>
      <w:r>
        <w:rPr>
          <w:rFonts w:eastAsia="Times New Roman"/>
          <w:iCs/>
          <w:snapToGrid/>
          <w:szCs w:val="22"/>
          <w:lang w:eastAsia="en-US"/>
        </w:rPr>
        <w:t xml:space="preserve">ķermeņa </w:t>
      </w:r>
      <w:r w:rsidRPr="007B3D22">
        <w:rPr>
          <w:rFonts w:eastAsia="Times New Roman"/>
          <w:iCs/>
          <w:snapToGrid/>
          <w:szCs w:val="22"/>
          <w:lang w:eastAsia="en-US"/>
        </w:rPr>
        <w:t>masa</w:t>
      </w:r>
      <w:r>
        <w:rPr>
          <w:rFonts w:eastAsia="Times New Roman"/>
          <w:iCs/>
          <w:snapToGrid/>
          <w:szCs w:val="22"/>
          <w:lang w:eastAsia="en-US"/>
        </w:rPr>
        <w:t>s pieaugums palielina</w:t>
      </w:r>
      <w:r w:rsidRPr="007B3D22">
        <w:rPr>
          <w:rFonts w:eastAsia="Times New Roman"/>
          <w:iCs/>
          <w:snapToGrid/>
          <w:szCs w:val="22"/>
          <w:lang w:eastAsia="en-US"/>
        </w:rPr>
        <w:t xml:space="preserve"> </w:t>
      </w:r>
      <w:del w:id="481" w:author="Editor" w:date="2025-06-16T10:44:00Z">
        <w:r w:rsidRPr="007B3D22" w:rsidDel="003F780C">
          <w:rPr>
            <w:rFonts w:eastAsia="Times New Roman"/>
            <w:iCs/>
            <w:snapToGrid/>
            <w:szCs w:val="22"/>
            <w:lang w:eastAsia="en-US"/>
          </w:rPr>
          <w:delText xml:space="preserve"> </w:delText>
        </w:r>
      </w:del>
      <w:r w:rsidRPr="007B3D22">
        <w:rPr>
          <w:rFonts w:eastAsia="Times New Roman"/>
          <w:iCs/>
          <w:snapToGrid/>
          <w:szCs w:val="22"/>
          <w:lang w:eastAsia="en-US"/>
        </w:rPr>
        <w:t>nirapariba</w:t>
      </w:r>
      <w:r>
        <w:rPr>
          <w:rFonts w:eastAsia="Times New Roman"/>
          <w:iCs/>
          <w:snapToGrid/>
          <w:szCs w:val="22"/>
          <w:lang w:eastAsia="en-US"/>
        </w:rPr>
        <w:t xml:space="preserve"> iz</w:t>
      </w:r>
      <w:r w:rsidR="00DC2916">
        <w:rPr>
          <w:rFonts w:eastAsia="Times New Roman"/>
          <w:iCs/>
          <w:snapToGrid/>
          <w:szCs w:val="22"/>
          <w:lang w:eastAsia="en-US"/>
        </w:rPr>
        <w:t>kliedes</w:t>
      </w:r>
      <w:r>
        <w:rPr>
          <w:rFonts w:eastAsia="Times New Roman"/>
          <w:iCs/>
          <w:snapToGrid/>
          <w:szCs w:val="22"/>
          <w:lang w:eastAsia="en-US"/>
        </w:rPr>
        <w:t xml:space="preserve"> tilpumu. Ķermeņa masas ietekme uz nirapariba klīrensu vai kopējo iedarbību</w:t>
      </w:r>
      <w:r w:rsidRPr="00EA78DE">
        <w:rPr>
          <w:rFonts w:eastAsia="Times New Roman"/>
          <w:iCs/>
          <w:snapToGrid/>
          <w:szCs w:val="22"/>
          <w:lang w:eastAsia="en-US"/>
        </w:rPr>
        <w:t xml:space="preserve"> </w:t>
      </w:r>
      <w:r>
        <w:rPr>
          <w:rFonts w:eastAsia="Times New Roman"/>
          <w:iCs/>
          <w:snapToGrid/>
          <w:szCs w:val="22"/>
          <w:lang w:eastAsia="en-US"/>
        </w:rPr>
        <w:t>netika konstatēta.</w:t>
      </w:r>
      <w:del w:id="482" w:author="Editor" w:date="2025-06-16T10:44:00Z">
        <w:r w:rsidDel="003F780C">
          <w:rPr>
            <w:rFonts w:eastAsia="Times New Roman"/>
            <w:iCs/>
            <w:snapToGrid/>
            <w:szCs w:val="22"/>
            <w:lang w:eastAsia="en-US"/>
          </w:rPr>
          <w:delText xml:space="preserve"> </w:delText>
        </w:r>
      </w:del>
      <w:del w:id="483" w:author="Editor" w:date="2025-06-16T10:02:00Z">
        <w:r w:rsidDel="007E3ECF">
          <w:rPr>
            <w:rFonts w:eastAsia="Times New Roman"/>
            <w:iCs/>
            <w:snapToGrid/>
            <w:szCs w:val="22"/>
            <w:lang w:eastAsia="en-US"/>
          </w:rPr>
          <w:delText xml:space="preserve">No farmakokinētikas viedokļa deva nav īpaši jāpielāgo atbilstoši ķermeņa masai. </w:delText>
        </w:r>
      </w:del>
    </w:p>
    <w:p w14:paraId="1B20921B" w14:textId="77777777" w:rsidR="00590568" w:rsidRDefault="00590568" w:rsidP="00590568">
      <w:pPr>
        <w:widowControl w:val="0"/>
        <w:numPr>
          <w:ilvl w:val="12"/>
          <w:numId w:val="0"/>
        </w:numPr>
        <w:tabs>
          <w:tab w:val="clear" w:pos="567"/>
        </w:tabs>
        <w:spacing w:line="240" w:lineRule="auto"/>
        <w:rPr>
          <w:rFonts w:eastAsia="Times New Roman"/>
          <w:iCs/>
          <w:snapToGrid/>
          <w:szCs w:val="22"/>
          <w:lang w:eastAsia="en-US"/>
        </w:rPr>
      </w:pPr>
    </w:p>
    <w:p w14:paraId="4B91E1B6" w14:textId="77777777" w:rsidR="00590568" w:rsidRDefault="00590568" w:rsidP="00590568">
      <w:pPr>
        <w:widowControl w:val="0"/>
        <w:numPr>
          <w:ilvl w:val="12"/>
          <w:numId w:val="0"/>
        </w:numPr>
        <w:tabs>
          <w:tab w:val="clear" w:pos="567"/>
        </w:tabs>
        <w:spacing w:line="240" w:lineRule="auto"/>
        <w:rPr>
          <w:rFonts w:eastAsia="Times New Roman"/>
          <w:iCs/>
          <w:snapToGrid/>
          <w:szCs w:val="22"/>
          <w:lang w:eastAsia="en-US"/>
        </w:rPr>
      </w:pPr>
      <w:r w:rsidRPr="007B3D22">
        <w:rPr>
          <w:rFonts w:eastAsia="Times New Roman"/>
          <w:iCs/>
          <w:snapToGrid/>
          <w:szCs w:val="22"/>
          <w:lang w:eastAsia="en-US"/>
        </w:rPr>
        <w:t xml:space="preserve">Populācijas farmakokinētikas analīzes </w:t>
      </w:r>
      <w:ins w:id="484" w:author="Editor" w:date="2025-06-16T10:02:00Z">
        <w:r w:rsidR="007E3ECF">
          <w:rPr>
            <w:rFonts w:eastAsia="Times New Roman"/>
            <w:iCs/>
            <w:snapToGrid/>
            <w:szCs w:val="22"/>
            <w:lang w:eastAsia="en-US"/>
          </w:rPr>
          <w:t xml:space="preserve">dati </w:t>
        </w:r>
      </w:ins>
      <w:r w:rsidRPr="007B3D22">
        <w:rPr>
          <w:rFonts w:eastAsia="Times New Roman"/>
          <w:iCs/>
          <w:snapToGrid/>
          <w:szCs w:val="22"/>
          <w:lang w:eastAsia="en-US"/>
        </w:rPr>
        <w:t>liecināja, ka</w:t>
      </w:r>
      <w:ins w:id="485" w:author="Editor" w:date="2025-06-16T10:03:00Z">
        <w:r w:rsidR="007E3ECF">
          <w:rPr>
            <w:rFonts w:eastAsia="Times New Roman"/>
            <w:iCs/>
            <w:snapToGrid/>
            <w:szCs w:val="22"/>
            <w:lang w:eastAsia="en-US"/>
          </w:rPr>
          <w:t xml:space="preserve"> vecumam (diapazonā no 26 līdz 91 gadam) nav nozīmīgas ietekmes uz </w:t>
        </w:r>
        <w:proofErr w:type="spellStart"/>
        <w:r w:rsidR="007E3ECF">
          <w:rPr>
            <w:rFonts w:eastAsia="Times New Roman"/>
            <w:iCs/>
            <w:snapToGrid/>
            <w:szCs w:val="22"/>
            <w:lang w:eastAsia="en-US"/>
          </w:rPr>
          <w:t>nirapariba</w:t>
        </w:r>
        <w:proofErr w:type="spellEnd"/>
        <w:r w:rsidR="007E3ECF">
          <w:rPr>
            <w:rFonts w:eastAsia="Times New Roman"/>
            <w:iCs/>
            <w:snapToGrid/>
            <w:szCs w:val="22"/>
            <w:lang w:eastAsia="en-US"/>
          </w:rPr>
          <w:t xml:space="preserve"> </w:t>
        </w:r>
        <w:proofErr w:type="spellStart"/>
        <w:r w:rsidR="007E3ECF">
          <w:rPr>
            <w:rFonts w:eastAsia="Times New Roman"/>
            <w:iCs/>
            <w:snapToGrid/>
            <w:szCs w:val="22"/>
            <w:lang w:eastAsia="en-US"/>
          </w:rPr>
          <w:t>klīrensu</w:t>
        </w:r>
        <w:proofErr w:type="spellEnd"/>
        <w:r w:rsidR="007E3ECF">
          <w:rPr>
            <w:rFonts w:eastAsia="Times New Roman"/>
            <w:iCs/>
            <w:snapToGrid/>
            <w:szCs w:val="22"/>
            <w:lang w:eastAsia="en-US"/>
          </w:rPr>
          <w:t xml:space="preserve"> </w:t>
        </w:r>
      </w:ins>
      <w:ins w:id="486" w:author="SAM_64" w:date="2025-07-04T19:23:00Z">
        <w:r w:rsidR="005C779E">
          <w:rPr>
            <w:rFonts w:eastAsia="Times New Roman"/>
            <w:iCs/>
            <w:snapToGrid/>
            <w:szCs w:val="22"/>
            <w:lang w:eastAsia="en-US"/>
          </w:rPr>
          <w:t>vai</w:t>
        </w:r>
      </w:ins>
      <w:ins w:id="487" w:author="Editor" w:date="2025-06-16T10:03:00Z">
        <w:del w:id="488" w:author="SAM_64" w:date="2025-07-04T19:23:00Z">
          <w:r w:rsidR="007E3ECF" w:rsidDel="005C779E">
            <w:rPr>
              <w:rFonts w:eastAsia="Times New Roman"/>
              <w:iCs/>
              <w:snapToGrid/>
              <w:szCs w:val="22"/>
              <w:lang w:eastAsia="en-US"/>
            </w:rPr>
            <w:delText>un</w:delText>
          </w:r>
        </w:del>
        <w:r w:rsidR="007E3ECF">
          <w:rPr>
            <w:rFonts w:eastAsia="Times New Roman"/>
            <w:iCs/>
            <w:snapToGrid/>
            <w:szCs w:val="22"/>
            <w:lang w:eastAsia="en-US"/>
          </w:rPr>
          <w:t xml:space="preserve"> izkliedes tilpumu.</w:t>
        </w:r>
      </w:ins>
      <w:del w:id="489" w:author="Editor" w:date="2025-06-16T10:03:00Z">
        <w:r w:rsidDel="007E3ECF">
          <w:rPr>
            <w:rFonts w:eastAsia="Times New Roman"/>
            <w:iCs/>
            <w:snapToGrid/>
            <w:szCs w:val="22"/>
            <w:lang w:eastAsia="en-US"/>
          </w:rPr>
          <w:delText xml:space="preserve">, palielinoties vecumam, nirapariba klīrenss samazinās. Paredzams, ka vidējā iedarbība 91 gadu vecai pacientei būs par 23% lielāka nekā 30 gadus vecai pacientei. </w:delText>
        </w:r>
        <w:r w:rsidRPr="00C26C4D" w:rsidDel="007E3ECF">
          <w:rPr>
            <w:rFonts w:eastAsia="Times New Roman"/>
            <w:iCs/>
            <w:snapToGrid/>
            <w:szCs w:val="22"/>
            <w:lang w:eastAsia="en-US"/>
          </w:rPr>
          <w:delText>Vecuma ietekme netiek uzskatīta par pamatu devas pielāgošanai.</w:delText>
        </w:r>
        <w:r w:rsidDel="007E3ECF">
          <w:rPr>
            <w:rFonts w:eastAsia="Times New Roman"/>
            <w:iCs/>
            <w:snapToGrid/>
            <w:szCs w:val="22"/>
            <w:lang w:eastAsia="en-US"/>
          </w:rPr>
          <w:delText xml:space="preserve"> </w:delText>
        </w:r>
      </w:del>
    </w:p>
    <w:p w14:paraId="368CDD08" w14:textId="77777777" w:rsidR="00590568" w:rsidRDefault="00590568" w:rsidP="00590568">
      <w:pPr>
        <w:widowControl w:val="0"/>
        <w:numPr>
          <w:ilvl w:val="12"/>
          <w:numId w:val="0"/>
        </w:numPr>
        <w:tabs>
          <w:tab w:val="clear" w:pos="567"/>
        </w:tabs>
        <w:spacing w:line="240" w:lineRule="auto"/>
        <w:rPr>
          <w:rFonts w:eastAsia="Times New Roman"/>
          <w:iCs/>
          <w:snapToGrid/>
          <w:szCs w:val="22"/>
          <w:lang w:eastAsia="en-US"/>
        </w:rPr>
      </w:pPr>
    </w:p>
    <w:p w14:paraId="5508548C" w14:textId="77777777" w:rsidR="00590568" w:rsidRPr="007B3D22" w:rsidRDefault="00590568" w:rsidP="00590568">
      <w:pPr>
        <w:widowControl w:val="0"/>
        <w:numPr>
          <w:ilvl w:val="12"/>
          <w:numId w:val="0"/>
        </w:numPr>
        <w:tabs>
          <w:tab w:val="clear" w:pos="567"/>
        </w:tabs>
        <w:spacing w:line="240" w:lineRule="auto"/>
        <w:rPr>
          <w:rFonts w:eastAsia="Times New Roman"/>
          <w:iCs/>
          <w:snapToGrid/>
          <w:szCs w:val="22"/>
          <w:lang w:eastAsia="en-US"/>
        </w:rPr>
      </w:pPr>
      <w:r>
        <w:rPr>
          <w:rFonts w:eastAsia="Times New Roman"/>
          <w:iCs/>
          <w:snapToGrid/>
          <w:szCs w:val="22"/>
          <w:lang w:eastAsia="en-US"/>
        </w:rPr>
        <w:t xml:space="preserve">Dati par dažādām rasēm nav pietiekami, lai izdarītu secinājumus par rases ietekmi uz nirapariba farmakokinētiku. </w:t>
      </w:r>
    </w:p>
    <w:p w14:paraId="3BA05421" w14:textId="77777777" w:rsidR="00590568" w:rsidRPr="007B3D22" w:rsidRDefault="00590568" w:rsidP="00590568">
      <w:pPr>
        <w:widowControl w:val="0"/>
        <w:numPr>
          <w:ilvl w:val="12"/>
          <w:numId w:val="0"/>
        </w:numPr>
        <w:tabs>
          <w:tab w:val="clear" w:pos="567"/>
        </w:tabs>
        <w:spacing w:line="240" w:lineRule="auto"/>
        <w:rPr>
          <w:rFonts w:eastAsia="Times New Roman Bold"/>
          <w:snapToGrid/>
          <w:szCs w:val="22"/>
          <w:lang w:eastAsia="en-US"/>
        </w:rPr>
      </w:pPr>
    </w:p>
    <w:p w14:paraId="10C84497" w14:textId="77777777" w:rsidR="00590568" w:rsidRPr="007B3D22" w:rsidRDefault="00590568" w:rsidP="00590568">
      <w:pPr>
        <w:widowControl w:val="0"/>
        <w:tabs>
          <w:tab w:val="clear" w:pos="567"/>
        </w:tabs>
        <w:spacing w:line="240" w:lineRule="auto"/>
        <w:rPr>
          <w:rFonts w:eastAsia="Times New Roman"/>
          <w:i/>
          <w:snapToGrid/>
          <w:lang w:eastAsia="en-US"/>
        </w:rPr>
      </w:pPr>
      <w:r w:rsidRPr="007B3D22">
        <w:rPr>
          <w:rFonts w:eastAsia="Times New Roman"/>
          <w:i/>
          <w:snapToGrid/>
          <w:lang w:eastAsia="en-US"/>
        </w:rPr>
        <w:t>Pediatriskā populācija</w:t>
      </w:r>
    </w:p>
    <w:p w14:paraId="6DFC1D15" w14:textId="77777777" w:rsidR="00590568" w:rsidRPr="007B3D22" w:rsidRDefault="00590568" w:rsidP="00590568">
      <w:pPr>
        <w:widowControl w:val="0"/>
        <w:tabs>
          <w:tab w:val="clear" w:pos="567"/>
        </w:tabs>
        <w:spacing w:line="240" w:lineRule="auto"/>
        <w:rPr>
          <w:rFonts w:eastAsia="Times New Roman"/>
          <w:iCs/>
          <w:noProof/>
          <w:snapToGrid/>
          <w:szCs w:val="22"/>
          <w:u w:val="single"/>
          <w:lang w:eastAsia="en-US"/>
        </w:rPr>
      </w:pPr>
      <w:r w:rsidRPr="007B3D22">
        <w:rPr>
          <w:rFonts w:eastAsia="Times New Roman"/>
          <w:snapToGrid/>
          <w:szCs w:val="22"/>
          <w:lang w:eastAsia="en-US"/>
        </w:rPr>
        <w:t>Pētījumi nolūkā pētīt nirapariba farmakokinētiku bērniem nav veikti.</w:t>
      </w:r>
    </w:p>
    <w:p w14:paraId="7BF4B2B9" w14:textId="77777777" w:rsidR="00590568" w:rsidRDefault="00590568" w:rsidP="00590568">
      <w:pPr>
        <w:numPr>
          <w:ilvl w:val="12"/>
          <w:numId w:val="0"/>
        </w:numPr>
        <w:suppressLineNumbers/>
        <w:ind w:right="-2"/>
        <w:rPr>
          <w:rFonts w:eastAsia="Times New Roman"/>
          <w:i/>
          <w:szCs w:val="24"/>
        </w:rPr>
      </w:pPr>
    </w:p>
    <w:p w14:paraId="75796C66" w14:textId="77777777" w:rsidR="00590568" w:rsidRDefault="00590568" w:rsidP="00590568">
      <w:pPr>
        <w:keepNext/>
        <w:suppressLineNumbers/>
        <w:ind w:left="567" w:hanging="567"/>
        <w:outlineLvl w:val="0"/>
        <w:rPr>
          <w:rFonts w:eastAsia="Times New Roman"/>
          <w:szCs w:val="24"/>
        </w:rPr>
      </w:pPr>
      <w:r>
        <w:rPr>
          <w:rFonts w:eastAsia="Times New Roman"/>
          <w:b/>
          <w:szCs w:val="24"/>
        </w:rPr>
        <w:lastRenderedPageBreak/>
        <w:t>5.3.</w:t>
      </w:r>
      <w:r>
        <w:rPr>
          <w:rFonts w:eastAsia="Times New Roman"/>
          <w:b/>
          <w:szCs w:val="24"/>
        </w:rPr>
        <w:tab/>
        <w:t>Preklīniskie dati par drošumu</w:t>
      </w:r>
      <w:r w:rsidR="006A38B7" w:rsidRPr="006A38B7">
        <w:rPr>
          <w:lang w:val="en-GB"/>
        </w:rPr>
        <w:fldChar w:fldCharType="begin"/>
      </w:r>
      <w:r w:rsidR="0069685C" w:rsidRPr="00C9249F">
        <w:instrText xml:space="preserve"> DOCVARIABLE vault_nd_83ea6df8-eebf-48fc-8760-7da6dd273e72 \* MERGEFORMAT </w:instrText>
      </w:r>
      <w:r w:rsidR="006A38B7" w:rsidRPr="006A38B7">
        <w:rPr>
          <w:lang w:val="en-GB"/>
        </w:rPr>
        <w:fldChar w:fldCharType="separate"/>
      </w:r>
      <w:r w:rsidR="0069685C">
        <w:rPr>
          <w:rFonts w:eastAsia="Times New Roman"/>
          <w:b/>
          <w:szCs w:val="24"/>
        </w:rPr>
        <w:t xml:space="preserve"> </w:t>
      </w:r>
      <w:r w:rsidR="006A38B7">
        <w:rPr>
          <w:rFonts w:eastAsia="Times New Roman"/>
          <w:b/>
          <w:szCs w:val="24"/>
        </w:rPr>
        <w:fldChar w:fldCharType="end"/>
      </w:r>
    </w:p>
    <w:p w14:paraId="4E40755F" w14:textId="77777777" w:rsidR="00590568" w:rsidRDefault="00590568" w:rsidP="00590568">
      <w:pPr>
        <w:keepNext/>
        <w:suppressLineNumbers/>
        <w:rPr>
          <w:rFonts w:eastAsia="Times New Roman"/>
          <w:szCs w:val="24"/>
        </w:rPr>
      </w:pPr>
    </w:p>
    <w:p w14:paraId="19E3A225" w14:textId="77777777" w:rsidR="00590568" w:rsidRPr="007B3D22" w:rsidRDefault="00590568" w:rsidP="00590568">
      <w:pPr>
        <w:widowControl w:val="0"/>
        <w:tabs>
          <w:tab w:val="clear" w:pos="567"/>
        </w:tabs>
        <w:spacing w:line="240" w:lineRule="auto"/>
        <w:rPr>
          <w:rFonts w:eastAsia="Times New Roman"/>
          <w:snapToGrid/>
          <w:szCs w:val="22"/>
          <w:u w:val="single"/>
          <w:lang w:eastAsia="en-US"/>
        </w:rPr>
      </w:pPr>
      <w:r>
        <w:rPr>
          <w:rFonts w:eastAsia="Times New Roman"/>
          <w:snapToGrid/>
          <w:szCs w:val="22"/>
          <w:u w:val="single"/>
          <w:lang w:eastAsia="en-US"/>
        </w:rPr>
        <w:t>Drošuma</w:t>
      </w:r>
      <w:r w:rsidRPr="007B3D22">
        <w:rPr>
          <w:rFonts w:eastAsia="Times New Roman"/>
          <w:snapToGrid/>
          <w:szCs w:val="22"/>
          <w:u w:val="single"/>
          <w:lang w:eastAsia="en-US"/>
        </w:rPr>
        <w:t xml:space="preserve"> farmakoloģija</w:t>
      </w:r>
    </w:p>
    <w:p w14:paraId="4CD016BE" w14:textId="77777777" w:rsidR="00590568" w:rsidRPr="007B3D22" w:rsidRDefault="00590568" w:rsidP="00590568">
      <w:pPr>
        <w:widowControl w:val="0"/>
        <w:tabs>
          <w:tab w:val="clear" w:pos="567"/>
        </w:tabs>
        <w:spacing w:line="240" w:lineRule="auto"/>
        <w:rPr>
          <w:rFonts w:eastAsia="Times New Roman"/>
          <w:snapToGrid/>
          <w:szCs w:val="22"/>
          <w:lang w:eastAsia="en-US"/>
        </w:rPr>
      </w:pPr>
    </w:p>
    <w:p w14:paraId="660564CB" w14:textId="77777777" w:rsidR="00590568" w:rsidRPr="007B3D22" w:rsidRDefault="00590568" w:rsidP="00590568">
      <w:pPr>
        <w:widowControl w:val="0"/>
        <w:tabs>
          <w:tab w:val="clear" w:pos="567"/>
        </w:tabs>
        <w:spacing w:line="240" w:lineRule="auto"/>
        <w:rPr>
          <w:rFonts w:eastAsia="Times New Roman"/>
          <w:snapToGrid/>
          <w:szCs w:val="22"/>
          <w:u w:val="single"/>
          <w:lang w:eastAsia="en-US"/>
        </w:rPr>
      </w:pPr>
      <w:r w:rsidRPr="007B3D22">
        <w:rPr>
          <w:rFonts w:eastAsia="Times New Roman"/>
          <w:snapToGrid/>
          <w:szCs w:val="22"/>
          <w:lang w:eastAsia="en-US"/>
        </w:rPr>
        <w:t xml:space="preserve">Niraparibs </w:t>
      </w:r>
      <w:r w:rsidRPr="007B3D22">
        <w:rPr>
          <w:rFonts w:eastAsia="Times New Roman"/>
          <w:i/>
          <w:snapToGrid/>
          <w:szCs w:val="22"/>
          <w:lang w:eastAsia="en-US"/>
        </w:rPr>
        <w:t>i</w:t>
      </w:r>
      <w:r w:rsidRPr="007B3D22">
        <w:rPr>
          <w:rFonts w:eastAsia="Times New Roman"/>
          <w:i/>
          <w:iCs/>
          <w:snapToGrid/>
          <w:szCs w:val="22"/>
          <w:lang w:eastAsia="en-US"/>
        </w:rPr>
        <w:t>n vitro</w:t>
      </w:r>
      <w:r w:rsidRPr="007B3D22">
        <w:rPr>
          <w:rFonts w:eastAsia="Times New Roman"/>
          <w:snapToGrid/>
          <w:szCs w:val="22"/>
          <w:lang w:eastAsia="en-US"/>
        </w:rPr>
        <w:t xml:space="preserve"> inhibēja dopamīna transportvielu DAT koncentrācijās, kas bija </w:t>
      </w:r>
      <w:r>
        <w:rPr>
          <w:rFonts w:eastAsia="Times New Roman"/>
          <w:snapToGrid/>
          <w:szCs w:val="22"/>
          <w:lang w:eastAsia="en-US"/>
        </w:rPr>
        <w:t xml:space="preserve">zemākas par </w:t>
      </w:r>
      <w:r w:rsidR="003407F6">
        <w:rPr>
          <w:rFonts w:eastAsia="Times New Roman"/>
          <w:snapToGrid/>
          <w:szCs w:val="22"/>
          <w:lang w:eastAsia="en-US"/>
        </w:rPr>
        <w:t>iedarbību</w:t>
      </w:r>
      <w:r w:rsidRPr="007B3D22">
        <w:rPr>
          <w:rFonts w:eastAsia="Times New Roman"/>
          <w:snapToGrid/>
          <w:szCs w:val="22"/>
          <w:lang w:eastAsia="en-US"/>
        </w:rPr>
        <w:t xml:space="preserve"> cilvēkiem. Pelēm vienreizējas nirapariba devas </w:t>
      </w:r>
      <w:r>
        <w:rPr>
          <w:rFonts w:eastAsia="Times New Roman"/>
          <w:snapToGrid/>
          <w:szCs w:val="22"/>
          <w:lang w:eastAsia="en-US"/>
        </w:rPr>
        <w:t>paaugstināja</w:t>
      </w:r>
      <w:r w:rsidRPr="007B3D22">
        <w:rPr>
          <w:rFonts w:eastAsia="Times New Roman"/>
          <w:snapToGrid/>
          <w:szCs w:val="22"/>
          <w:lang w:eastAsia="en-US"/>
        </w:rPr>
        <w:t xml:space="preserve"> intracelulāro dopamīna un smadzeņu garozā esošo metabolītu koncentrāciju. Vienā no diviem vienas devas pētījumiem pelēm tika konstatēta lokomotorās aktivitātes samazināšanās</w:t>
      </w:r>
      <w:r w:rsidRPr="007B3D22">
        <w:rPr>
          <w:rFonts w:eastAsia="Times New Roman"/>
          <w:snapToGrid/>
          <w:lang w:eastAsia="en-US"/>
        </w:rPr>
        <w:t xml:space="preserve">. </w:t>
      </w:r>
      <w:r w:rsidRPr="007B3D22">
        <w:rPr>
          <w:rFonts w:eastAsia="Times New Roman"/>
          <w:snapToGrid/>
          <w:szCs w:val="22"/>
          <w:lang w:eastAsia="en-US"/>
        </w:rPr>
        <w:t>Š</w:t>
      </w:r>
      <w:r w:rsidR="00527CB3">
        <w:rPr>
          <w:rFonts w:eastAsia="Times New Roman"/>
          <w:snapToGrid/>
          <w:szCs w:val="22"/>
          <w:lang w:eastAsia="en-US"/>
        </w:rPr>
        <w:t>īs</w:t>
      </w:r>
      <w:r w:rsidRPr="007B3D22">
        <w:rPr>
          <w:rFonts w:eastAsia="Times New Roman"/>
          <w:snapToGrid/>
          <w:szCs w:val="22"/>
          <w:lang w:eastAsia="en-US"/>
        </w:rPr>
        <w:t xml:space="preserve"> atra</w:t>
      </w:r>
      <w:r w:rsidR="00A878FA">
        <w:rPr>
          <w:rFonts w:eastAsia="Times New Roman"/>
          <w:snapToGrid/>
          <w:szCs w:val="22"/>
          <w:lang w:eastAsia="en-US"/>
        </w:rPr>
        <w:t>des</w:t>
      </w:r>
      <w:r w:rsidRPr="007B3D22">
        <w:rPr>
          <w:rFonts w:eastAsia="Times New Roman"/>
          <w:snapToGrid/>
          <w:szCs w:val="22"/>
          <w:lang w:eastAsia="en-US"/>
        </w:rPr>
        <w:t xml:space="preserve"> klīniskais nozīmīgums nav zināms. Ietekme uz uzvedības un/vai neiroloģiskās funkcijas rādītājiem ar žurkām un suņiem veiktos atkārtotu devu toksi</w:t>
      </w:r>
      <w:r w:rsidR="003407F6">
        <w:rPr>
          <w:rFonts w:eastAsia="Times New Roman"/>
          <w:snapToGrid/>
          <w:szCs w:val="22"/>
          <w:lang w:eastAsia="en-US"/>
        </w:rPr>
        <w:t>citātes</w:t>
      </w:r>
      <w:r w:rsidRPr="007B3D22">
        <w:rPr>
          <w:rFonts w:eastAsia="Times New Roman"/>
          <w:snapToGrid/>
          <w:szCs w:val="22"/>
          <w:lang w:eastAsia="en-US"/>
        </w:rPr>
        <w:t xml:space="preserve"> pētījumos, kuros paredzamā iedarbība uz </w:t>
      </w:r>
      <w:r w:rsidRPr="007B3D22">
        <w:rPr>
          <w:rFonts w:eastAsia="Times New Roman"/>
          <w:snapToGrid/>
          <w:lang w:eastAsia="en-US"/>
        </w:rPr>
        <w:t>CNS bija līdzīga vai mazāka par paredzamo terapeitisko iedarbību, nav konstatēta.</w:t>
      </w:r>
    </w:p>
    <w:p w14:paraId="77F89D8E" w14:textId="77777777" w:rsidR="00590568" w:rsidRPr="007B3D22" w:rsidRDefault="00590568" w:rsidP="00590568">
      <w:pPr>
        <w:widowControl w:val="0"/>
        <w:tabs>
          <w:tab w:val="clear" w:pos="567"/>
        </w:tabs>
        <w:spacing w:line="240" w:lineRule="auto"/>
        <w:rPr>
          <w:rFonts w:eastAsia="Times New Roman"/>
          <w:snapToGrid/>
          <w:szCs w:val="22"/>
          <w:lang w:eastAsia="en-US"/>
        </w:rPr>
      </w:pPr>
    </w:p>
    <w:p w14:paraId="17C13A50" w14:textId="77777777" w:rsidR="00590568" w:rsidRPr="007B3D22" w:rsidRDefault="00590568" w:rsidP="00590568">
      <w:pPr>
        <w:widowControl w:val="0"/>
        <w:tabs>
          <w:tab w:val="clear" w:pos="567"/>
        </w:tabs>
        <w:spacing w:line="240" w:lineRule="auto"/>
        <w:rPr>
          <w:rFonts w:eastAsia="Times New Roman"/>
          <w:snapToGrid/>
          <w:szCs w:val="22"/>
          <w:u w:val="single"/>
          <w:lang w:eastAsia="en-US"/>
        </w:rPr>
      </w:pPr>
      <w:r w:rsidRPr="007B3D22">
        <w:rPr>
          <w:rFonts w:eastAsia="Times New Roman"/>
          <w:snapToGrid/>
          <w:szCs w:val="22"/>
          <w:u w:val="single"/>
          <w:lang w:eastAsia="en-US"/>
        </w:rPr>
        <w:t>Atkārtotu devu toksi</w:t>
      </w:r>
      <w:r w:rsidR="003407F6">
        <w:rPr>
          <w:rFonts w:eastAsia="Times New Roman"/>
          <w:snapToGrid/>
          <w:szCs w:val="22"/>
          <w:u w:val="single"/>
          <w:lang w:eastAsia="en-US"/>
        </w:rPr>
        <w:t>citāte</w:t>
      </w:r>
    </w:p>
    <w:p w14:paraId="6AE6CDED" w14:textId="77777777" w:rsidR="00590568" w:rsidRPr="007B3D22" w:rsidRDefault="00590568" w:rsidP="00590568">
      <w:pPr>
        <w:widowControl w:val="0"/>
        <w:tabs>
          <w:tab w:val="clear" w:pos="567"/>
        </w:tabs>
        <w:spacing w:line="240" w:lineRule="auto"/>
        <w:rPr>
          <w:rFonts w:eastAsia="Times New Roman"/>
          <w:snapToGrid/>
          <w:szCs w:val="22"/>
          <w:lang w:eastAsia="en-US"/>
        </w:rPr>
      </w:pPr>
    </w:p>
    <w:p w14:paraId="3376E626" w14:textId="77777777" w:rsidR="00590568" w:rsidRPr="009251F4" w:rsidRDefault="00590568" w:rsidP="00590568">
      <w:pPr>
        <w:widowControl w:val="0"/>
        <w:tabs>
          <w:tab w:val="clear" w:pos="567"/>
        </w:tabs>
        <w:spacing w:line="240" w:lineRule="auto"/>
        <w:rPr>
          <w:rFonts w:eastAsia="Times New Roman"/>
          <w:snapToGrid/>
          <w:szCs w:val="22"/>
          <w:lang w:eastAsia="en-US"/>
        </w:rPr>
      </w:pPr>
      <w:r w:rsidRPr="00E1613A">
        <w:t>Žurkām un suņiem</w:t>
      </w:r>
      <w:r w:rsidRPr="000A0F87">
        <w:t xml:space="preserve"> </w:t>
      </w:r>
      <w:r w:rsidRPr="00E1613A">
        <w:t>tika novērota spermatoģenēzes vājināšanās, kas vairumā gadījumu bija atgriezeniska četru nedēļu laikā pēc zāļu lietošanas pārtraukšanas</w:t>
      </w:r>
      <w:r>
        <w:t>,</w:t>
      </w:r>
      <w:r w:rsidRPr="00987848">
        <w:t xml:space="preserve"> </w:t>
      </w:r>
      <w:r>
        <w:t xml:space="preserve">ja </w:t>
      </w:r>
      <w:r w:rsidRPr="00E1613A">
        <w:t>aktīvās vielas iedarbības intensitāte bija mazāka par klīniskajā praksē izmantojamo.</w:t>
      </w:r>
    </w:p>
    <w:p w14:paraId="73680CC1" w14:textId="77777777" w:rsidR="00590568" w:rsidRPr="007B3D22" w:rsidRDefault="00590568" w:rsidP="00590568">
      <w:pPr>
        <w:widowControl w:val="0"/>
        <w:tabs>
          <w:tab w:val="clear" w:pos="567"/>
        </w:tabs>
        <w:spacing w:line="240" w:lineRule="auto"/>
        <w:rPr>
          <w:rFonts w:eastAsia="Times New Roman"/>
          <w:snapToGrid/>
          <w:szCs w:val="22"/>
          <w:lang w:eastAsia="en-US"/>
        </w:rPr>
      </w:pPr>
    </w:p>
    <w:p w14:paraId="79BE36DB" w14:textId="77777777" w:rsidR="00590568" w:rsidRPr="007B3D22" w:rsidRDefault="00590568" w:rsidP="00590568">
      <w:pPr>
        <w:widowControl w:val="0"/>
        <w:tabs>
          <w:tab w:val="clear" w:pos="567"/>
        </w:tabs>
        <w:spacing w:line="240" w:lineRule="auto"/>
        <w:rPr>
          <w:rFonts w:eastAsia="Times New Roman"/>
          <w:snapToGrid/>
          <w:szCs w:val="22"/>
          <w:u w:val="single"/>
          <w:lang w:eastAsia="en-US"/>
        </w:rPr>
      </w:pPr>
      <w:r w:rsidRPr="007B3D22">
        <w:rPr>
          <w:rFonts w:eastAsia="Times New Roman"/>
          <w:snapToGrid/>
          <w:szCs w:val="22"/>
          <w:u w:val="single"/>
          <w:lang w:eastAsia="en-US"/>
        </w:rPr>
        <w:t>Genotoksicitāte</w:t>
      </w:r>
    </w:p>
    <w:p w14:paraId="114B5B62" w14:textId="77777777" w:rsidR="00590568" w:rsidRPr="007B3D22" w:rsidRDefault="00590568" w:rsidP="00590568">
      <w:pPr>
        <w:widowControl w:val="0"/>
        <w:tabs>
          <w:tab w:val="clear" w:pos="567"/>
        </w:tabs>
        <w:spacing w:line="240" w:lineRule="auto"/>
        <w:rPr>
          <w:rFonts w:eastAsia="Times New Roman"/>
          <w:snapToGrid/>
          <w:szCs w:val="22"/>
          <w:lang w:eastAsia="en-US"/>
        </w:rPr>
      </w:pPr>
    </w:p>
    <w:p w14:paraId="12FD80C4" w14:textId="77777777" w:rsidR="00590568" w:rsidRPr="007B3D22" w:rsidRDefault="00590568" w:rsidP="00590568">
      <w:pPr>
        <w:widowControl w:val="0"/>
        <w:tabs>
          <w:tab w:val="clear" w:pos="567"/>
        </w:tabs>
        <w:spacing w:line="240" w:lineRule="auto"/>
        <w:rPr>
          <w:rFonts w:eastAsia="Times New Roman"/>
          <w:snapToGrid/>
          <w:szCs w:val="22"/>
          <w:lang w:eastAsia="en-US"/>
        </w:rPr>
      </w:pPr>
      <w:r w:rsidRPr="007B3D22">
        <w:rPr>
          <w:rFonts w:eastAsia="Times New Roman"/>
          <w:snapToGrid/>
          <w:szCs w:val="22"/>
          <w:lang w:eastAsia="en-US"/>
        </w:rPr>
        <w:t xml:space="preserve">Niraparibs nebija mutagēns Eimsa </w:t>
      </w:r>
      <w:r w:rsidRPr="007B3D22">
        <w:rPr>
          <w:rFonts w:eastAsia="Times New Roman"/>
          <w:i/>
          <w:snapToGrid/>
          <w:szCs w:val="22"/>
          <w:lang w:eastAsia="en-US"/>
        </w:rPr>
        <w:t>(Ames)</w:t>
      </w:r>
      <w:r w:rsidRPr="007B3D22">
        <w:rPr>
          <w:rFonts w:eastAsia="Times New Roman"/>
          <w:snapToGrid/>
          <w:szCs w:val="22"/>
          <w:lang w:eastAsia="en-US"/>
        </w:rPr>
        <w:t xml:space="preserve"> baktēriju reversās mutācijas testā, taču bija klastogēns </w:t>
      </w:r>
      <w:r w:rsidRPr="007B3D22">
        <w:rPr>
          <w:rFonts w:eastAsia="Times New Roman"/>
          <w:i/>
          <w:iCs/>
          <w:snapToGrid/>
          <w:szCs w:val="22"/>
          <w:lang w:eastAsia="en-US"/>
        </w:rPr>
        <w:t>in vitro</w:t>
      </w:r>
      <w:r w:rsidRPr="007B3D22">
        <w:rPr>
          <w:rFonts w:eastAsia="Times New Roman"/>
          <w:snapToGrid/>
          <w:szCs w:val="22"/>
          <w:lang w:eastAsia="en-US"/>
        </w:rPr>
        <w:t xml:space="preserve"> veiktā zīdītāju hromosomu aberāciju testā un </w:t>
      </w:r>
      <w:r w:rsidRPr="007B3D22">
        <w:rPr>
          <w:rFonts w:eastAsia="Times New Roman"/>
          <w:i/>
          <w:iCs/>
          <w:snapToGrid/>
          <w:szCs w:val="22"/>
          <w:lang w:eastAsia="en-US"/>
        </w:rPr>
        <w:t>in vivo</w:t>
      </w:r>
      <w:r w:rsidRPr="007B3D22">
        <w:rPr>
          <w:rFonts w:eastAsia="Times New Roman"/>
          <w:snapToGrid/>
          <w:szCs w:val="22"/>
          <w:lang w:eastAsia="en-US"/>
        </w:rPr>
        <w:t xml:space="preserve"> veiktā žurku kaulu smadzeņu mikrokodolu testā. Šī klastogenitāte saskan ar no nirapariba primārās farmakoloģijas izrietošo genoma nestabilitāti un liecina par potenciālu genotoksicitāti cilvēkiem.</w:t>
      </w:r>
    </w:p>
    <w:p w14:paraId="2241A197" w14:textId="77777777" w:rsidR="00590568" w:rsidRPr="007B3D22" w:rsidRDefault="00590568" w:rsidP="00590568">
      <w:pPr>
        <w:widowControl w:val="0"/>
        <w:tabs>
          <w:tab w:val="clear" w:pos="567"/>
        </w:tabs>
        <w:spacing w:line="240" w:lineRule="auto"/>
        <w:rPr>
          <w:rFonts w:eastAsia="Times New Roman"/>
          <w:snapToGrid/>
          <w:szCs w:val="22"/>
          <w:lang w:eastAsia="en-US"/>
        </w:rPr>
      </w:pPr>
    </w:p>
    <w:p w14:paraId="4AE0F526" w14:textId="77777777" w:rsidR="00590568" w:rsidRPr="007B3D22" w:rsidRDefault="00590568" w:rsidP="00590568">
      <w:pPr>
        <w:widowControl w:val="0"/>
        <w:tabs>
          <w:tab w:val="clear" w:pos="567"/>
        </w:tabs>
        <w:spacing w:line="240" w:lineRule="auto"/>
        <w:rPr>
          <w:rFonts w:eastAsia="Times New Roman"/>
          <w:noProof/>
          <w:snapToGrid/>
          <w:szCs w:val="22"/>
          <w:u w:val="single"/>
          <w:lang w:eastAsia="en-US"/>
        </w:rPr>
      </w:pPr>
      <w:r w:rsidRPr="007B3D22">
        <w:rPr>
          <w:rFonts w:eastAsia="Times New Roman"/>
          <w:noProof/>
          <w:snapToGrid/>
          <w:szCs w:val="22"/>
          <w:u w:val="single"/>
          <w:lang w:eastAsia="en-US"/>
        </w:rPr>
        <w:t>Reproduktīvā toksikoloģija</w:t>
      </w:r>
    </w:p>
    <w:p w14:paraId="33297DBC" w14:textId="77777777" w:rsidR="00590568" w:rsidRPr="007B3D22" w:rsidRDefault="00590568" w:rsidP="00590568">
      <w:pPr>
        <w:widowControl w:val="0"/>
        <w:tabs>
          <w:tab w:val="clear" w:pos="567"/>
        </w:tabs>
        <w:spacing w:line="240" w:lineRule="auto"/>
        <w:rPr>
          <w:rFonts w:eastAsia="Times New Roman"/>
          <w:noProof/>
          <w:snapToGrid/>
          <w:szCs w:val="22"/>
          <w:lang w:eastAsia="en-US"/>
        </w:rPr>
      </w:pPr>
    </w:p>
    <w:p w14:paraId="59C96159" w14:textId="77777777" w:rsidR="00590568" w:rsidRPr="007B3D22" w:rsidRDefault="00590568" w:rsidP="00590568">
      <w:pPr>
        <w:widowControl w:val="0"/>
        <w:tabs>
          <w:tab w:val="clear" w:pos="567"/>
        </w:tabs>
        <w:spacing w:line="240" w:lineRule="auto"/>
        <w:rPr>
          <w:rFonts w:eastAsia="Times New Roman"/>
          <w:noProof/>
          <w:snapToGrid/>
          <w:szCs w:val="22"/>
          <w:lang w:eastAsia="en-US"/>
        </w:rPr>
      </w:pPr>
      <w:r w:rsidRPr="007B3D22">
        <w:rPr>
          <w:rFonts w:eastAsia="Times New Roman"/>
          <w:noProof/>
          <w:snapToGrid/>
          <w:szCs w:val="22"/>
          <w:lang w:eastAsia="en-US"/>
        </w:rPr>
        <w:t>Pētījumi par nirapariba toksisko ietekmi uz vairošanos un attīstību nav veikti.</w:t>
      </w:r>
    </w:p>
    <w:p w14:paraId="1DA87B2F" w14:textId="77777777" w:rsidR="00590568" w:rsidRPr="007B3D22" w:rsidRDefault="00590568" w:rsidP="00590568">
      <w:pPr>
        <w:widowControl w:val="0"/>
        <w:tabs>
          <w:tab w:val="clear" w:pos="567"/>
        </w:tabs>
        <w:spacing w:line="240" w:lineRule="auto"/>
        <w:rPr>
          <w:rFonts w:eastAsia="Times New Roman"/>
          <w:noProof/>
          <w:snapToGrid/>
          <w:szCs w:val="22"/>
          <w:lang w:eastAsia="en-US"/>
        </w:rPr>
      </w:pPr>
    </w:p>
    <w:p w14:paraId="638A8A78" w14:textId="77777777" w:rsidR="00590568" w:rsidRPr="007B3D22" w:rsidRDefault="00590568" w:rsidP="00590568">
      <w:pPr>
        <w:keepNext/>
        <w:widowControl w:val="0"/>
        <w:tabs>
          <w:tab w:val="clear" w:pos="567"/>
        </w:tabs>
        <w:spacing w:line="240" w:lineRule="auto"/>
        <w:rPr>
          <w:rFonts w:eastAsia="Times New Roman"/>
          <w:noProof/>
          <w:snapToGrid/>
          <w:szCs w:val="22"/>
          <w:u w:val="single"/>
          <w:lang w:eastAsia="en-US"/>
        </w:rPr>
      </w:pPr>
      <w:r w:rsidRPr="007B3D22">
        <w:rPr>
          <w:rFonts w:eastAsia="Times New Roman"/>
          <w:noProof/>
          <w:snapToGrid/>
          <w:szCs w:val="22"/>
          <w:u w:val="single"/>
          <w:lang w:eastAsia="en-US"/>
        </w:rPr>
        <w:t>Kancerogenitāte</w:t>
      </w:r>
    </w:p>
    <w:p w14:paraId="54EF19F9" w14:textId="77777777" w:rsidR="00590568" w:rsidRPr="007B3D22" w:rsidRDefault="00590568" w:rsidP="00590568">
      <w:pPr>
        <w:keepNext/>
        <w:widowControl w:val="0"/>
        <w:tabs>
          <w:tab w:val="clear" w:pos="567"/>
        </w:tabs>
        <w:spacing w:line="240" w:lineRule="auto"/>
        <w:rPr>
          <w:rFonts w:eastAsia="Times New Roman"/>
          <w:snapToGrid/>
          <w:szCs w:val="22"/>
          <w:lang w:eastAsia="en-US"/>
        </w:rPr>
      </w:pPr>
    </w:p>
    <w:p w14:paraId="73C45360" w14:textId="77777777" w:rsidR="00590568" w:rsidRPr="007B3D22" w:rsidRDefault="00590568" w:rsidP="00590568">
      <w:pPr>
        <w:keepNext/>
        <w:widowControl w:val="0"/>
        <w:tabs>
          <w:tab w:val="clear" w:pos="567"/>
        </w:tabs>
        <w:spacing w:line="240" w:lineRule="auto"/>
        <w:rPr>
          <w:rFonts w:eastAsia="Times New Roman"/>
          <w:noProof/>
          <w:snapToGrid/>
          <w:szCs w:val="22"/>
          <w:u w:val="single"/>
          <w:lang w:eastAsia="en-US"/>
        </w:rPr>
      </w:pPr>
      <w:r w:rsidRPr="007B3D22">
        <w:rPr>
          <w:rFonts w:eastAsia="Times New Roman"/>
          <w:snapToGrid/>
          <w:szCs w:val="22"/>
          <w:lang w:eastAsia="en-US"/>
        </w:rPr>
        <w:t xml:space="preserve">Pētījumi par nirapariba kancerogenitāti </w:t>
      </w:r>
      <w:r w:rsidRPr="007B3D22">
        <w:rPr>
          <w:rFonts w:eastAsia="Times New Roman"/>
          <w:noProof/>
          <w:snapToGrid/>
          <w:szCs w:val="22"/>
          <w:lang w:eastAsia="en-US"/>
        </w:rPr>
        <w:t>nav veikti</w:t>
      </w:r>
      <w:r w:rsidRPr="007B3D22">
        <w:rPr>
          <w:rFonts w:eastAsia="Times New Roman"/>
          <w:snapToGrid/>
          <w:szCs w:val="22"/>
          <w:lang w:eastAsia="en-US"/>
        </w:rPr>
        <w:t>.</w:t>
      </w:r>
    </w:p>
    <w:p w14:paraId="4DBF759F" w14:textId="77777777" w:rsidR="00590568" w:rsidRDefault="00590568" w:rsidP="00590568">
      <w:pPr>
        <w:suppressLineNumbers/>
        <w:rPr>
          <w:rFonts w:eastAsia="Times New Roman"/>
          <w:szCs w:val="24"/>
        </w:rPr>
      </w:pPr>
    </w:p>
    <w:p w14:paraId="45103665" w14:textId="77777777" w:rsidR="00590568" w:rsidRDefault="00590568" w:rsidP="00590568">
      <w:pPr>
        <w:suppressLineNumbers/>
        <w:rPr>
          <w:rFonts w:eastAsia="Times New Roman"/>
          <w:szCs w:val="24"/>
        </w:rPr>
      </w:pPr>
    </w:p>
    <w:p w14:paraId="1A038E2B" w14:textId="77777777" w:rsidR="00590568" w:rsidRDefault="00590568" w:rsidP="00590568">
      <w:pPr>
        <w:keepNext/>
        <w:suppressLineNumbers/>
        <w:ind w:left="567" w:hanging="567"/>
        <w:rPr>
          <w:rFonts w:eastAsia="Times New Roman"/>
          <w:b/>
          <w:szCs w:val="24"/>
        </w:rPr>
      </w:pPr>
      <w:r>
        <w:rPr>
          <w:rFonts w:eastAsia="Times New Roman"/>
          <w:b/>
          <w:szCs w:val="24"/>
        </w:rPr>
        <w:t>6.</w:t>
      </w:r>
      <w:r>
        <w:rPr>
          <w:rFonts w:eastAsia="Times New Roman"/>
          <w:b/>
          <w:szCs w:val="24"/>
        </w:rPr>
        <w:tab/>
        <w:t>FARMACEITISKĀ INFORMĀCIJA</w:t>
      </w:r>
    </w:p>
    <w:p w14:paraId="1571DA6B" w14:textId="77777777" w:rsidR="00590568" w:rsidRDefault="00590568" w:rsidP="00590568">
      <w:pPr>
        <w:keepNext/>
        <w:suppressLineNumbers/>
        <w:rPr>
          <w:rFonts w:eastAsia="Times New Roman"/>
          <w:szCs w:val="24"/>
        </w:rPr>
      </w:pPr>
    </w:p>
    <w:p w14:paraId="4BD509B2" w14:textId="77777777" w:rsidR="00590568" w:rsidRDefault="00590568" w:rsidP="00590568">
      <w:pPr>
        <w:keepNext/>
        <w:suppressLineNumbers/>
        <w:ind w:left="567" w:hanging="567"/>
        <w:outlineLvl w:val="0"/>
        <w:rPr>
          <w:rFonts w:eastAsia="Times New Roman"/>
          <w:szCs w:val="24"/>
        </w:rPr>
      </w:pPr>
      <w:r>
        <w:rPr>
          <w:rFonts w:eastAsia="Times New Roman"/>
          <w:b/>
          <w:szCs w:val="24"/>
        </w:rPr>
        <w:t>6.1.</w:t>
      </w:r>
      <w:r>
        <w:rPr>
          <w:rFonts w:eastAsia="Times New Roman"/>
          <w:b/>
          <w:szCs w:val="24"/>
        </w:rPr>
        <w:tab/>
        <w:t>Palīgvielu saraksts</w:t>
      </w:r>
      <w:r w:rsidR="006A38B7" w:rsidRPr="006A38B7">
        <w:rPr>
          <w:lang w:val="en-GB"/>
        </w:rPr>
        <w:fldChar w:fldCharType="begin"/>
      </w:r>
      <w:r w:rsidR="0069685C" w:rsidRPr="00C9249F">
        <w:instrText xml:space="preserve"> DOCVARIABLE vault_nd_2f2bed03-81cb-4a45-bf6a-a851daa2cd58 \* MERGEFORMAT </w:instrText>
      </w:r>
      <w:r w:rsidR="006A38B7" w:rsidRPr="006A38B7">
        <w:rPr>
          <w:lang w:val="en-GB"/>
        </w:rPr>
        <w:fldChar w:fldCharType="separate"/>
      </w:r>
      <w:r w:rsidR="0069685C">
        <w:rPr>
          <w:rFonts w:eastAsia="Times New Roman"/>
          <w:b/>
          <w:szCs w:val="24"/>
        </w:rPr>
        <w:t xml:space="preserve"> </w:t>
      </w:r>
      <w:r w:rsidR="006A38B7">
        <w:rPr>
          <w:rFonts w:eastAsia="Times New Roman"/>
          <w:b/>
          <w:szCs w:val="24"/>
        </w:rPr>
        <w:fldChar w:fldCharType="end"/>
      </w:r>
    </w:p>
    <w:p w14:paraId="46E1CECD" w14:textId="77777777" w:rsidR="00590568" w:rsidRDefault="00590568" w:rsidP="00590568">
      <w:pPr>
        <w:keepNext/>
        <w:suppressLineNumbers/>
        <w:rPr>
          <w:rFonts w:eastAsia="Times New Roman"/>
          <w:i/>
          <w:szCs w:val="24"/>
        </w:rPr>
      </w:pPr>
    </w:p>
    <w:p w14:paraId="5FC75FD8" w14:textId="77777777" w:rsidR="00590568" w:rsidRPr="003740E6" w:rsidRDefault="00590568" w:rsidP="00590568">
      <w:pPr>
        <w:pStyle w:val="C-BodyText"/>
        <w:widowControl w:val="0"/>
        <w:spacing w:before="0" w:after="0" w:line="240" w:lineRule="auto"/>
        <w:rPr>
          <w:sz w:val="22"/>
          <w:u w:val="single"/>
        </w:rPr>
      </w:pPr>
      <w:r w:rsidRPr="003740E6">
        <w:rPr>
          <w:sz w:val="22"/>
          <w:u w:val="single"/>
        </w:rPr>
        <w:t>Tabletes kodols</w:t>
      </w:r>
    </w:p>
    <w:p w14:paraId="7EB4C558" w14:textId="77777777" w:rsidR="00590568" w:rsidRPr="003740E6" w:rsidRDefault="00590568" w:rsidP="00590568">
      <w:pPr>
        <w:widowControl w:val="0"/>
      </w:pPr>
      <w:r w:rsidRPr="003740E6">
        <w:t>Krospovidons</w:t>
      </w:r>
      <w:r w:rsidRPr="003740E6">
        <w:rPr>
          <w:bCs/>
          <w:szCs w:val="22"/>
        </w:rPr>
        <w:t xml:space="preserve"> </w:t>
      </w:r>
    </w:p>
    <w:p w14:paraId="7803C60A" w14:textId="77777777" w:rsidR="00590568" w:rsidRPr="003740E6" w:rsidRDefault="00590568" w:rsidP="00590568">
      <w:pPr>
        <w:widowControl w:val="0"/>
      </w:pPr>
      <w:r w:rsidRPr="003740E6">
        <w:t>Laktozes monohidrāts</w:t>
      </w:r>
    </w:p>
    <w:p w14:paraId="43D15E40" w14:textId="77777777" w:rsidR="00590568" w:rsidRPr="003740E6" w:rsidRDefault="00590568" w:rsidP="00590568">
      <w:r w:rsidRPr="003740E6">
        <w:t>Magnija stearāts</w:t>
      </w:r>
    </w:p>
    <w:p w14:paraId="52199763" w14:textId="77777777" w:rsidR="00590568" w:rsidRPr="003740E6" w:rsidRDefault="00590568" w:rsidP="00590568">
      <w:r w:rsidRPr="003740E6">
        <w:t>Mikrokristāliska celuloze (E460)</w:t>
      </w:r>
    </w:p>
    <w:p w14:paraId="3AD19E83" w14:textId="77777777" w:rsidR="00590568" w:rsidRPr="003740E6" w:rsidRDefault="00590568" w:rsidP="00590568">
      <w:r w:rsidRPr="003740E6">
        <w:t>Povidons (E1201)</w:t>
      </w:r>
    </w:p>
    <w:p w14:paraId="16BAD07F" w14:textId="77777777" w:rsidR="00590568" w:rsidRPr="003740E6" w:rsidRDefault="00590568" w:rsidP="00590568">
      <w:r w:rsidRPr="003740E6">
        <w:t>Koloidāls silīcija dioksīd</w:t>
      </w:r>
      <w:r w:rsidR="002941BE" w:rsidRPr="003740E6">
        <w:t>s,</w:t>
      </w:r>
      <w:r w:rsidRPr="003740E6">
        <w:t xml:space="preserve"> hidr</w:t>
      </w:r>
      <w:r w:rsidR="002941BE" w:rsidRPr="003740E6">
        <w:t>atēts</w:t>
      </w:r>
    </w:p>
    <w:p w14:paraId="17DD67DD" w14:textId="77777777" w:rsidR="00590568" w:rsidRPr="003740E6" w:rsidRDefault="00590568" w:rsidP="00590568"/>
    <w:p w14:paraId="23E646F4" w14:textId="77777777" w:rsidR="00590568" w:rsidRPr="002D40AF" w:rsidRDefault="00590568" w:rsidP="00590568">
      <w:r w:rsidRPr="002D40AF">
        <w:rPr>
          <w:u w:val="single"/>
        </w:rPr>
        <w:t>Tabletes apvalks</w:t>
      </w:r>
    </w:p>
    <w:p w14:paraId="543CC4EC" w14:textId="77777777" w:rsidR="00590568" w:rsidRPr="002D40AF" w:rsidRDefault="00590568" w:rsidP="00590568">
      <w:pPr>
        <w:widowControl w:val="0"/>
        <w:rPr>
          <w:u w:val="single"/>
        </w:rPr>
      </w:pPr>
      <w:r w:rsidRPr="002D40AF">
        <w:t>Polivinilspirts (E1203)</w:t>
      </w:r>
    </w:p>
    <w:p w14:paraId="3A5B7A1C" w14:textId="77777777" w:rsidR="00590568" w:rsidRPr="002D40AF" w:rsidRDefault="00590568" w:rsidP="00590568">
      <w:pPr>
        <w:widowControl w:val="0"/>
      </w:pPr>
      <w:r w:rsidRPr="002D40AF">
        <w:t>Titāna dioksīds (E 171)</w:t>
      </w:r>
    </w:p>
    <w:p w14:paraId="62685EFC" w14:textId="77777777" w:rsidR="00590568" w:rsidRPr="002D40AF" w:rsidRDefault="00590568" w:rsidP="00590568">
      <w:pPr>
        <w:widowControl w:val="0"/>
      </w:pPr>
      <w:r w:rsidRPr="002D40AF">
        <w:t>Makrogols (E1521)</w:t>
      </w:r>
    </w:p>
    <w:p w14:paraId="5910C914" w14:textId="77777777" w:rsidR="00590568" w:rsidRPr="002D40AF" w:rsidRDefault="00590568" w:rsidP="00C53340">
      <w:pPr>
        <w:keepNext/>
        <w:keepLines/>
        <w:widowControl w:val="0"/>
      </w:pPr>
      <w:r w:rsidRPr="002D40AF">
        <w:t>Talks (E553b)</w:t>
      </w:r>
    </w:p>
    <w:p w14:paraId="73FEF4CE" w14:textId="77777777" w:rsidR="00590568" w:rsidRPr="002D40AF" w:rsidRDefault="00590568" w:rsidP="00C53340">
      <w:pPr>
        <w:keepNext/>
        <w:keepLines/>
        <w:widowControl w:val="0"/>
        <w:rPr>
          <w:szCs w:val="22"/>
        </w:rPr>
      </w:pPr>
      <w:r w:rsidRPr="002D40AF">
        <w:t>Melnais dzelzs oksīds (E172)</w:t>
      </w:r>
    </w:p>
    <w:p w14:paraId="17027C4C" w14:textId="77777777" w:rsidR="00590568" w:rsidRDefault="00590568" w:rsidP="00590568">
      <w:pPr>
        <w:suppressLineNumbers/>
        <w:rPr>
          <w:rFonts w:eastAsia="Times New Roman"/>
          <w:szCs w:val="24"/>
        </w:rPr>
      </w:pPr>
    </w:p>
    <w:p w14:paraId="55673405" w14:textId="77777777" w:rsidR="00590568" w:rsidRDefault="00590568" w:rsidP="00590568">
      <w:pPr>
        <w:keepNext/>
        <w:suppressLineNumbers/>
        <w:ind w:left="567" w:hanging="567"/>
        <w:outlineLvl w:val="0"/>
        <w:rPr>
          <w:rFonts w:eastAsia="Times New Roman"/>
          <w:szCs w:val="24"/>
        </w:rPr>
      </w:pPr>
      <w:r>
        <w:rPr>
          <w:rFonts w:eastAsia="Times New Roman"/>
          <w:b/>
          <w:szCs w:val="24"/>
        </w:rPr>
        <w:t>6.2.</w:t>
      </w:r>
      <w:r>
        <w:rPr>
          <w:rFonts w:eastAsia="Times New Roman"/>
          <w:b/>
          <w:szCs w:val="24"/>
        </w:rPr>
        <w:tab/>
        <w:t>Nesaderība</w:t>
      </w:r>
      <w:r w:rsidR="006A38B7" w:rsidRPr="006A38B7">
        <w:rPr>
          <w:lang w:val="en-GB"/>
        </w:rPr>
        <w:fldChar w:fldCharType="begin"/>
      </w:r>
      <w:r w:rsidRPr="004866EB">
        <w:instrText xml:space="preserve"> DOCVARIABLE vault_nd_36eacd3b-bdc1-4dc5-a0d4-01c5f609f065 \* MERGEFORMAT </w:instrText>
      </w:r>
      <w:r w:rsidR="006A38B7" w:rsidRPr="006A38B7">
        <w:rPr>
          <w:lang w:val="en-GB"/>
        </w:rPr>
        <w:fldChar w:fldCharType="separate"/>
      </w:r>
      <w:r w:rsidR="0069685C">
        <w:rPr>
          <w:rFonts w:eastAsia="Times New Roman"/>
          <w:b/>
          <w:szCs w:val="24"/>
        </w:rPr>
        <w:t xml:space="preserve"> </w:t>
      </w:r>
      <w:r w:rsidR="006A38B7">
        <w:rPr>
          <w:rFonts w:eastAsia="Times New Roman"/>
          <w:b/>
          <w:szCs w:val="24"/>
        </w:rPr>
        <w:fldChar w:fldCharType="end"/>
      </w:r>
    </w:p>
    <w:p w14:paraId="7343776F" w14:textId="77777777" w:rsidR="00590568" w:rsidRDefault="00590568" w:rsidP="00590568">
      <w:pPr>
        <w:keepNext/>
        <w:suppressLineNumbers/>
        <w:rPr>
          <w:rFonts w:eastAsia="Times New Roman"/>
          <w:szCs w:val="24"/>
        </w:rPr>
      </w:pPr>
    </w:p>
    <w:p w14:paraId="7E49D26F" w14:textId="77777777" w:rsidR="00590568" w:rsidRDefault="00590568" w:rsidP="00590568">
      <w:pPr>
        <w:keepNext/>
        <w:suppressLineNumbers/>
        <w:rPr>
          <w:rFonts w:eastAsia="Times New Roman"/>
          <w:szCs w:val="24"/>
        </w:rPr>
      </w:pPr>
      <w:r>
        <w:rPr>
          <w:rFonts w:eastAsia="Times New Roman"/>
          <w:szCs w:val="24"/>
        </w:rPr>
        <w:t>Nav piemērojama.</w:t>
      </w:r>
    </w:p>
    <w:p w14:paraId="711AE8ED" w14:textId="77777777" w:rsidR="00590568" w:rsidRDefault="00590568" w:rsidP="00590568">
      <w:pPr>
        <w:suppressLineNumbers/>
        <w:rPr>
          <w:rFonts w:eastAsia="Times New Roman"/>
          <w:szCs w:val="24"/>
        </w:rPr>
      </w:pPr>
    </w:p>
    <w:p w14:paraId="3066CF00" w14:textId="77777777" w:rsidR="00590568" w:rsidRDefault="00590568" w:rsidP="00590568">
      <w:pPr>
        <w:suppressLineNumbers/>
        <w:ind w:left="567" w:hanging="567"/>
        <w:outlineLvl w:val="0"/>
        <w:rPr>
          <w:rFonts w:eastAsia="Times New Roman"/>
          <w:szCs w:val="24"/>
        </w:rPr>
      </w:pPr>
      <w:r>
        <w:rPr>
          <w:rFonts w:eastAsia="Times New Roman"/>
          <w:b/>
          <w:szCs w:val="24"/>
        </w:rPr>
        <w:lastRenderedPageBreak/>
        <w:t>6.3.</w:t>
      </w:r>
      <w:r>
        <w:rPr>
          <w:rFonts w:eastAsia="Times New Roman"/>
          <w:b/>
          <w:szCs w:val="24"/>
        </w:rPr>
        <w:tab/>
        <w:t>Uzglabāšanas laiks</w:t>
      </w:r>
      <w:r w:rsidR="006A38B7" w:rsidRPr="006A38B7">
        <w:rPr>
          <w:lang w:val="en-GB"/>
        </w:rPr>
        <w:fldChar w:fldCharType="begin"/>
      </w:r>
      <w:r w:rsidRPr="004866EB">
        <w:instrText xml:space="preserve"> DOCVARIABLE vault_nd_b33e637e-baf0-418c-8fe4-9a46cbeb2e53 \* MERGEFORMAT </w:instrText>
      </w:r>
      <w:r w:rsidR="006A38B7" w:rsidRPr="006A38B7">
        <w:rPr>
          <w:lang w:val="en-GB"/>
        </w:rPr>
        <w:fldChar w:fldCharType="separate"/>
      </w:r>
      <w:r w:rsidR="0069685C">
        <w:rPr>
          <w:rFonts w:eastAsia="Times New Roman"/>
          <w:b/>
          <w:szCs w:val="24"/>
        </w:rPr>
        <w:t xml:space="preserve"> </w:t>
      </w:r>
      <w:r w:rsidR="006A38B7">
        <w:rPr>
          <w:rFonts w:eastAsia="Times New Roman"/>
          <w:b/>
          <w:szCs w:val="24"/>
        </w:rPr>
        <w:fldChar w:fldCharType="end"/>
      </w:r>
    </w:p>
    <w:p w14:paraId="731FF310" w14:textId="77777777" w:rsidR="00590568" w:rsidRDefault="00590568" w:rsidP="00590568">
      <w:pPr>
        <w:suppressLineNumbers/>
        <w:rPr>
          <w:rFonts w:eastAsia="Times New Roman"/>
          <w:szCs w:val="24"/>
        </w:rPr>
      </w:pPr>
    </w:p>
    <w:p w14:paraId="2BBC9244" w14:textId="77777777" w:rsidR="00590568" w:rsidRPr="007B3D22" w:rsidRDefault="00B017E4" w:rsidP="00590568">
      <w:pPr>
        <w:widowControl w:val="0"/>
        <w:tabs>
          <w:tab w:val="clear" w:pos="567"/>
        </w:tabs>
        <w:spacing w:line="240" w:lineRule="auto"/>
        <w:rPr>
          <w:rFonts w:eastAsia="Times New Roman"/>
          <w:noProof/>
          <w:snapToGrid/>
          <w:szCs w:val="22"/>
          <w:lang w:eastAsia="en-US"/>
        </w:rPr>
      </w:pPr>
      <w:r>
        <w:rPr>
          <w:rFonts w:eastAsia="Times New Roman"/>
          <w:snapToGrid/>
          <w:szCs w:val="22"/>
          <w:lang w:eastAsia="en-US"/>
        </w:rPr>
        <w:t>4</w:t>
      </w:r>
      <w:r w:rsidR="00590568" w:rsidRPr="007B3D22">
        <w:rPr>
          <w:rFonts w:eastAsia="Times New Roman"/>
          <w:snapToGrid/>
          <w:szCs w:val="22"/>
          <w:lang w:eastAsia="en-US"/>
        </w:rPr>
        <w:t> gadi.</w:t>
      </w:r>
    </w:p>
    <w:p w14:paraId="7C441271" w14:textId="77777777" w:rsidR="00590568" w:rsidRDefault="00590568" w:rsidP="00590568">
      <w:pPr>
        <w:suppressLineNumbers/>
        <w:rPr>
          <w:rFonts w:eastAsia="Times New Roman"/>
          <w:szCs w:val="24"/>
        </w:rPr>
      </w:pPr>
    </w:p>
    <w:p w14:paraId="5A846DCA" w14:textId="77777777" w:rsidR="00590568" w:rsidRDefault="00590568" w:rsidP="00590568">
      <w:pPr>
        <w:suppressLineNumbers/>
        <w:ind w:left="567" w:hanging="567"/>
        <w:outlineLvl w:val="0"/>
        <w:rPr>
          <w:rFonts w:eastAsia="Times New Roman"/>
          <w:b/>
          <w:szCs w:val="24"/>
        </w:rPr>
      </w:pPr>
      <w:r>
        <w:rPr>
          <w:rFonts w:eastAsia="Times New Roman"/>
          <w:b/>
          <w:szCs w:val="24"/>
        </w:rPr>
        <w:t>6.4.</w:t>
      </w:r>
      <w:r>
        <w:rPr>
          <w:rFonts w:eastAsia="Times New Roman"/>
          <w:b/>
          <w:szCs w:val="24"/>
        </w:rPr>
        <w:tab/>
        <w:t>Īpaši uzglabāšanas nosacījumi</w:t>
      </w:r>
      <w:r w:rsidR="006A38B7" w:rsidRPr="006A38B7">
        <w:rPr>
          <w:lang w:val="en-GB"/>
        </w:rPr>
        <w:fldChar w:fldCharType="begin"/>
      </w:r>
      <w:r w:rsidRPr="004866EB">
        <w:instrText xml:space="preserve"> DOCVARIABLE vault_nd_08e87629-cabf-4231-9264-e7d2e2e6682a \* MERGEFORMAT </w:instrText>
      </w:r>
      <w:r w:rsidR="006A38B7" w:rsidRPr="006A38B7">
        <w:rPr>
          <w:lang w:val="en-GB"/>
        </w:rPr>
        <w:fldChar w:fldCharType="separate"/>
      </w:r>
      <w:r w:rsidR="0069685C">
        <w:rPr>
          <w:rFonts w:eastAsia="Times New Roman"/>
          <w:b/>
          <w:szCs w:val="24"/>
        </w:rPr>
        <w:t xml:space="preserve"> </w:t>
      </w:r>
      <w:r w:rsidR="006A38B7">
        <w:rPr>
          <w:rFonts w:eastAsia="Times New Roman"/>
          <w:b/>
          <w:szCs w:val="24"/>
        </w:rPr>
        <w:fldChar w:fldCharType="end"/>
      </w:r>
    </w:p>
    <w:p w14:paraId="2574B839" w14:textId="77777777" w:rsidR="00590568" w:rsidRDefault="00590568" w:rsidP="00590568">
      <w:pPr>
        <w:suppressLineNumbers/>
        <w:ind w:left="567" w:hanging="567"/>
        <w:outlineLvl w:val="0"/>
        <w:rPr>
          <w:rFonts w:eastAsia="Times New Roman"/>
          <w:szCs w:val="24"/>
        </w:rPr>
      </w:pPr>
    </w:p>
    <w:p w14:paraId="09CC3462" w14:textId="77777777" w:rsidR="00590568" w:rsidRPr="00000ED1" w:rsidRDefault="00590568" w:rsidP="00590568">
      <w:pPr>
        <w:widowControl w:val="0"/>
        <w:tabs>
          <w:tab w:val="clear" w:pos="567"/>
        </w:tabs>
        <w:spacing w:line="240" w:lineRule="auto"/>
        <w:rPr>
          <w:rFonts w:eastAsia="Times New Roman"/>
          <w:b/>
          <w:noProof/>
          <w:snapToGrid/>
          <w:lang w:eastAsia="en-US"/>
        </w:rPr>
      </w:pPr>
      <w:r w:rsidRPr="00000ED1">
        <w:t>Šīm zālēm nav nepieciešami īpaši uzglabāšanas apstākļi. Uzglabāt oriģinālajā iepakojumā, lai liela mitruma apstākļos aizsargātu tabletes pret ūdens uzsūkšanos.</w:t>
      </w:r>
      <w:r w:rsidR="006A38B7" w:rsidRPr="006A38B7">
        <w:rPr>
          <w:lang w:val="en-GB"/>
        </w:rPr>
        <w:fldChar w:fldCharType="begin"/>
      </w:r>
      <w:r w:rsidRPr="004866EB">
        <w:instrText xml:space="preserve"> DOCVARIABLE vault_nd_03971a3f-3f91-417d-8bf1-4f84cb1517bf \* MERGEFORMAT </w:instrText>
      </w:r>
      <w:r w:rsidR="006A38B7" w:rsidRPr="006A38B7">
        <w:rPr>
          <w:lang w:val="en-GB"/>
        </w:rPr>
        <w:fldChar w:fldCharType="separate"/>
      </w:r>
      <w:r w:rsidRPr="00000ED1">
        <w:rPr>
          <w:bCs/>
        </w:rPr>
        <w:t xml:space="preserve"> </w:t>
      </w:r>
      <w:r w:rsidR="006A38B7">
        <w:rPr>
          <w:bCs/>
        </w:rPr>
        <w:fldChar w:fldCharType="end"/>
      </w:r>
    </w:p>
    <w:p w14:paraId="7A0246A0" w14:textId="77777777" w:rsidR="00590568" w:rsidRDefault="00590568" w:rsidP="00590568">
      <w:pPr>
        <w:suppressLineNumbers/>
        <w:rPr>
          <w:rFonts w:eastAsia="Times New Roman"/>
          <w:szCs w:val="24"/>
        </w:rPr>
      </w:pPr>
    </w:p>
    <w:p w14:paraId="445C5CB7" w14:textId="77777777" w:rsidR="00590568" w:rsidRDefault="00590568" w:rsidP="00590568">
      <w:pPr>
        <w:suppressLineNumbers/>
        <w:spacing w:line="240" w:lineRule="auto"/>
        <w:outlineLvl w:val="0"/>
        <w:rPr>
          <w:rFonts w:eastAsia="Times New Roman"/>
          <w:b/>
          <w:szCs w:val="24"/>
        </w:rPr>
      </w:pPr>
      <w:r>
        <w:rPr>
          <w:rFonts w:eastAsia="Times New Roman"/>
          <w:b/>
          <w:szCs w:val="24"/>
        </w:rPr>
        <w:t>6.5.</w:t>
      </w:r>
      <w:r>
        <w:rPr>
          <w:rFonts w:eastAsia="Times New Roman"/>
          <w:b/>
          <w:szCs w:val="24"/>
        </w:rPr>
        <w:tab/>
        <w:t>Iepakojuma veids un saturs</w:t>
      </w:r>
      <w:r w:rsidR="006A38B7" w:rsidRPr="006A38B7">
        <w:rPr>
          <w:lang w:val="en-GB"/>
        </w:rPr>
        <w:fldChar w:fldCharType="begin"/>
      </w:r>
      <w:r w:rsidRPr="004866EB">
        <w:instrText xml:space="preserve"> DOCVARIABLE vault_nd_6ef9aa33-da9d-4c62-a38b-0a0fe557689b \* MERGEFORMAT </w:instrText>
      </w:r>
      <w:r w:rsidR="006A38B7" w:rsidRPr="006A38B7">
        <w:rPr>
          <w:lang w:val="en-GB"/>
        </w:rPr>
        <w:fldChar w:fldCharType="separate"/>
      </w:r>
      <w:r w:rsidR="0069685C">
        <w:rPr>
          <w:rFonts w:eastAsia="Times New Roman"/>
          <w:b/>
          <w:szCs w:val="24"/>
        </w:rPr>
        <w:t xml:space="preserve"> </w:t>
      </w:r>
      <w:r w:rsidR="006A38B7">
        <w:rPr>
          <w:rFonts w:eastAsia="Times New Roman"/>
          <w:b/>
          <w:szCs w:val="24"/>
        </w:rPr>
        <w:fldChar w:fldCharType="end"/>
      </w:r>
    </w:p>
    <w:p w14:paraId="265DA43C" w14:textId="77777777" w:rsidR="00590568" w:rsidRDefault="00590568" w:rsidP="00590568">
      <w:pPr>
        <w:suppressLineNumbers/>
        <w:rPr>
          <w:rFonts w:eastAsia="Times New Roman"/>
          <w:szCs w:val="24"/>
        </w:rPr>
      </w:pPr>
    </w:p>
    <w:p w14:paraId="71725DC5" w14:textId="77777777" w:rsidR="00590568" w:rsidRPr="0009195E" w:rsidRDefault="003638F2" w:rsidP="00590568">
      <w:pPr>
        <w:widowControl w:val="0"/>
        <w:tabs>
          <w:tab w:val="clear" w:pos="567"/>
        </w:tabs>
        <w:spacing w:line="240" w:lineRule="auto"/>
        <w:rPr>
          <w:rFonts w:eastAsia="Times New Roman"/>
          <w:snapToGrid/>
          <w:szCs w:val="22"/>
          <w:lang w:eastAsia="en-US"/>
        </w:rPr>
      </w:pPr>
      <w:r>
        <w:rPr>
          <w:rFonts w:eastAsia="Times New Roman"/>
          <w:iCs/>
          <w:snapToGrid/>
          <w:szCs w:val="22"/>
          <w:lang w:eastAsia="en-US"/>
        </w:rPr>
        <w:t>O</w:t>
      </w:r>
      <w:r w:rsidR="002941BE">
        <w:rPr>
          <w:rFonts w:eastAsia="Times New Roman"/>
          <w:iCs/>
          <w:snapToGrid/>
          <w:szCs w:val="22"/>
          <w:lang w:eastAsia="en-US"/>
        </w:rPr>
        <w:t>P</w:t>
      </w:r>
      <w:r>
        <w:rPr>
          <w:rFonts w:eastAsia="Times New Roman"/>
          <w:iCs/>
          <w:snapToGrid/>
          <w:szCs w:val="22"/>
          <w:lang w:eastAsia="en-US"/>
        </w:rPr>
        <w:t xml:space="preserve">A/alumīnija/PVH/alumīnija/vinila/ akrila </w:t>
      </w:r>
      <w:r w:rsidR="00590568" w:rsidRPr="0009195E">
        <w:rPr>
          <w:rFonts w:eastAsia="Times New Roman"/>
          <w:snapToGrid/>
          <w:szCs w:val="22"/>
          <w:lang w:eastAsia="en-US"/>
        </w:rPr>
        <w:t xml:space="preserve">blisteri kartona </w:t>
      </w:r>
      <w:r w:rsidR="00590568">
        <w:rPr>
          <w:rFonts w:eastAsia="Times New Roman"/>
          <w:snapToGrid/>
          <w:szCs w:val="22"/>
          <w:lang w:eastAsia="en-US"/>
        </w:rPr>
        <w:t>kastītēs</w:t>
      </w:r>
      <w:r w:rsidR="00590568" w:rsidRPr="0009195E">
        <w:rPr>
          <w:rFonts w:eastAsia="Times New Roman"/>
          <w:snapToGrid/>
          <w:szCs w:val="22"/>
          <w:lang w:eastAsia="en-US"/>
        </w:rPr>
        <w:t xml:space="preserve"> pa 84</w:t>
      </w:r>
      <w:r w:rsidR="00590568">
        <w:rPr>
          <w:rFonts w:eastAsia="Times New Roman"/>
          <w:snapToGrid/>
          <w:szCs w:val="22"/>
          <w:lang w:eastAsia="en-US"/>
        </w:rPr>
        <w:t xml:space="preserve"> un</w:t>
      </w:r>
      <w:r w:rsidR="00590568" w:rsidRPr="0009195E">
        <w:rPr>
          <w:rFonts w:eastAsia="Times New Roman"/>
          <w:snapToGrid/>
          <w:szCs w:val="22"/>
          <w:lang w:eastAsia="en-US"/>
        </w:rPr>
        <w:t xml:space="preserve"> 56 </w:t>
      </w:r>
      <w:r w:rsidR="00590568">
        <w:rPr>
          <w:rFonts w:eastAsia="Times New Roman"/>
          <w:snapToGrid/>
          <w:szCs w:val="22"/>
          <w:lang w:eastAsia="en-US"/>
        </w:rPr>
        <w:t>apvalkotajām tabletēm</w:t>
      </w:r>
      <w:r w:rsidR="00E81EDE">
        <w:rPr>
          <w:rFonts w:eastAsia="Times New Roman"/>
          <w:snapToGrid/>
          <w:szCs w:val="22"/>
          <w:lang w:eastAsia="en-US"/>
        </w:rPr>
        <w:t>,</w:t>
      </w:r>
      <w:r w:rsidR="00BB3DD4">
        <w:rPr>
          <w:rFonts w:eastAsia="Times New Roman"/>
          <w:snapToGrid/>
          <w:szCs w:val="22"/>
          <w:lang w:eastAsia="en-US"/>
        </w:rPr>
        <w:t xml:space="preserve"> vai </w:t>
      </w:r>
      <w:r w:rsidR="00BB3DD4">
        <w:rPr>
          <w:rFonts w:eastAsia="Times New Roman"/>
          <w:iCs/>
          <w:snapToGrid/>
          <w:szCs w:val="22"/>
          <w:lang w:eastAsia="en-US"/>
        </w:rPr>
        <w:t xml:space="preserve">OPA/alumīnija/PVH/alumīnija/vinila/ akrila/papīra bērniem neatverami </w:t>
      </w:r>
      <w:r w:rsidR="00BB3DD4" w:rsidRPr="0009195E">
        <w:rPr>
          <w:rFonts w:eastAsia="Times New Roman"/>
          <w:snapToGrid/>
          <w:szCs w:val="22"/>
          <w:lang w:eastAsia="en-US"/>
        </w:rPr>
        <w:t xml:space="preserve">blisteri kartona </w:t>
      </w:r>
      <w:r w:rsidR="00BB3DD4">
        <w:rPr>
          <w:rFonts w:eastAsia="Times New Roman"/>
          <w:snapToGrid/>
          <w:szCs w:val="22"/>
          <w:lang w:eastAsia="en-US"/>
        </w:rPr>
        <w:t>kastītēs</w:t>
      </w:r>
      <w:r w:rsidR="00BB3DD4" w:rsidRPr="0009195E">
        <w:rPr>
          <w:rFonts w:eastAsia="Times New Roman"/>
          <w:snapToGrid/>
          <w:szCs w:val="22"/>
          <w:lang w:eastAsia="en-US"/>
        </w:rPr>
        <w:t xml:space="preserve"> pa 84</w:t>
      </w:r>
      <w:r w:rsidR="00BB3DD4">
        <w:rPr>
          <w:rFonts w:eastAsia="Times New Roman"/>
          <w:snapToGrid/>
          <w:szCs w:val="22"/>
          <w:lang w:eastAsia="en-US"/>
        </w:rPr>
        <w:t xml:space="preserve"> un</w:t>
      </w:r>
      <w:r w:rsidR="00BB3DD4" w:rsidRPr="0009195E">
        <w:rPr>
          <w:rFonts w:eastAsia="Times New Roman"/>
          <w:snapToGrid/>
          <w:szCs w:val="22"/>
          <w:lang w:eastAsia="en-US"/>
        </w:rPr>
        <w:t xml:space="preserve"> 56 </w:t>
      </w:r>
      <w:r w:rsidR="00BB3DD4">
        <w:rPr>
          <w:rFonts w:eastAsia="Times New Roman"/>
          <w:snapToGrid/>
          <w:szCs w:val="22"/>
          <w:lang w:eastAsia="en-US"/>
        </w:rPr>
        <w:t>apvalkotajām tabletēm</w:t>
      </w:r>
      <w:r w:rsidR="00590568" w:rsidRPr="0009195E">
        <w:rPr>
          <w:rFonts w:eastAsia="Times New Roman"/>
          <w:snapToGrid/>
          <w:szCs w:val="22"/>
          <w:lang w:eastAsia="en-US"/>
        </w:rPr>
        <w:t>.</w:t>
      </w:r>
    </w:p>
    <w:p w14:paraId="4B8455D0" w14:textId="77777777" w:rsidR="00590568" w:rsidRDefault="00590568" w:rsidP="00590568">
      <w:pPr>
        <w:suppressLineNumbers/>
        <w:rPr>
          <w:rFonts w:eastAsia="Times New Roman"/>
          <w:szCs w:val="24"/>
        </w:rPr>
      </w:pPr>
    </w:p>
    <w:p w14:paraId="2EDCE128" w14:textId="77777777" w:rsidR="00590568" w:rsidRDefault="00590568" w:rsidP="00590568">
      <w:pPr>
        <w:suppressLineNumbers/>
        <w:rPr>
          <w:rFonts w:eastAsia="Times New Roman"/>
          <w:szCs w:val="24"/>
        </w:rPr>
      </w:pPr>
      <w:r>
        <w:rPr>
          <w:rFonts w:eastAsia="Times New Roman"/>
          <w:szCs w:val="24"/>
        </w:rPr>
        <w:t>Visi iepakojuma lielumi tirgū var nebūt pieejami.</w:t>
      </w:r>
    </w:p>
    <w:p w14:paraId="6AB69824" w14:textId="77777777" w:rsidR="00590568" w:rsidRDefault="00590568" w:rsidP="00590568">
      <w:pPr>
        <w:suppressLineNumbers/>
        <w:rPr>
          <w:rFonts w:eastAsia="Times New Roman"/>
          <w:szCs w:val="24"/>
        </w:rPr>
      </w:pPr>
    </w:p>
    <w:p w14:paraId="79F78A65" w14:textId="77777777" w:rsidR="00590568" w:rsidRDefault="00590568" w:rsidP="00590568">
      <w:pPr>
        <w:keepNext/>
        <w:suppressLineNumbers/>
        <w:ind w:left="567" w:hanging="567"/>
        <w:outlineLvl w:val="0"/>
        <w:rPr>
          <w:rFonts w:eastAsia="Times New Roman"/>
          <w:szCs w:val="24"/>
        </w:rPr>
      </w:pPr>
      <w:r>
        <w:rPr>
          <w:rFonts w:eastAsia="Times New Roman"/>
          <w:b/>
          <w:szCs w:val="24"/>
        </w:rPr>
        <w:t>6.6.</w:t>
      </w:r>
      <w:r>
        <w:rPr>
          <w:rFonts w:eastAsia="Times New Roman"/>
          <w:b/>
          <w:szCs w:val="24"/>
        </w:rPr>
        <w:tab/>
        <w:t>Īpaši norādījumi atkritumu likvidēšanai</w:t>
      </w:r>
      <w:r w:rsidR="006A38B7" w:rsidRPr="006A38B7">
        <w:rPr>
          <w:lang w:val="en-GB"/>
        </w:rPr>
        <w:fldChar w:fldCharType="begin"/>
      </w:r>
      <w:r w:rsidRPr="004866EB">
        <w:instrText xml:space="preserve"> DOCVARIABLE vault_nd_f751280d-6a33-4d4c-8c8c-b7734beb4ac2 \* MERGEFORMAT </w:instrText>
      </w:r>
      <w:r w:rsidR="006A38B7" w:rsidRPr="006A38B7">
        <w:rPr>
          <w:lang w:val="en-GB"/>
        </w:rPr>
        <w:fldChar w:fldCharType="separate"/>
      </w:r>
      <w:r w:rsidR="0069685C">
        <w:rPr>
          <w:rFonts w:eastAsia="Times New Roman"/>
          <w:b/>
          <w:szCs w:val="24"/>
        </w:rPr>
        <w:t xml:space="preserve"> </w:t>
      </w:r>
      <w:r w:rsidR="006A38B7">
        <w:rPr>
          <w:rFonts w:eastAsia="Times New Roman"/>
          <w:b/>
          <w:szCs w:val="24"/>
        </w:rPr>
        <w:fldChar w:fldCharType="end"/>
      </w:r>
    </w:p>
    <w:p w14:paraId="2885456C" w14:textId="77777777" w:rsidR="00590568" w:rsidRDefault="00590568" w:rsidP="00590568">
      <w:pPr>
        <w:keepNext/>
        <w:suppressLineNumbers/>
        <w:rPr>
          <w:rFonts w:eastAsia="Times New Roman"/>
          <w:szCs w:val="24"/>
        </w:rPr>
      </w:pPr>
    </w:p>
    <w:p w14:paraId="1BC4F61C" w14:textId="77777777" w:rsidR="00590568" w:rsidRPr="0009195E" w:rsidRDefault="00590568" w:rsidP="00590568">
      <w:pPr>
        <w:widowControl w:val="0"/>
        <w:rPr>
          <w:szCs w:val="22"/>
        </w:rPr>
      </w:pPr>
      <w:r w:rsidRPr="0009195E">
        <w:rPr>
          <w:szCs w:val="22"/>
        </w:rPr>
        <w:t>Neizlietotās zāles vai izlietotie materiāli jāiznīcina atbilstoši vietējām prasībām.</w:t>
      </w:r>
    </w:p>
    <w:p w14:paraId="6E225AA6" w14:textId="77777777" w:rsidR="00590568" w:rsidRDefault="00590568" w:rsidP="00590568">
      <w:pPr>
        <w:suppressLineNumbers/>
        <w:rPr>
          <w:rFonts w:eastAsia="Times New Roman"/>
          <w:szCs w:val="24"/>
        </w:rPr>
      </w:pPr>
    </w:p>
    <w:p w14:paraId="36FC8146" w14:textId="77777777" w:rsidR="00590568" w:rsidRDefault="00590568" w:rsidP="00590568">
      <w:pPr>
        <w:suppressLineNumbers/>
        <w:rPr>
          <w:rFonts w:eastAsia="Times New Roman"/>
          <w:szCs w:val="24"/>
        </w:rPr>
      </w:pPr>
    </w:p>
    <w:p w14:paraId="0FF834B9" w14:textId="77777777" w:rsidR="00590568" w:rsidRDefault="00590568" w:rsidP="00590568">
      <w:pPr>
        <w:suppressLineNumbers/>
        <w:ind w:left="567" w:hanging="567"/>
        <w:rPr>
          <w:rFonts w:eastAsia="Times New Roman"/>
          <w:szCs w:val="24"/>
        </w:rPr>
      </w:pPr>
      <w:r>
        <w:rPr>
          <w:rFonts w:eastAsia="Times New Roman"/>
          <w:b/>
          <w:szCs w:val="24"/>
        </w:rPr>
        <w:t>7.</w:t>
      </w:r>
      <w:r>
        <w:rPr>
          <w:rFonts w:eastAsia="Times New Roman"/>
          <w:b/>
          <w:szCs w:val="24"/>
        </w:rPr>
        <w:tab/>
        <w:t>REĢISTRĀCIJAS APLIECĪBAS ĪPAŠNIEKS</w:t>
      </w:r>
    </w:p>
    <w:p w14:paraId="400B4BF6" w14:textId="77777777" w:rsidR="00590568" w:rsidRDefault="00590568" w:rsidP="00590568">
      <w:pPr>
        <w:suppressLineNumbers/>
        <w:rPr>
          <w:rFonts w:eastAsia="Times New Roman"/>
          <w:szCs w:val="24"/>
        </w:rPr>
      </w:pPr>
    </w:p>
    <w:p w14:paraId="0C6E0366" w14:textId="77777777" w:rsidR="00590568" w:rsidRPr="002D40AF" w:rsidRDefault="00590568" w:rsidP="00590568">
      <w:pPr>
        <w:tabs>
          <w:tab w:val="clear" w:pos="567"/>
        </w:tabs>
        <w:spacing w:line="240" w:lineRule="auto"/>
        <w:rPr>
          <w:rFonts w:eastAsia="Times New Roman"/>
          <w:snapToGrid/>
          <w:lang w:eastAsia="en-US"/>
        </w:rPr>
      </w:pPr>
      <w:r w:rsidRPr="002D40AF">
        <w:rPr>
          <w:rFonts w:eastAsia="Times New Roman"/>
          <w:snapToGrid/>
          <w:lang w:eastAsia="en-US"/>
        </w:rPr>
        <w:t>GlaxoSmithKline (Ireland) Limited</w:t>
      </w:r>
    </w:p>
    <w:p w14:paraId="73850A29" w14:textId="77777777" w:rsidR="00590568" w:rsidRPr="0009195E" w:rsidRDefault="00590568" w:rsidP="00590568">
      <w:pPr>
        <w:tabs>
          <w:tab w:val="clear" w:pos="567"/>
        </w:tabs>
        <w:spacing w:line="240" w:lineRule="auto"/>
        <w:rPr>
          <w:rFonts w:eastAsia="Times New Roman"/>
          <w:snapToGrid/>
          <w:lang w:eastAsia="en-US"/>
        </w:rPr>
      </w:pPr>
      <w:r w:rsidRPr="0009195E">
        <w:rPr>
          <w:rFonts w:eastAsia="Times New Roman"/>
          <w:snapToGrid/>
          <w:lang w:eastAsia="en-US"/>
        </w:rPr>
        <w:t>12 Riverwalk</w:t>
      </w:r>
    </w:p>
    <w:p w14:paraId="51E3CA3E" w14:textId="77777777" w:rsidR="00590568" w:rsidRPr="0009195E" w:rsidRDefault="00590568" w:rsidP="00590568">
      <w:pPr>
        <w:tabs>
          <w:tab w:val="clear" w:pos="567"/>
        </w:tabs>
        <w:spacing w:line="240" w:lineRule="auto"/>
        <w:rPr>
          <w:rFonts w:eastAsia="Times New Roman"/>
          <w:snapToGrid/>
          <w:lang w:eastAsia="en-US"/>
        </w:rPr>
      </w:pPr>
      <w:r w:rsidRPr="0009195E">
        <w:rPr>
          <w:rFonts w:eastAsia="Times New Roman"/>
          <w:snapToGrid/>
          <w:lang w:eastAsia="en-US"/>
        </w:rPr>
        <w:t>Citywest Business Campus</w:t>
      </w:r>
    </w:p>
    <w:p w14:paraId="2AD29666" w14:textId="77777777" w:rsidR="00590568" w:rsidRPr="0009195E" w:rsidRDefault="00590568" w:rsidP="00590568">
      <w:pPr>
        <w:tabs>
          <w:tab w:val="clear" w:pos="567"/>
        </w:tabs>
        <w:spacing w:line="240" w:lineRule="auto"/>
        <w:rPr>
          <w:rFonts w:eastAsia="Times New Roman"/>
          <w:snapToGrid/>
          <w:lang w:eastAsia="en-US"/>
        </w:rPr>
      </w:pPr>
      <w:r w:rsidRPr="0009195E">
        <w:rPr>
          <w:rFonts w:eastAsia="Times New Roman"/>
          <w:snapToGrid/>
          <w:lang w:eastAsia="en-US"/>
        </w:rPr>
        <w:t>Dublin 24</w:t>
      </w:r>
    </w:p>
    <w:p w14:paraId="6BE093C7" w14:textId="77777777" w:rsidR="00590568" w:rsidRPr="0009195E" w:rsidRDefault="00590568" w:rsidP="00590568">
      <w:pPr>
        <w:tabs>
          <w:tab w:val="clear" w:pos="567"/>
        </w:tabs>
        <w:spacing w:line="240" w:lineRule="auto"/>
        <w:rPr>
          <w:rFonts w:eastAsia="Times New Roman"/>
          <w:snapToGrid/>
          <w:lang w:eastAsia="en-US"/>
        </w:rPr>
      </w:pPr>
      <w:r w:rsidRPr="009F1137">
        <w:rPr>
          <w:rFonts w:eastAsia="Times New Roman"/>
          <w:snapToGrid/>
          <w:lang w:eastAsia="en-US"/>
          <w:rPrChange w:id="490" w:author="NF" w:date="2025-06-24T09:48:00Z">
            <w:rPr>
              <w:rFonts w:eastAsia="Times New Roman"/>
              <w:snapToGrid/>
              <w:lang w:val="en-US" w:eastAsia="en-US"/>
            </w:rPr>
          </w:rPrChange>
        </w:rPr>
        <w:t>Īrija</w:t>
      </w:r>
      <w:r w:rsidRPr="0009195E">
        <w:rPr>
          <w:rFonts w:eastAsia="Times New Roman"/>
          <w:snapToGrid/>
          <w:lang w:eastAsia="en-US"/>
        </w:rPr>
        <w:t xml:space="preserve"> </w:t>
      </w:r>
    </w:p>
    <w:p w14:paraId="2192397F" w14:textId="77777777" w:rsidR="00590568" w:rsidRPr="0009195E" w:rsidRDefault="00590568" w:rsidP="00590568">
      <w:pPr>
        <w:widowControl w:val="0"/>
        <w:tabs>
          <w:tab w:val="clear" w:pos="567"/>
        </w:tabs>
        <w:spacing w:line="240" w:lineRule="auto"/>
        <w:rPr>
          <w:rFonts w:eastAsia="Times New Roman"/>
          <w:snapToGrid/>
          <w:szCs w:val="22"/>
          <w:lang w:eastAsia="en-US"/>
        </w:rPr>
      </w:pPr>
    </w:p>
    <w:p w14:paraId="01B48EE3" w14:textId="77777777" w:rsidR="00590568" w:rsidRDefault="00590568" w:rsidP="00590568">
      <w:pPr>
        <w:suppressLineNumbers/>
        <w:rPr>
          <w:rFonts w:eastAsia="Times New Roman"/>
          <w:szCs w:val="24"/>
        </w:rPr>
      </w:pPr>
    </w:p>
    <w:p w14:paraId="06DA5477" w14:textId="77777777" w:rsidR="00590568" w:rsidRDefault="00590568" w:rsidP="00590568">
      <w:pPr>
        <w:suppressLineNumbers/>
        <w:ind w:left="567" w:hanging="567"/>
        <w:rPr>
          <w:rFonts w:eastAsia="Times New Roman"/>
          <w:b/>
          <w:szCs w:val="24"/>
        </w:rPr>
      </w:pPr>
      <w:r>
        <w:rPr>
          <w:rFonts w:eastAsia="Times New Roman"/>
          <w:b/>
          <w:szCs w:val="24"/>
        </w:rPr>
        <w:t>8.</w:t>
      </w:r>
      <w:r>
        <w:rPr>
          <w:rFonts w:eastAsia="Times New Roman"/>
          <w:b/>
          <w:szCs w:val="24"/>
        </w:rPr>
        <w:tab/>
        <w:t xml:space="preserve">REĢISTRĀCIJAS APLIECĪBAS NUMURS(-I) </w:t>
      </w:r>
    </w:p>
    <w:p w14:paraId="00E6FCFA" w14:textId="77777777" w:rsidR="00590568" w:rsidRDefault="00590568" w:rsidP="00590568">
      <w:pPr>
        <w:widowControl w:val="0"/>
        <w:tabs>
          <w:tab w:val="clear" w:pos="567"/>
        </w:tabs>
        <w:spacing w:line="240" w:lineRule="auto"/>
        <w:rPr>
          <w:rFonts w:eastAsia="Times New Roman"/>
          <w:noProof/>
          <w:snapToGrid/>
          <w:szCs w:val="22"/>
          <w:lang w:eastAsia="en-US"/>
        </w:rPr>
      </w:pPr>
    </w:p>
    <w:p w14:paraId="3883BF94" w14:textId="77777777" w:rsidR="00590568" w:rsidRDefault="00590568" w:rsidP="00590568">
      <w:pPr>
        <w:widowControl w:val="0"/>
        <w:tabs>
          <w:tab w:val="clear" w:pos="567"/>
        </w:tabs>
        <w:spacing w:line="240" w:lineRule="auto"/>
        <w:rPr>
          <w:rFonts w:eastAsia="Times New Roman"/>
          <w:noProof/>
          <w:snapToGrid/>
          <w:szCs w:val="22"/>
          <w:lang w:eastAsia="en-US"/>
        </w:rPr>
      </w:pPr>
      <w:r w:rsidRPr="0009195E">
        <w:rPr>
          <w:rFonts w:eastAsia="Times New Roman"/>
          <w:noProof/>
          <w:snapToGrid/>
          <w:szCs w:val="22"/>
          <w:lang w:eastAsia="en-US"/>
        </w:rPr>
        <w:t>EU/1/17/1235/</w:t>
      </w:r>
      <w:r w:rsidR="005559FC">
        <w:rPr>
          <w:rFonts w:eastAsia="Times New Roman"/>
          <w:noProof/>
          <w:snapToGrid/>
          <w:szCs w:val="22"/>
          <w:lang w:eastAsia="en-US"/>
        </w:rPr>
        <w:t>004</w:t>
      </w:r>
    </w:p>
    <w:p w14:paraId="31596743" w14:textId="77777777" w:rsidR="005559FC" w:rsidRPr="0009195E" w:rsidRDefault="005559FC" w:rsidP="00590568">
      <w:pPr>
        <w:widowControl w:val="0"/>
        <w:tabs>
          <w:tab w:val="clear" w:pos="567"/>
        </w:tabs>
        <w:spacing w:line="240" w:lineRule="auto"/>
        <w:rPr>
          <w:rFonts w:eastAsia="Times New Roman"/>
          <w:noProof/>
          <w:snapToGrid/>
          <w:szCs w:val="22"/>
          <w:lang w:eastAsia="en-US"/>
        </w:rPr>
      </w:pPr>
      <w:r>
        <w:rPr>
          <w:rFonts w:eastAsia="Times New Roman"/>
          <w:noProof/>
          <w:snapToGrid/>
          <w:szCs w:val="22"/>
          <w:lang w:eastAsia="en-US"/>
        </w:rPr>
        <w:t>EU/1/17/1235/005</w:t>
      </w:r>
    </w:p>
    <w:p w14:paraId="4DDB5339" w14:textId="77777777" w:rsidR="00880A62" w:rsidRPr="0009195E" w:rsidRDefault="00880A62" w:rsidP="00880A62">
      <w:pPr>
        <w:widowControl w:val="0"/>
        <w:tabs>
          <w:tab w:val="clear" w:pos="567"/>
        </w:tabs>
        <w:spacing w:line="240" w:lineRule="auto"/>
        <w:rPr>
          <w:rFonts w:eastAsia="Times New Roman"/>
          <w:noProof/>
          <w:snapToGrid/>
          <w:szCs w:val="22"/>
          <w:lang w:eastAsia="en-US"/>
        </w:rPr>
      </w:pPr>
      <w:r>
        <w:rPr>
          <w:rFonts w:eastAsia="Times New Roman"/>
          <w:noProof/>
          <w:snapToGrid/>
          <w:szCs w:val="22"/>
          <w:lang w:eastAsia="en-US"/>
        </w:rPr>
        <w:t>EU/1/17/1235/006</w:t>
      </w:r>
    </w:p>
    <w:p w14:paraId="7214A265" w14:textId="77777777" w:rsidR="00590568" w:rsidRDefault="00880A62" w:rsidP="00880A62">
      <w:pPr>
        <w:suppressLineNumbers/>
        <w:rPr>
          <w:rFonts w:eastAsia="Times New Roman"/>
          <w:szCs w:val="24"/>
        </w:rPr>
      </w:pPr>
      <w:r>
        <w:rPr>
          <w:rFonts w:eastAsia="Times New Roman"/>
          <w:noProof/>
          <w:snapToGrid/>
          <w:szCs w:val="22"/>
          <w:lang w:eastAsia="en-US"/>
        </w:rPr>
        <w:t>EU/1/17/1235/007</w:t>
      </w:r>
    </w:p>
    <w:p w14:paraId="1CA70417" w14:textId="77777777" w:rsidR="00590568" w:rsidRDefault="00590568" w:rsidP="00590568">
      <w:pPr>
        <w:suppressLineNumbers/>
        <w:rPr>
          <w:rFonts w:eastAsia="Times New Roman"/>
          <w:szCs w:val="24"/>
        </w:rPr>
      </w:pPr>
    </w:p>
    <w:p w14:paraId="4E54A286" w14:textId="77777777" w:rsidR="00537968" w:rsidRDefault="00537968" w:rsidP="00590568">
      <w:pPr>
        <w:suppressLineNumbers/>
        <w:rPr>
          <w:rFonts w:eastAsia="Times New Roman"/>
          <w:szCs w:val="24"/>
        </w:rPr>
      </w:pPr>
    </w:p>
    <w:p w14:paraId="1FEBC30D" w14:textId="77777777" w:rsidR="00590568" w:rsidRDefault="00590568" w:rsidP="00590568">
      <w:pPr>
        <w:suppressLineNumbers/>
        <w:ind w:left="567" w:hanging="567"/>
        <w:rPr>
          <w:rFonts w:eastAsia="Times New Roman"/>
          <w:szCs w:val="24"/>
        </w:rPr>
      </w:pPr>
      <w:r>
        <w:rPr>
          <w:rFonts w:eastAsia="Times New Roman"/>
          <w:b/>
          <w:szCs w:val="24"/>
        </w:rPr>
        <w:t>9.</w:t>
      </w:r>
      <w:r>
        <w:rPr>
          <w:rFonts w:eastAsia="Times New Roman"/>
          <w:b/>
          <w:szCs w:val="24"/>
        </w:rPr>
        <w:tab/>
        <w:t>PIRMĀS REĢISTRĀCIJAS / PĀRREĢISTRĀCIJAS DATUMS</w:t>
      </w:r>
    </w:p>
    <w:p w14:paraId="32A6916E" w14:textId="77777777" w:rsidR="00590568" w:rsidRDefault="00590568" w:rsidP="00590568">
      <w:pPr>
        <w:suppressLineNumbers/>
        <w:rPr>
          <w:rFonts w:eastAsia="Times New Roman"/>
          <w:i/>
          <w:szCs w:val="24"/>
        </w:rPr>
      </w:pPr>
    </w:p>
    <w:p w14:paraId="3B25FC48" w14:textId="77777777" w:rsidR="00590568" w:rsidRDefault="00590568" w:rsidP="00590568">
      <w:pPr>
        <w:suppressLineNumbers/>
        <w:rPr>
          <w:rFonts w:eastAsia="Calibri"/>
          <w:szCs w:val="22"/>
          <w:lang w:eastAsia="de-DE"/>
        </w:rPr>
      </w:pPr>
      <w:r>
        <w:rPr>
          <w:rFonts w:eastAsia="Times New Roman"/>
          <w:szCs w:val="24"/>
        </w:rPr>
        <w:t xml:space="preserve">Reģistrācijas datums: </w:t>
      </w:r>
      <w:r w:rsidRPr="00875D8A">
        <w:rPr>
          <w:noProof/>
          <w:szCs w:val="22"/>
        </w:rPr>
        <w:t xml:space="preserve">2017. gada 16. </w:t>
      </w:r>
      <w:r w:rsidRPr="00875D8A">
        <w:rPr>
          <w:rFonts w:eastAsia="Calibri"/>
          <w:szCs w:val="22"/>
          <w:lang w:eastAsia="de-DE"/>
        </w:rPr>
        <w:t>novembris</w:t>
      </w:r>
    </w:p>
    <w:p w14:paraId="3B4C2F65" w14:textId="77777777" w:rsidR="001D36F7" w:rsidRPr="001170C9" w:rsidRDefault="001D36F7" w:rsidP="00590568">
      <w:pPr>
        <w:suppressLineNumbers/>
        <w:rPr>
          <w:rFonts w:eastAsia="Times New Roman"/>
          <w:szCs w:val="24"/>
        </w:rPr>
      </w:pPr>
      <w:r>
        <w:rPr>
          <w:rFonts w:eastAsia="Calibri"/>
          <w:szCs w:val="22"/>
          <w:lang w:eastAsia="de-DE"/>
        </w:rPr>
        <w:t>Pēdējās pārreģistrācijas datums:</w:t>
      </w:r>
      <w:r w:rsidR="00102714">
        <w:rPr>
          <w:rFonts w:eastAsia="Calibri"/>
          <w:szCs w:val="22"/>
          <w:lang w:eastAsia="de-DE"/>
        </w:rPr>
        <w:t xml:space="preserve"> 2022. gada 18. jūlijs</w:t>
      </w:r>
    </w:p>
    <w:p w14:paraId="74C31C57" w14:textId="77777777" w:rsidR="00590568" w:rsidRDefault="00590568" w:rsidP="00590568">
      <w:pPr>
        <w:suppressLineNumbers/>
        <w:rPr>
          <w:rFonts w:eastAsia="Times New Roman"/>
          <w:szCs w:val="24"/>
        </w:rPr>
      </w:pPr>
    </w:p>
    <w:p w14:paraId="7C232FF6" w14:textId="77777777" w:rsidR="00590568" w:rsidRDefault="00590568" w:rsidP="00590568">
      <w:pPr>
        <w:suppressLineNumbers/>
        <w:rPr>
          <w:rFonts w:eastAsia="Times New Roman"/>
          <w:szCs w:val="24"/>
        </w:rPr>
      </w:pPr>
    </w:p>
    <w:p w14:paraId="6CF3E208" w14:textId="77777777" w:rsidR="00590568" w:rsidRDefault="00590568" w:rsidP="0054419C">
      <w:pPr>
        <w:keepNext/>
        <w:keepLines/>
        <w:suppressLineNumbers/>
        <w:ind w:left="567" w:hanging="567"/>
        <w:rPr>
          <w:rFonts w:eastAsia="Times New Roman"/>
          <w:b/>
          <w:szCs w:val="24"/>
        </w:rPr>
      </w:pPr>
      <w:r>
        <w:rPr>
          <w:rFonts w:eastAsia="Times New Roman"/>
          <w:b/>
          <w:szCs w:val="24"/>
        </w:rPr>
        <w:t>10.</w:t>
      </w:r>
      <w:r>
        <w:rPr>
          <w:rFonts w:eastAsia="Times New Roman"/>
          <w:b/>
          <w:szCs w:val="24"/>
        </w:rPr>
        <w:tab/>
        <w:t>TEKSTA PĀRSKATĪŠANAS DATUMS</w:t>
      </w:r>
    </w:p>
    <w:p w14:paraId="63333BE0" w14:textId="77777777" w:rsidR="00590568" w:rsidRDefault="00590568" w:rsidP="0054419C">
      <w:pPr>
        <w:keepNext/>
        <w:keepLines/>
        <w:suppressLineNumbers/>
        <w:rPr>
          <w:rFonts w:eastAsia="Times New Roman"/>
          <w:szCs w:val="24"/>
        </w:rPr>
      </w:pPr>
    </w:p>
    <w:p w14:paraId="3F8CDAAA" w14:textId="77777777" w:rsidR="00590568" w:rsidRDefault="00590568" w:rsidP="0054419C">
      <w:pPr>
        <w:keepNext/>
        <w:keepLines/>
        <w:suppressLineNumbers/>
        <w:rPr>
          <w:rFonts w:eastAsia="Times New Roman"/>
          <w:szCs w:val="24"/>
        </w:rPr>
      </w:pPr>
    </w:p>
    <w:p w14:paraId="19AD80E1" w14:textId="77777777" w:rsidR="00590568" w:rsidRDefault="00590568" w:rsidP="0054419C">
      <w:pPr>
        <w:keepNext/>
        <w:keepLines/>
        <w:numPr>
          <w:ilvl w:val="12"/>
          <w:numId w:val="0"/>
        </w:numPr>
        <w:suppressLineNumbers/>
        <w:ind w:right="-2"/>
        <w:rPr>
          <w:rFonts w:eastAsia="Times New Roman"/>
          <w:i/>
          <w:szCs w:val="24"/>
        </w:rPr>
      </w:pPr>
    </w:p>
    <w:p w14:paraId="3035F867" w14:textId="2D026311" w:rsidR="00590568" w:rsidRDefault="00590568" w:rsidP="0054419C">
      <w:pPr>
        <w:keepNext/>
        <w:keepLines/>
        <w:numPr>
          <w:ilvl w:val="12"/>
          <w:numId w:val="0"/>
        </w:numPr>
        <w:suppressLineNumbers/>
        <w:ind w:right="-2"/>
        <w:rPr>
          <w:rFonts w:eastAsia="Times New Roman"/>
          <w:szCs w:val="24"/>
        </w:rPr>
      </w:pPr>
      <w:r>
        <w:rPr>
          <w:rFonts w:eastAsia="Times New Roman"/>
          <w:szCs w:val="24"/>
        </w:rPr>
        <w:t xml:space="preserve">Sīkāka informācija par šīm zālēm ir pieejama Eiropas Zāļu aģentūras tīmekļa vietnē </w:t>
      </w:r>
      <w:hyperlink r:id="rId20" w:history="1">
        <w:r w:rsidR="006649ED" w:rsidRPr="00D53EFF">
          <w:rPr>
            <w:rStyle w:val="Hyperlink"/>
            <w:rFonts w:eastAsia="Times New Roman"/>
            <w:szCs w:val="24"/>
          </w:rPr>
          <w:t>https://www.ema.europa.eu/</w:t>
        </w:r>
      </w:hyperlink>
    </w:p>
    <w:p w14:paraId="218757E5" w14:textId="77777777" w:rsidR="00926CB2" w:rsidRDefault="00926CB2">
      <w:pPr>
        <w:spacing w:line="240" w:lineRule="auto"/>
        <w:jc w:val="center"/>
        <w:rPr>
          <w:szCs w:val="24"/>
        </w:rPr>
      </w:pPr>
      <w:r>
        <w:rPr>
          <w:rFonts w:eastAsia="Times New Roman"/>
          <w:b/>
          <w:szCs w:val="24"/>
        </w:rPr>
        <w:br w:type="page"/>
      </w:r>
    </w:p>
    <w:p w14:paraId="6043A2D0" w14:textId="77777777" w:rsidR="00926CB2" w:rsidRDefault="00926CB2">
      <w:pPr>
        <w:spacing w:line="240" w:lineRule="auto"/>
        <w:jc w:val="center"/>
        <w:rPr>
          <w:szCs w:val="24"/>
        </w:rPr>
      </w:pPr>
    </w:p>
    <w:p w14:paraId="1DC9EF5D" w14:textId="77777777" w:rsidR="00926CB2" w:rsidRDefault="00926CB2">
      <w:pPr>
        <w:spacing w:line="240" w:lineRule="auto"/>
        <w:jc w:val="center"/>
        <w:rPr>
          <w:szCs w:val="24"/>
        </w:rPr>
      </w:pPr>
    </w:p>
    <w:p w14:paraId="66F0888B" w14:textId="77777777" w:rsidR="00926CB2" w:rsidRDefault="00926CB2">
      <w:pPr>
        <w:spacing w:line="240" w:lineRule="auto"/>
        <w:jc w:val="center"/>
        <w:rPr>
          <w:szCs w:val="24"/>
        </w:rPr>
      </w:pPr>
    </w:p>
    <w:p w14:paraId="34B31A75" w14:textId="77777777" w:rsidR="00926CB2" w:rsidRDefault="00926CB2">
      <w:pPr>
        <w:spacing w:line="240" w:lineRule="auto"/>
        <w:jc w:val="center"/>
        <w:rPr>
          <w:szCs w:val="24"/>
        </w:rPr>
      </w:pPr>
    </w:p>
    <w:p w14:paraId="560ACBCD" w14:textId="77777777" w:rsidR="00926CB2" w:rsidRDefault="00926CB2">
      <w:pPr>
        <w:spacing w:line="240" w:lineRule="auto"/>
        <w:jc w:val="center"/>
        <w:rPr>
          <w:szCs w:val="24"/>
        </w:rPr>
      </w:pPr>
    </w:p>
    <w:p w14:paraId="77395461" w14:textId="77777777" w:rsidR="00926CB2" w:rsidRDefault="00926CB2">
      <w:pPr>
        <w:spacing w:line="240" w:lineRule="auto"/>
        <w:jc w:val="center"/>
        <w:rPr>
          <w:szCs w:val="24"/>
        </w:rPr>
      </w:pPr>
    </w:p>
    <w:p w14:paraId="6D67166E" w14:textId="77777777" w:rsidR="00926CB2" w:rsidRDefault="00926CB2">
      <w:pPr>
        <w:spacing w:line="240" w:lineRule="auto"/>
        <w:jc w:val="center"/>
        <w:rPr>
          <w:szCs w:val="24"/>
        </w:rPr>
      </w:pPr>
    </w:p>
    <w:p w14:paraId="26D46A48" w14:textId="77777777" w:rsidR="00926CB2" w:rsidRDefault="00926CB2">
      <w:pPr>
        <w:spacing w:line="240" w:lineRule="auto"/>
        <w:jc w:val="center"/>
        <w:rPr>
          <w:szCs w:val="24"/>
        </w:rPr>
      </w:pPr>
    </w:p>
    <w:p w14:paraId="3DFE0A6C" w14:textId="77777777" w:rsidR="00926CB2" w:rsidRDefault="00926CB2">
      <w:pPr>
        <w:spacing w:line="240" w:lineRule="auto"/>
        <w:jc w:val="center"/>
        <w:rPr>
          <w:szCs w:val="24"/>
        </w:rPr>
      </w:pPr>
    </w:p>
    <w:p w14:paraId="55E2A8E6" w14:textId="77777777" w:rsidR="00926CB2" w:rsidRDefault="00926CB2">
      <w:pPr>
        <w:spacing w:line="240" w:lineRule="auto"/>
        <w:jc w:val="center"/>
        <w:rPr>
          <w:szCs w:val="24"/>
        </w:rPr>
      </w:pPr>
    </w:p>
    <w:p w14:paraId="73766D52" w14:textId="77777777" w:rsidR="00926CB2" w:rsidRDefault="00926CB2">
      <w:pPr>
        <w:spacing w:line="240" w:lineRule="auto"/>
        <w:jc w:val="center"/>
        <w:rPr>
          <w:szCs w:val="24"/>
        </w:rPr>
      </w:pPr>
    </w:p>
    <w:p w14:paraId="214CE6F7" w14:textId="77777777" w:rsidR="00926CB2" w:rsidRDefault="00926CB2">
      <w:pPr>
        <w:spacing w:line="240" w:lineRule="auto"/>
        <w:jc w:val="center"/>
        <w:rPr>
          <w:szCs w:val="24"/>
        </w:rPr>
      </w:pPr>
    </w:p>
    <w:p w14:paraId="1E455518" w14:textId="77777777" w:rsidR="00926CB2" w:rsidRDefault="00926CB2">
      <w:pPr>
        <w:spacing w:line="240" w:lineRule="auto"/>
        <w:jc w:val="center"/>
        <w:rPr>
          <w:szCs w:val="24"/>
        </w:rPr>
      </w:pPr>
    </w:p>
    <w:p w14:paraId="64DE3882" w14:textId="77777777" w:rsidR="00926CB2" w:rsidRDefault="00926CB2">
      <w:pPr>
        <w:spacing w:line="240" w:lineRule="auto"/>
        <w:jc w:val="center"/>
        <w:rPr>
          <w:szCs w:val="24"/>
        </w:rPr>
      </w:pPr>
    </w:p>
    <w:p w14:paraId="3C2AB54F" w14:textId="77777777" w:rsidR="00926CB2" w:rsidRDefault="00926CB2">
      <w:pPr>
        <w:spacing w:line="240" w:lineRule="auto"/>
        <w:jc w:val="center"/>
        <w:rPr>
          <w:szCs w:val="24"/>
        </w:rPr>
      </w:pPr>
    </w:p>
    <w:p w14:paraId="4D7A689F" w14:textId="77777777" w:rsidR="00926CB2" w:rsidRDefault="00926CB2">
      <w:pPr>
        <w:spacing w:line="240" w:lineRule="auto"/>
        <w:jc w:val="center"/>
        <w:rPr>
          <w:szCs w:val="24"/>
        </w:rPr>
      </w:pPr>
    </w:p>
    <w:p w14:paraId="6C0C7C31" w14:textId="77777777" w:rsidR="00926CB2" w:rsidRDefault="00926CB2">
      <w:pPr>
        <w:spacing w:line="240" w:lineRule="auto"/>
        <w:jc w:val="center"/>
        <w:rPr>
          <w:szCs w:val="24"/>
        </w:rPr>
      </w:pPr>
    </w:p>
    <w:p w14:paraId="36055B3D" w14:textId="77777777" w:rsidR="00926CB2" w:rsidRDefault="00926CB2">
      <w:pPr>
        <w:spacing w:line="240" w:lineRule="auto"/>
        <w:jc w:val="center"/>
        <w:rPr>
          <w:szCs w:val="24"/>
        </w:rPr>
      </w:pPr>
    </w:p>
    <w:p w14:paraId="0689FB52" w14:textId="77777777" w:rsidR="00926CB2" w:rsidRDefault="00926CB2">
      <w:pPr>
        <w:spacing w:line="240" w:lineRule="auto"/>
        <w:jc w:val="center"/>
        <w:rPr>
          <w:szCs w:val="24"/>
        </w:rPr>
      </w:pPr>
    </w:p>
    <w:p w14:paraId="767B2931" w14:textId="77777777" w:rsidR="00926CB2" w:rsidRDefault="00926CB2">
      <w:pPr>
        <w:spacing w:line="240" w:lineRule="auto"/>
        <w:jc w:val="center"/>
        <w:rPr>
          <w:szCs w:val="24"/>
        </w:rPr>
      </w:pPr>
    </w:p>
    <w:p w14:paraId="6DE823AD" w14:textId="77777777" w:rsidR="00926CB2" w:rsidRDefault="00926CB2">
      <w:pPr>
        <w:spacing w:line="240" w:lineRule="auto"/>
        <w:jc w:val="center"/>
        <w:rPr>
          <w:szCs w:val="24"/>
        </w:rPr>
      </w:pPr>
    </w:p>
    <w:p w14:paraId="7DAD8CD2" w14:textId="77777777" w:rsidR="00926CB2" w:rsidRDefault="00926CB2">
      <w:pPr>
        <w:spacing w:line="240" w:lineRule="auto"/>
        <w:jc w:val="center"/>
        <w:rPr>
          <w:szCs w:val="24"/>
        </w:rPr>
      </w:pPr>
    </w:p>
    <w:p w14:paraId="06004090" w14:textId="77777777" w:rsidR="00926CB2" w:rsidRDefault="00926CB2">
      <w:pPr>
        <w:spacing w:line="240" w:lineRule="auto"/>
        <w:jc w:val="center"/>
        <w:rPr>
          <w:b/>
        </w:rPr>
      </w:pPr>
      <w:r>
        <w:rPr>
          <w:b/>
        </w:rPr>
        <w:t>II PIELIKUMS</w:t>
      </w:r>
    </w:p>
    <w:p w14:paraId="52B999EC" w14:textId="77777777" w:rsidR="00926CB2" w:rsidRDefault="00926CB2">
      <w:pPr>
        <w:spacing w:line="240" w:lineRule="auto"/>
        <w:ind w:right="1416"/>
      </w:pPr>
    </w:p>
    <w:p w14:paraId="3552C2C2" w14:textId="77777777" w:rsidR="00926CB2" w:rsidRDefault="00926CB2">
      <w:pPr>
        <w:spacing w:line="240" w:lineRule="auto"/>
        <w:ind w:left="1701" w:right="1418" w:hanging="709"/>
        <w:rPr>
          <w:b/>
        </w:rPr>
      </w:pPr>
      <w:r>
        <w:rPr>
          <w:b/>
        </w:rPr>
        <w:t>A.</w:t>
      </w:r>
      <w:r>
        <w:rPr>
          <w:b/>
        </w:rPr>
        <w:tab/>
        <w:t>RAŽOTĀJS</w:t>
      </w:r>
      <w:r w:rsidR="0040067E">
        <w:rPr>
          <w:b/>
        </w:rPr>
        <w:t>(-I)</w:t>
      </w:r>
      <w:r>
        <w:rPr>
          <w:b/>
        </w:rPr>
        <w:t>, KAS ATBILD PAR SĒRIJAS IZLAIDI</w:t>
      </w:r>
    </w:p>
    <w:p w14:paraId="43066604" w14:textId="77777777" w:rsidR="00926CB2" w:rsidRDefault="00926CB2">
      <w:pPr>
        <w:spacing w:line="240" w:lineRule="auto"/>
        <w:ind w:left="1701" w:right="1418" w:hanging="709"/>
        <w:rPr>
          <w:b/>
        </w:rPr>
      </w:pPr>
    </w:p>
    <w:p w14:paraId="6784839D" w14:textId="77777777" w:rsidR="00926CB2" w:rsidRDefault="00926CB2">
      <w:pPr>
        <w:spacing w:line="240" w:lineRule="auto"/>
        <w:ind w:left="1701" w:right="1418" w:hanging="709"/>
        <w:rPr>
          <w:b/>
        </w:rPr>
      </w:pPr>
      <w:r>
        <w:rPr>
          <w:b/>
        </w:rPr>
        <w:t>B.</w:t>
      </w:r>
      <w:r>
        <w:rPr>
          <w:b/>
        </w:rPr>
        <w:tab/>
        <w:t>IZSNIEGŠANAS KĀRTĪBAS UN LIETOŠANAS NOSACĪJUMI VAI IEROBEŽOJUMI</w:t>
      </w:r>
    </w:p>
    <w:p w14:paraId="61BA07E8" w14:textId="77777777" w:rsidR="00926CB2" w:rsidRDefault="00926CB2">
      <w:pPr>
        <w:spacing w:line="240" w:lineRule="auto"/>
        <w:ind w:left="1701" w:right="1418" w:hanging="709"/>
        <w:rPr>
          <w:b/>
        </w:rPr>
      </w:pPr>
    </w:p>
    <w:p w14:paraId="38CE425F" w14:textId="77777777" w:rsidR="00926CB2" w:rsidRDefault="00926CB2">
      <w:pPr>
        <w:spacing w:line="240" w:lineRule="auto"/>
        <w:ind w:left="1701" w:right="1418" w:hanging="709"/>
        <w:rPr>
          <w:b/>
        </w:rPr>
      </w:pPr>
      <w:r>
        <w:rPr>
          <w:b/>
        </w:rPr>
        <w:t>C.</w:t>
      </w:r>
      <w:r>
        <w:rPr>
          <w:b/>
        </w:rPr>
        <w:tab/>
        <w:t>CITI REĢISTRĀCIJAS NOSACĪJUMI UN PRASĪBAS</w:t>
      </w:r>
    </w:p>
    <w:p w14:paraId="5BD51059" w14:textId="77777777" w:rsidR="00926CB2" w:rsidRDefault="00926CB2">
      <w:pPr>
        <w:spacing w:line="240" w:lineRule="auto"/>
        <w:ind w:left="1701" w:right="1418" w:hanging="709"/>
        <w:rPr>
          <w:b/>
        </w:rPr>
      </w:pPr>
    </w:p>
    <w:p w14:paraId="17E11E5F" w14:textId="77777777" w:rsidR="00926CB2" w:rsidRDefault="00926CB2">
      <w:pPr>
        <w:spacing w:line="240" w:lineRule="auto"/>
        <w:ind w:left="1701" w:right="1418" w:hanging="709"/>
        <w:rPr>
          <w:b/>
        </w:rPr>
      </w:pPr>
      <w:r>
        <w:rPr>
          <w:b/>
        </w:rPr>
        <w:t>D.</w:t>
      </w:r>
      <w:r>
        <w:rPr>
          <w:b/>
        </w:rPr>
        <w:tab/>
        <w:t xml:space="preserve">NOSACĪJUMI VAI IEROBEŽOJUMI ATTIECĪBĀ UZ DROŠU UN EFEKTĪVU ZĀĻU LIETOŠANU </w:t>
      </w:r>
    </w:p>
    <w:p w14:paraId="3256D58A" w14:textId="77777777" w:rsidR="00926CB2" w:rsidRDefault="00926CB2">
      <w:pPr>
        <w:spacing w:line="240" w:lineRule="auto"/>
        <w:ind w:left="1701" w:right="1418" w:hanging="709"/>
        <w:rPr>
          <w:b/>
        </w:rPr>
      </w:pPr>
    </w:p>
    <w:p w14:paraId="484ADD5C" w14:textId="77777777" w:rsidR="00926CB2" w:rsidRDefault="00926CB2">
      <w:pPr>
        <w:tabs>
          <w:tab w:val="left" w:pos="1701"/>
        </w:tabs>
        <w:spacing w:line="240" w:lineRule="auto"/>
        <w:ind w:left="1701" w:right="1558" w:hanging="708"/>
        <w:rPr>
          <w:b/>
        </w:rPr>
      </w:pPr>
    </w:p>
    <w:p w14:paraId="7B1ADE2C" w14:textId="77777777" w:rsidR="00926CB2" w:rsidRDefault="00926CB2">
      <w:pPr>
        <w:tabs>
          <w:tab w:val="left" w:pos="1701"/>
        </w:tabs>
        <w:spacing w:line="240" w:lineRule="auto"/>
        <w:ind w:left="1701" w:right="1558" w:hanging="708"/>
        <w:rPr>
          <w:b/>
        </w:rPr>
      </w:pPr>
    </w:p>
    <w:p w14:paraId="50CA3053" w14:textId="77777777" w:rsidR="00926CB2" w:rsidRDefault="00926CB2">
      <w:pPr>
        <w:tabs>
          <w:tab w:val="left" w:pos="1701"/>
        </w:tabs>
        <w:spacing w:line="240" w:lineRule="auto"/>
        <w:ind w:left="1701" w:right="1558" w:hanging="708"/>
        <w:rPr>
          <w:b/>
        </w:rPr>
      </w:pPr>
    </w:p>
    <w:p w14:paraId="77ACC12E" w14:textId="77777777" w:rsidR="00926CB2" w:rsidRPr="003740E6" w:rsidRDefault="00926CB2">
      <w:pPr>
        <w:pStyle w:val="TitleB"/>
      </w:pPr>
      <w:r w:rsidRPr="00875D8A">
        <w:br w:type="page"/>
      </w:r>
      <w:r w:rsidRPr="003740E6">
        <w:rPr>
          <w:snapToGrid w:val="0"/>
        </w:rPr>
        <w:lastRenderedPageBreak/>
        <w:t>A.</w:t>
      </w:r>
      <w:r w:rsidRPr="003740E6">
        <w:rPr>
          <w:snapToGrid w:val="0"/>
        </w:rPr>
        <w:tab/>
        <w:t>RAŽOTĀJS</w:t>
      </w:r>
      <w:r w:rsidR="0040067E">
        <w:rPr>
          <w:snapToGrid w:val="0"/>
        </w:rPr>
        <w:t>(-I)</w:t>
      </w:r>
      <w:r w:rsidRPr="003740E6">
        <w:rPr>
          <w:snapToGrid w:val="0"/>
        </w:rPr>
        <w:t>, KAS ATBILD PAR SĒRIJAS IZLAIDI</w:t>
      </w:r>
    </w:p>
    <w:p w14:paraId="397C0A88" w14:textId="77777777" w:rsidR="00926CB2" w:rsidRDefault="00926CB2">
      <w:pPr>
        <w:spacing w:line="240" w:lineRule="auto"/>
        <w:ind w:left="567" w:hanging="567"/>
        <w:jc w:val="both"/>
      </w:pPr>
    </w:p>
    <w:p w14:paraId="66ACD0F4" w14:textId="77777777" w:rsidR="00926CB2" w:rsidRDefault="00926CB2">
      <w:pPr>
        <w:spacing w:line="240" w:lineRule="auto"/>
        <w:jc w:val="both"/>
      </w:pPr>
      <w:r>
        <w:rPr>
          <w:u w:val="single"/>
        </w:rPr>
        <w:t>Ražotāja</w:t>
      </w:r>
      <w:r w:rsidR="0040067E">
        <w:rPr>
          <w:u w:val="single"/>
        </w:rPr>
        <w:t>(-u)</w:t>
      </w:r>
      <w:r>
        <w:rPr>
          <w:u w:val="single"/>
        </w:rPr>
        <w:t>, kas atbild par sērijas izlaidi, nosaukums un adrese</w:t>
      </w:r>
    </w:p>
    <w:p w14:paraId="0ED920C5" w14:textId="77777777" w:rsidR="00A40044" w:rsidRPr="003740E6" w:rsidRDefault="00A40044" w:rsidP="0040067E">
      <w:pPr>
        <w:widowControl w:val="0"/>
        <w:rPr>
          <w:szCs w:val="22"/>
        </w:rPr>
      </w:pPr>
    </w:p>
    <w:p w14:paraId="3ACAF045" w14:textId="77777777" w:rsidR="00D4100E" w:rsidRDefault="00D4100E" w:rsidP="00D4100E">
      <w:pPr>
        <w:tabs>
          <w:tab w:val="clear" w:pos="567"/>
        </w:tabs>
        <w:spacing w:line="240" w:lineRule="auto"/>
        <w:rPr>
          <w:szCs w:val="22"/>
          <w:lang w:val="nl-NL" w:eastAsia="en-GB"/>
        </w:rPr>
      </w:pPr>
      <w:r>
        <w:rPr>
          <w:szCs w:val="22"/>
          <w:lang w:val="nl-NL" w:eastAsia="en-GB"/>
        </w:rPr>
        <w:t>Cietās kapsulas un apvalkotās tabletes:</w:t>
      </w:r>
    </w:p>
    <w:p w14:paraId="16706494" w14:textId="77777777" w:rsidR="00A40044" w:rsidRDefault="00A40044" w:rsidP="00A40044">
      <w:pPr>
        <w:tabs>
          <w:tab w:val="clear" w:pos="567"/>
        </w:tabs>
        <w:spacing w:line="240" w:lineRule="auto"/>
        <w:rPr>
          <w:szCs w:val="22"/>
          <w:lang w:val="nl-NL" w:eastAsia="en-GB"/>
        </w:rPr>
      </w:pPr>
      <w:r>
        <w:rPr>
          <w:szCs w:val="22"/>
          <w:lang w:val="nl-NL" w:eastAsia="en-GB"/>
        </w:rPr>
        <w:t>GlaxoSmithKline Trading Services Ltd.</w:t>
      </w:r>
    </w:p>
    <w:p w14:paraId="70CF4F9D" w14:textId="77777777" w:rsidR="00A40044" w:rsidRDefault="00A40044" w:rsidP="00A40044">
      <w:pPr>
        <w:tabs>
          <w:tab w:val="clear" w:pos="567"/>
        </w:tabs>
        <w:spacing w:line="240" w:lineRule="auto"/>
        <w:rPr>
          <w:szCs w:val="22"/>
          <w:lang w:val="nl-NL" w:eastAsia="en-GB"/>
        </w:rPr>
      </w:pPr>
      <w:r>
        <w:rPr>
          <w:szCs w:val="22"/>
          <w:lang w:val="nl-NL" w:eastAsia="en-GB"/>
        </w:rPr>
        <w:t>12 Riverwalk</w:t>
      </w:r>
    </w:p>
    <w:p w14:paraId="5C2E2FAC" w14:textId="77777777" w:rsidR="00A40044" w:rsidRDefault="00A40044" w:rsidP="00A40044">
      <w:pPr>
        <w:tabs>
          <w:tab w:val="clear" w:pos="567"/>
        </w:tabs>
        <w:spacing w:line="240" w:lineRule="auto"/>
        <w:rPr>
          <w:szCs w:val="22"/>
          <w:lang w:val="nl-NL" w:eastAsia="en-GB"/>
        </w:rPr>
      </w:pPr>
      <w:r>
        <w:rPr>
          <w:szCs w:val="22"/>
          <w:lang w:val="nl-NL" w:eastAsia="en-GB"/>
        </w:rPr>
        <w:t>Citywest Business Campus</w:t>
      </w:r>
    </w:p>
    <w:p w14:paraId="72E7BA37" w14:textId="77777777" w:rsidR="00A40044" w:rsidRDefault="00A40044" w:rsidP="00A40044">
      <w:pPr>
        <w:tabs>
          <w:tab w:val="clear" w:pos="567"/>
        </w:tabs>
        <w:spacing w:line="240" w:lineRule="auto"/>
        <w:rPr>
          <w:szCs w:val="22"/>
          <w:lang w:val="nl-NL" w:eastAsia="en-GB"/>
        </w:rPr>
      </w:pPr>
      <w:r>
        <w:rPr>
          <w:szCs w:val="22"/>
          <w:lang w:val="nl-NL" w:eastAsia="en-GB"/>
        </w:rPr>
        <w:t>Dublin 24</w:t>
      </w:r>
    </w:p>
    <w:p w14:paraId="3EDFBCED" w14:textId="77777777" w:rsidR="00A40044" w:rsidRPr="00BC2B8A" w:rsidRDefault="00A40044" w:rsidP="00A40044">
      <w:pPr>
        <w:tabs>
          <w:tab w:val="clear" w:pos="567"/>
        </w:tabs>
        <w:spacing w:line="240" w:lineRule="auto"/>
        <w:rPr>
          <w:szCs w:val="22"/>
          <w:lang w:val="nl-NL" w:eastAsia="en-GB"/>
        </w:rPr>
      </w:pPr>
      <w:r>
        <w:rPr>
          <w:szCs w:val="22"/>
          <w:lang w:val="nl-NL" w:eastAsia="en-GB"/>
        </w:rPr>
        <w:t>Īrija</w:t>
      </w:r>
    </w:p>
    <w:p w14:paraId="285FAE22" w14:textId="77777777" w:rsidR="00ED2ACD" w:rsidRDefault="00ED2ACD" w:rsidP="003B575F">
      <w:pPr>
        <w:tabs>
          <w:tab w:val="clear" w:pos="567"/>
        </w:tabs>
        <w:spacing w:line="240" w:lineRule="auto"/>
        <w:rPr>
          <w:i/>
          <w:iCs/>
          <w:color w:val="339966"/>
          <w:szCs w:val="22"/>
          <w:lang w:val="nl-NL" w:eastAsia="en-GB"/>
        </w:rPr>
      </w:pPr>
    </w:p>
    <w:p w14:paraId="79A8269D" w14:textId="77777777" w:rsidR="009842ED" w:rsidRDefault="009842ED" w:rsidP="009842ED">
      <w:pPr>
        <w:tabs>
          <w:tab w:val="clear" w:pos="567"/>
        </w:tabs>
        <w:spacing w:line="240" w:lineRule="auto"/>
        <w:rPr>
          <w:ins w:id="491" w:author="SAM95" w:date="2025-07-01T16:26:00Z"/>
          <w:szCs w:val="22"/>
          <w:lang w:val="nl-NL" w:eastAsia="en-GB"/>
        </w:rPr>
      </w:pPr>
      <w:r w:rsidRPr="005B2C76">
        <w:rPr>
          <w:szCs w:val="22"/>
          <w:lang w:val="nl-NL" w:eastAsia="en-GB"/>
        </w:rPr>
        <w:t>Apvalkotās tabletes:</w:t>
      </w:r>
    </w:p>
    <w:p w14:paraId="42DE5430" w14:textId="77777777" w:rsidR="00AB759C" w:rsidRPr="00AB759C" w:rsidRDefault="00AB759C" w:rsidP="00AB759C">
      <w:pPr>
        <w:pStyle w:val="C-TableText"/>
        <w:spacing w:before="0" w:after="0"/>
        <w:rPr>
          <w:szCs w:val="22"/>
        </w:rPr>
      </w:pPr>
      <w:ins w:id="492" w:author="SAM95" w:date="2025-07-01T16:26:00Z">
        <w:r w:rsidRPr="00663A65">
          <w:rPr>
            <w:szCs w:val="22"/>
          </w:rPr>
          <w:t>Millmount Healthcare Ltd.</w:t>
        </w:r>
      </w:ins>
    </w:p>
    <w:p w14:paraId="665098B7" w14:textId="77777777" w:rsidR="009842ED" w:rsidRPr="00775D5E" w:rsidRDefault="009842ED" w:rsidP="009842ED">
      <w:pPr>
        <w:pStyle w:val="C-TableText"/>
        <w:spacing w:before="0" w:after="0"/>
      </w:pPr>
      <w:r w:rsidRPr="00775D5E">
        <w:t>Block 7, City North Business Campus,</w:t>
      </w:r>
    </w:p>
    <w:p w14:paraId="3CFF982C" w14:textId="77777777" w:rsidR="009842ED" w:rsidRPr="00775D5E" w:rsidRDefault="009842ED" w:rsidP="009842ED">
      <w:pPr>
        <w:pStyle w:val="C-TableText"/>
        <w:spacing w:before="0" w:after="0"/>
      </w:pPr>
      <w:r w:rsidRPr="00775D5E">
        <w:t>Stamullen, Co Meath</w:t>
      </w:r>
    </w:p>
    <w:p w14:paraId="347D94D8" w14:textId="77777777" w:rsidR="009842ED" w:rsidRDefault="009842ED" w:rsidP="009842ED">
      <w:pPr>
        <w:spacing w:line="240" w:lineRule="auto"/>
        <w:rPr>
          <w:lang w:val="en-US"/>
        </w:rPr>
      </w:pPr>
      <w:proofErr w:type="spellStart"/>
      <w:r>
        <w:rPr>
          <w:lang w:val="en-US"/>
        </w:rPr>
        <w:t>Īrija</w:t>
      </w:r>
      <w:proofErr w:type="spellEnd"/>
      <w:r>
        <w:rPr>
          <w:lang w:val="en-US"/>
        </w:rPr>
        <w:t xml:space="preserve"> </w:t>
      </w:r>
    </w:p>
    <w:p w14:paraId="50C3F989" w14:textId="77777777" w:rsidR="009842ED" w:rsidRDefault="009842ED" w:rsidP="009842ED">
      <w:pPr>
        <w:spacing w:line="240" w:lineRule="auto"/>
        <w:rPr>
          <w:lang w:val="en-US"/>
        </w:rPr>
      </w:pPr>
    </w:p>
    <w:p w14:paraId="0948D929" w14:textId="77777777" w:rsidR="009842ED" w:rsidRDefault="009842ED" w:rsidP="009842ED">
      <w:pPr>
        <w:spacing w:line="240" w:lineRule="auto"/>
        <w:rPr>
          <w:lang w:val="en-US"/>
        </w:rPr>
      </w:pPr>
      <w:proofErr w:type="spellStart"/>
      <w:r>
        <w:rPr>
          <w:lang w:val="en-US"/>
        </w:rPr>
        <w:t>vai</w:t>
      </w:r>
      <w:proofErr w:type="spellEnd"/>
    </w:p>
    <w:p w14:paraId="4ABFABF2" w14:textId="77777777" w:rsidR="009842ED" w:rsidRDefault="009842ED" w:rsidP="009842ED">
      <w:pPr>
        <w:spacing w:line="240" w:lineRule="auto"/>
        <w:rPr>
          <w:lang w:val="en-US"/>
        </w:rPr>
      </w:pPr>
    </w:p>
    <w:p w14:paraId="363449A4" w14:textId="77777777" w:rsidR="009842ED" w:rsidRPr="005B2C76" w:rsidRDefault="009842ED" w:rsidP="009842ED">
      <w:pPr>
        <w:rPr>
          <w:lang w:val="en-US" w:eastAsia="en-GB"/>
        </w:rPr>
      </w:pPr>
      <w:r w:rsidRPr="00B61441">
        <w:rPr>
          <w:lang w:val="en-US"/>
        </w:rPr>
        <w:t xml:space="preserve">Glaxo </w:t>
      </w:r>
      <w:proofErr w:type="spellStart"/>
      <w:r w:rsidRPr="00B61441">
        <w:rPr>
          <w:lang w:val="en-US"/>
        </w:rPr>
        <w:t>Wellcome</w:t>
      </w:r>
      <w:proofErr w:type="spellEnd"/>
      <w:r w:rsidRPr="00B61441">
        <w:rPr>
          <w:lang w:val="en-US"/>
        </w:rPr>
        <w:t xml:space="preserve">, S.A. </w:t>
      </w:r>
      <w:r w:rsidRPr="00B61441">
        <w:rPr>
          <w:lang w:val="en-US"/>
        </w:rPr>
        <w:br/>
        <w:t xml:space="preserve">Avda. </w:t>
      </w:r>
      <w:r w:rsidRPr="001B1797">
        <w:rPr>
          <w:lang w:val="fr-FR"/>
        </w:rPr>
        <w:t>Extremadura, 3</w:t>
      </w:r>
      <w:r w:rsidRPr="001B1797">
        <w:rPr>
          <w:lang w:val="fr-FR"/>
        </w:rPr>
        <w:br/>
        <w:t>09400 Aranda de Duero</w:t>
      </w:r>
      <w:r w:rsidRPr="001B1797">
        <w:rPr>
          <w:lang w:val="fr-FR"/>
        </w:rPr>
        <w:br/>
        <w:t>Burgos</w:t>
      </w:r>
      <w:r w:rsidRPr="001B1797">
        <w:rPr>
          <w:lang w:val="fr-FR"/>
        </w:rPr>
        <w:br/>
        <w:t>S</w:t>
      </w:r>
      <w:r>
        <w:rPr>
          <w:lang w:val="fr-FR"/>
        </w:rPr>
        <w:t>pānija</w:t>
      </w:r>
    </w:p>
    <w:p w14:paraId="0EF9F38B" w14:textId="77777777" w:rsidR="00087C3F" w:rsidRPr="00875D8A" w:rsidRDefault="00087C3F" w:rsidP="003B575F">
      <w:pPr>
        <w:tabs>
          <w:tab w:val="clear" w:pos="567"/>
        </w:tabs>
        <w:spacing w:line="240" w:lineRule="auto"/>
        <w:rPr>
          <w:szCs w:val="22"/>
          <w:lang w:val="nl-NL" w:eastAsia="en-GB"/>
        </w:rPr>
      </w:pPr>
    </w:p>
    <w:p w14:paraId="2600E29B" w14:textId="77777777" w:rsidR="00BE023F" w:rsidRPr="00875D8A" w:rsidRDefault="00BE023F" w:rsidP="00156350">
      <w:pPr>
        <w:rPr>
          <w:noProof/>
          <w:szCs w:val="22"/>
          <w:lang w:val="nl-NL"/>
        </w:rPr>
      </w:pPr>
      <w:r w:rsidRPr="006D7FDE">
        <w:t>Drukātajā lietošanas instrukcijā jānorāda ražotāja, kas atbild par attiecīgās sērijas izlaidi, nosaukums un adrese</w:t>
      </w:r>
      <w:r w:rsidR="008E2C53">
        <w:t>.</w:t>
      </w:r>
    </w:p>
    <w:p w14:paraId="0B021640" w14:textId="77777777" w:rsidR="00926CB2" w:rsidRPr="00875D8A" w:rsidRDefault="00926CB2">
      <w:pPr>
        <w:spacing w:line="240" w:lineRule="auto"/>
        <w:jc w:val="both"/>
        <w:rPr>
          <w:lang w:val="nl-NL"/>
        </w:rPr>
      </w:pPr>
    </w:p>
    <w:p w14:paraId="6A1C42BB" w14:textId="77777777" w:rsidR="00926CB2" w:rsidRDefault="00926CB2">
      <w:pPr>
        <w:spacing w:line="240" w:lineRule="auto"/>
        <w:jc w:val="both"/>
      </w:pPr>
    </w:p>
    <w:p w14:paraId="5938E396" w14:textId="77777777" w:rsidR="00926CB2" w:rsidRPr="00875D8A" w:rsidRDefault="00926CB2">
      <w:pPr>
        <w:pStyle w:val="TitleB"/>
      </w:pPr>
      <w:r w:rsidRPr="00875D8A">
        <w:t>B.</w:t>
      </w:r>
      <w:r w:rsidRPr="00875D8A">
        <w:tab/>
        <w:t>IZSNIEGŠANAS KĀRTĪBAS UN LIETOŠANAS NOSACĪJUMI VAI IEROBEŽOJUMI</w:t>
      </w:r>
    </w:p>
    <w:p w14:paraId="767FE1A8" w14:textId="77777777" w:rsidR="00926CB2" w:rsidRDefault="00926CB2">
      <w:pPr>
        <w:spacing w:line="240" w:lineRule="auto"/>
        <w:jc w:val="both"/>
      </w:pPr>
    </w:p>
    <w:p w14:paraId="2300E704" w14:textId="77777777" w:rsidR="00926CB2" w:rsidRDefault="00926CB2">
      <w:pPr>
        <w:numPr>
          <w:ilvl w:val="12"/>
          <w:numId w:val="0"/>
        </w:numPr>
        <w:spacing w:line="240" w:lineRule="auto"/>
        <w:jc w:val="both"/>
      </w:pPr>
      <w:r>
        <w:t>Zāles ar parakstīšanas ierobežojumiem (skatīt I pielikumu: zāļu apraksts, 4.2. apakšpunkts).</w:t>
      </w:r>
    </w:p>
    <w:p w14:paraId="74AB3707" w14:textId="77777777" w:rsidR="00926CB2" w:rsidRDefault="00926CB2">
      <w:pPr>
        <w:numPr>
          <w:ilvl w:val="12"/>
          <w:numId w:val="0"/>
        </w:numPr>
        <w:spacing w:line="240" w:lineRule="auto"/>
        <w:jc w:val="both"/>
      </w:pPr>
    </w:p>
    <w:p w14:paraId="676AF8AF" w14:textId="77777777" w:rsidR="00926CB2" w:rsidRDefault="00926CB2">
      <w:pPr>
        <w:spacing w:line="240" w:lineRule="auto"/>
        <w:ind w:right="-1"/>
        <w:jc w:val="both"/>
        <w:rPr>
          <w:b/>
        </w:rPr>
      </w:pPr>
    </w:p>
    <w:p w14:paraId="0DD33635" w14:textId="77777777" w:rsidR="00926CB2" w:rsidRPr="003740E6" w:rsidRDefault="00926CB2">
      <w:pPr>
        <w:pStyle w:val="TitleB"/>
      </w:pPr>
      <w:r w:rsidRPr="003740E6">
        <w:t>C.</w:t>
      </w:r>
      <w:r w:rsidRPr="003740E6">
        <w:tab/>
        <w:t xml:space="preserve">CITI REĢISTRĀCIJAS NOSACĪJUMI UN PRASĪBAS </w:t>
      </w:r>
    </w:p>
    <w:p w14:paraId="7AD3408E" w14:textId="77777777" w:rsidR="00926CB2" w:rsidRDefault="00926CB2">
      <w:pPr>
        <w:spacing w:line="240" w:lineRule="auto"/>
        <w:ind w:right="-1"/>
        <w:jc w:val="both"/>
      </w:pPr>
    </w:p>
    <w:p w14:paraId="1560755C" w14:textId="77777777" w:rsidR="00926CB2" w:rsidRDefault="00926CB2" w:rsidP="003A2FE0">
      <w:pPr>
        <w:numPr>
          <w:ilvl w:val="0"/>
          <w:numId w:val="1"/>
        </w:numPr>
        <w:spacing w:line="240" w:lineRule="auto"/>
        <w:ind w:right="-1" w:hanging="720"/>
        <w:rPr>
          <w:b/>
        </w:rPr>
      </w:pPr>
      <w:r>
        <w:rPr>
          <w:b/>
        </w:rPr>
        <w:t>Periodiski atjaunojamais drošuma ziņojums</w:t>
      </w:r>
      <w:r w:rsidR="00EC0DD3">
        <w:rPr>
          <w:b/>
        </w:rPr>
        <w:t xml:space="preserve"> (PSUR)</w:t>
      </w:r>
    </w:p>
    <w:p w14:paraId="308301F2" w14:textId="77777777" w:rsidR="00926CB2" w:rsidRDefault="00926CB2">
      <w:pPr>
        <w:tabs>
          <w:tab w:val="left" w:pos="0"/>
        </w:tabs>
        <w:spacing w:line="240" w:lineRule="auto"/>
        <w:ind w:right="567"/>
      </w:pPr>
    </w:p>
    <w:p w14:paraId="2CEE6B3F" w14:textId="77777777" w:rsidR="00926CB2" w:rsidRDefault="00BE023F" w:rsidP="00D14556">
      <w:pPr>
        <w:tabs>
          <w:tab w:val="left" w:pos="0"/>
        </w:tabs>
        <w:spacing w:line="240" w:lineRule="auto"/>
        <w:ind w:right="567"/>
        <w:rPr>
          <w:i/>
          <w:u w:val="single"/>
        </w:rPr>
      </w:pPr>
      <w:r>
        <w:t>Š</w:t>
      </w:r>
      <w:r w:rsidR="00926CB2">
        <w:t>o zāļu periodiski atjaunojam</w:t>
      </w:r>
      <w:r>
        <w:t>o</w:t>
      </w:r>
      <w:r w:rsidR="00926CB2">
        <w:t xml:space="preserve"> drošuma ziņojum</w:t>
      </w:r>
      <w:r>
        <w:t>u</w:t>
      </w:r>
      <w:r w:rsidR="00926CB2">
        <w:t xml:space="preserve"> </w:t>
      </w:r>
      <w:r w:rsidRPr="006D7FDE">
        <w:t>iesniegšanas prasības ir norādītas</w:t>
      </w:r>
      <w:r w:rsidR="00926CB2">
        <w:t xml:space="preserve"> Eiropas Savienības </w:t>
      </w:r>
      <w:r w:rsidR="00926CB2">
        <w:rPr>
          <w:rStyle w:val="Emphasis"/>
          <w:i w:val="0"/>
        </w:rPr>
        <w:t>atsauces datumu</w:t>
      </w:r>
      <w:r w:rsidR="00926CB2">
        <w:rPr>
          <w:rStyle w:val="st"/>
          <w:i/>
        </w:rPr>
        <w:t xml:space="preserve"> </w:t>
      </w:r>
      <w:r w:rsidR="00926CB2">
        <w:rPr>
          <w:rStyle w:val="st"/>
        </w:rPr>
        <w:t>un</w:t>
      </w:r>
      <w:r w:rsidR="00926CB2">
        <w:rPr>
          <w:rStyle w:val="st"/>
          <w:i/>
        </w:rPr>
        <w:t xml:space="preserve"> </w:t>
      </w:r>
      <w:r w:rsidR="00926CB2">
        <w:rPr>
          <w:rStyle w:val="Emphasis"/>
          <w:i w:val="0"/>
        </w:rPr>
        <w:t>periodisko ziņojumu iesniegšanas biežuma</w:t>
      </w:r>
      <w:r w:rsidR="00926CB2">
        <w:rPr>
          <w:color w:val="000000"/>
        </w:rPr>
        <w:t xml:space="preserve"> sarakst</w:t>
      </w:r>
      <w:r>
        <w:rPr>
          <w:color w:val="000000"/>
        </w:rPr>
        <w:t>ā</w:t>
      </w:r>
      <w:r w:rsidR="00926CB2">
        <w:rPr>
          <w:color w:val="000000"/>
        </w:rPr>
        <w:t xml:space="preserve"> </w:t>
      </w:r>
      <w:r w:rsidR="00926CB2">
        <w:t>(</w:t>
      </w:r>
      <w:r w:rsidR="00926CB2">
        <w:rPr>
          <w:i/>
        </w:rPr>
        <w:t>EURD</w:t>
      </w:r>
      <w:r w:rsidR="00926CB2">
        <w:t xml:space="preserve"> sarakst</w:t>
      </w:r>
      <w:r>
        <w:t>ā</w:t>
      </w:r>
      <w:r w:rsidR="00926CB2">
        <w:t>), kas sagatavots saskaņā ar Direktīvas 2001/83/EK 107.c panta 7. punktu</w:t>
      </w:r>
      <w:r w:rsidRPr="006D7FDE">
        <w:t xml:space="preserve">, un visos turpmākajos </w:t>
      </w:r>
      <w:r>
        <w:t xml:space="preserve">saraksta </w:t>
      </w:r>
      <w:r w:rsidRPr="006D7FDE">
        <w:t xml:space="preserve">atjauninājumos, </w:t>
      </w:r>
      <w:r>
        <w:t>kas</w:t>
      </w:r>
      <w:r w:rsidR="00926CB2">
        <w:t xml:space="preserve"> publicēt</w:t>
      </w:r>
      <w:r>
        <w:t>i</w:t>
      </w:r>
      <w:r w:rsidR="00926CB2">
        <w:t xml:space="preserve"> Eiropas Zāļu aģentūras tīmekļa vietnē.</w:t>
      </w:r>
    </w:p>
    <w:p w14:paraId="51950A8E" w14:textId="77777777" w:rsidR="0040067E" w:rsidRPr="0040067E" w:rsidRDefault="0040067E" w:rsidP="0040067E">
      <w:pPr>
        <w:tabs>
          <w:tab w:val="left" w:pos="0"/>
        </w:tabs>
        <w:ind w:right="567"/>
        <w:rPr>
          <w:i/>
          <w:lang w:eastAsia="zh-CN"/>
        </w:rPr>
      </w:pPr>
    </w:p>
    <w:p w14:paraId="5DC2CC0A" w14:textId="77777777" w:rsidR="00440110" w:rsidRDefault="00440110">
      <w:pPr>
        <w:spacing w:line="240" w:lineRule="auto"/>
        <w:ind w:right="-1"/>
        <w:rPr>
          <w:i/>
          <w:u w:val="single"/>
        </w:rPr>
      </w:pPr>
    </w:p>
    <w:p w14:paraId="151A8F66" w14:textId="77777777" w:rsidR="00926CB2" w:rsidRPr="00875D8A" w:rsidRDefault="00926CB2" w:rsidP="00BC3DFB">
      <w:pPr>
        <w:pStyle w:val="TitleB"/>
        <w:keepNext/>
        <w:ind w:right="0"/>
      </w:pPr>
      <w:r w:rsidRPr="00875D8A">
        <w:t>D.</w:t>
      </w:r>
      <w:r w:rsidRPr="00875D8A">
        <w:tab/>
        <w:t xml:space="preserve">NOSACĪJUMI VAI IEROBEŽOJUMI ATTIECĪBĀ UZ DROŠU UN EFEKTĪVU ZĀĻU LIETOŠANU  </w:t>
      </w:r>
    </w:p>
    <w:p w14:paraId="36FC07E2" w14:textId="77777777" w:rsidR="00926CB2" w:rsidRDefault="00926CB2" w:rsidP="00BC3DFB">
      <w:pPr>
        <w:keepNext/>
        <w:spacing w:line="240" w:lineRule="auto"/>
        <w:jc w:val="both"/>
      </w:pPr>
    </w:p>
    <w:p w14:paraId="7DC73C0B" w14:textId="77777777" w:rsidR="00926CB2" w:rsidRDefault="00926CB2" w:rsidP="00BC3DFB">
      <w:pPr>
        <w:keepNext/>
        <w:numPr>
          <w:ilvl w:val="0"/>
          <w:numId w:val="13"/>
        </w:numPr>
        <w:spacing w:line="240" w:lineRule="auto"/>
        <w:ind w:hanging="720"/>
        <w:rPr>
          <w:b/>
        </w:rPr>
      </w:pPr>
      <w:r>
        <w:rPr>
          <w:b/>
        </w:rPr>
        <w:t>Riska pārvaldības plāns (RPP)</w:t>
      </w:r>
    </w:p>
    <w:p w14:paraId="5F57751E" w14:textId="77777777" w:rsidR="00926CB2" w:rsidRDefault="00926CB2" w:rsidP="00BC3DFB">
      <w:pPr>
        <w:keepNext/>
        <w:spacing w:line="240" w:lineRule="auto"/>
        <w:jc w:val="both"/>
      </w:pPr>
    </w:p>
    <w:p w14:paraId="3934FB4E" w14:textId="77777777" w:rsidR="00926CB2" w:rsidRDefault="00926CB2" w:rsidP="00BC3DFB">
      <w:pPr>
        <w:keepNext/>
        <w:spacing w:line="240" w:lineRule="auto"/>
      </w:pPr>
      <w:r>
        <w:t xml:space="preserve">Reģistrācijas apliecības īpašniekam jāveic nepieciešamās farmakovigilances darbības un pasākumi, kas sīkāk aprakstīti reģistrācijas pieteikuma 1.8.2. modulī iekļautajā apstiprinātajā RPP un visos turpmākajos </w:t>
      </w:r>
      <w:r w:rsidRPr="008360DA">
        <w:t>atjaun</w:t>
      </w:r>
      <w:r w:rsidR="00F01DA5" w:rsidRPr="008360DA">
        <w:t>ināta</w:t>
      </w:r>
      <w:r w:rsidRPr="008360DA">
        <w:t>jos</w:t>
      </w:r>
      <w:r>
        <w:t xml:space="preserve"> apstiprinātajos RPP.</w:t>
      </w:r>
    </w:p>
    <w:p w14:paraId="4099BF65" w14:textId="77777777" w:rsidR="00926CB2" w:rsidRDefault="00926CB2">
      <w:pPr>
        <w:spacing w:line="240" w:lineRule="auto"/>
        <w:ind w:right="-1"/>
        <w:jc w:val="both"/>
      </w:pPr>
    </w:p>
    <w:p w14:paraId="65505A49" w14:textId="77777777" w:rsidR="00926CB2" w:rsidRDefault="0040067E">
      <w:pPr>
        <w:spacing w:line="240" w:lineRule="auto"/>
        <w:ind w:right="-1"/>
        <w:jc w:val="both"/>
      </w:pPr>
      <w:r>
        <w:t>Atjaunināts</w:t>
      </w:r>
      <w:r w:rsidR="00926CB2">
        <w:t xml:space="preserve"> RPP jāiesniedz: </w:t>
      </w:r>
    </w:p>
    <w:p w14:paraId="56A47F21" w14:textId="77777777" w:rsidR="00926CB2" w:rsidRDefault="00926CB2" w:rsidP="00141803">
      <w:pPr>
        <w:numPr>
          <w:ilvl w:val="0"/>
          <w:numId w:val="12"/>
        </w:numPr>
        <w:tabs>
          <w:tab w:val="clear" w:pos="567"/>
        </w:tabs>
        <w:spacing w:line="240" w:lineRule="auto"/>
        <w:ind w:left="709" w:right="-1" w:hanging="709"/>
        <w:jc w:val="both"/>
      </w:pPr>
      <w:r>
        <w:t>pēc Eiropas Zāļu aģentūras pieprasījuma</w:t>
      </w:r>
      <w:r w:rsidRPr="00C40185">
        <w:t>;</w:t>
      </w:r>
    </w:p>
    <w:p w14:paraId="7FAE024E" w14:textId="77777777" w:rsidR="00926CB2" w:rsidRPr="001572CF" w:rsidRDefault="00926CB2" w:rsidP="00141803">
      <w:pPr>
        <w:numPr>
          <w:ilvl w:val="0"/>
          <w:numId w:val="12"/>
        </w:numPr>
        <w:tabs>
          <w:tab w:val="clear" w:pos="567"/>
        </w:tabs>
        <w:spacing w:line="240" w:lineRule="auto"/>
        <w:ind w:left="709" w:right="-1" w:hanging="709"/>
      </w:pPr>
      <w:r>
        <w:lastRenderedPageBreak/>
        <w:t>ja ieviesti grozījumi riska pārvaldības sistēmā, jo īpaši gadījumos, kad saņemta jauna informācija, kas var būtiski ietekmēt ieguvumu/riska profilu, vai</w:t>
      </w:r>
      <w:r>
        <w:rPr>
          <w:i/>
        </w:rPr>
        <w:t xml:space="preserve"> </w:t>
      </w:r>
      <w:r>
        <w:t>nozīmīgu (farmakovigilances vai riska mazināšanas) rezultātu sasniegšanas gadījumā</w:t>
      </w:r>
      <w:r>
        <w:rPr>
          <w:i/>
        </w:rPr>
        <w:t>.</w:t>
      </w:r>
    </w:p>
    <w:p w14:paraId="519B6B10" w14:textId="77777777" w:rsidR="008A2D73" w:rsidRDefault="008A2D73" w:rsidP="004061A5">
      <w:pPr>
        <w:tabs>
          <w:tab w:val="clear" w:pos="567"/>
        </w:tabs>
        <w:spacing w:line="240" w:lineRule="auto"/>
        <w:ind w:left="709" w:right="-1"/>
      </w:pPr>
    </w:p>
    <w:p w14:paraId="5267210C" w14:textId="77777777" w:rsidR="00926CB2" w:rsidRDefault="00926CB2">
      <w:pPr>
        <w:spacing w:line="240" w:lineRule="auto"/>
        <w:ind w:right="-1"/>
        <w:rPr>
          <w:color w:val="339966"/>
        </w:rPr>
      </w:pPr>
    </w:p>
    <w:p w14:paraId="596BBA33" w14:textId="77777777" w:rsidR="00926CB2" w:rsidRDefault="00926CB2">
      <w:pPr>
        <w:suppressLineNumbers/>
        <w:jc w:val="center"/>
        <w:rPr>
          <w:rFonts w:eastAsia="Times New Roman"/>
          <w:szCs w:val="24"/>
        </w:rPr>
      </w:pPr>
    </w:p>
    <w:p w14:paraId="14D32580" w14:textId="77777777" w:rsidR="00926CB2" w:rsidRDefault="00926CB2">
      <w:pPr>
        <w:suppressLineNumbers/>
        <w:jc w:val="center"/>
        <w:rPr>
          <w:rFonts w:eastAsia="Times New Roman"/>
          <w:szCs w:val="24"/>
        </w:rPr>
      </w:pPr>
    </w:p>
    <w:p w14:paraId="0352535B" w14:textId="77777777" w:rsidR="00926CB2" w:rsidRDefault="00926CB2">
      <w:pPr>
        <w:suppressLineNumbers/>
        <w:jc w:val="center"/>
        <w:rPr>
          <w:rFonts w:eastAsia="Times New Roman"/>
          <w:szCs w:val="24"/>
        </w:rPr>
      </w:pPr>
    </w:p>
    <w:p w14:paraId="085471D9" w14:textId="77777777" w:rsidR="00926CB2" w:rsidRDefault="00926CB2">
      <w:pPr>
        <w:suppressLineNumbers/>
        <w:jc w:val="center"/>
        <w:rPr>
          <w:rFonts w:eastAsia="Times New Roman"/>
          <w:szCs w:val="24"/>
        </w:rPr>
      </w:pPr>
    </w:p>
    <w:p w14:paraId="2AA0569F" w14:textId="77777777" w:rsidR="00926CB2" w:rsidRDefault="00926CB2">
      <w:pPr>
        <w:suppressLineNumbers/>
        <w:jc w:val="center"/>
        <w:rPr>
          <w:rFonts w:eastAsia="Times New Roman"/>
          <w:szCs w:val="24"/>
        </w:rPr>
      </w:pPr>
    </w:p>
    <w:p w14:paraId="6427D27D" w14:textId="77777777" w:rsidR="00926CB2" w:rsidRDefault="00926CB2">
      <w:pPr>
        <w:suppressLineNumbers/>
        <w:jc w:val="center"/>
        <w:rPr>
          <w:rFonts w:eastAsia="Times New Roman"/>
          <w:szCs w:val="24"/>
        </w:rPr>
      </w:pPr>
    </w:p>
    <w:p w14:paraId="66C2F3F7" w14:textId="77777777" w:rsidR="00926CB2" w:rsidRDefault="00926CB2">
      <w:pPr>
        <w:suppressLineNumbers/>
        <w:jc w:val="center"/>
        <w:rPr>
          <w:rFonts w:eastAsia="Times New Roman"/>
          <w:szCs w:val="24"/>
        </w:rPr>
      </w:pPr>
    </w:p>
    <w:p w14:paraId="60163820" w14:textId="77777777" w:rsidR="00926CB2" w:rsidRDefault="00926CB2">
      <w:pPr>
        <w:suppressLineNumbers/>
        <w:jc w:val="center"/>
        <w:rPr>
          <w:rFonts w:eastAsia="Times New Roman"/>
          <w:szCs w:val="24"/>
        </w:rPr>
      </w:pPr>
    </w:p>
    <w:p w14:paraId="4F7404F5" w14:textId="77777777" w:rsidR="00926CB2" w:rsidRDefault="00926CB2">
      <w:pPr>
        <w:suppressLineNumbers/>
        <w:jc w:val="center"/>
        <w:rPr>
          <w:rFonts w:eastAsia="Times New Roman"/>
          <w:szCs w:val="24"/>
        </w:rPr>
      </w:pPr>
    </w:p>
    <w:p w14:paraId="30EF02F9" w14:textId="77777777" w:rsidR="00926CB2" w:rsidRDefault="00926CB2">
      <w:pPr>
        <w:suppressLineNumbers/>
        <w:jc w:val="center"/>
        <w:rPr>
          <w:rFonts w:eastAsia="Times New Roman"/>
          <w:szCs w:val="24"/>
        </w:rPr>
      </w:pPr>
    </w:p>
    <w:p w14:paraId="5C51C75F" w14:textId="77777777" w:rsidR="00926CB2" w:rsidRDefault="00926CB2">
      <w:pPr>
        <w:suppressLineNumbers/>
        <w:jc w:val="center"/>
        <w:rPr>
          <w:rFonts w:eastAsia="Times New Roman"/>
          <w:szCs w:val="24"/>
        </w:rPr>
      </w:pPr>
    </w:p>
    <w:p w14:paraId="485A7B33" w14:textId="77777777" w:rsidR="00926CB2" w:rsidRDefault="00926CB2">
      <w:pPr>
        <w:suppressLineNumbers/>
        <w:jc w:val="center"/>
        <w:rPr>
          <w:rFonts w:eastAsia="Times New Roman"/>
          <w:szCs w:val="24"/>
        </w:rPr>
      </w:pPr>
    </w:p>
    <w:p w14:paraId="52353EC0" w14:textId="77777777" w:rsidR="00926CB2" w:rsidRDefault="00926CB2">
      <w:pPr>
        <w:suppressLineNumbers/>
        <w:jc w:val="center"/>
        <w:rPr>
          <w:rFonts w:eastAsia="Times New Roman"/>
          <w:szCs w:val="24"/>
        </w:rPr>
      </w:pPr>
    </w:p>
    <w:p w14:paraId="5FB522D1" w14:textId="77777777" w:rsidR="00926CB2" w:rsidRDefault="00926CB2">
      <w:pPr>
        <w:suppressLineNumbers/>
        <w:jc w:val="center"/>
        <w:rPr>
          <w:rFonts w:eastAsia="Times New Roman"/>
          <w:szCs w:val="24"/>
        </w:rPr>
      </w:pPr>
    </w:p>
    <w:p w14:paraId="43058850" w14:textId="77777777" w:rsidR="00926CB2" w:rsidRDefault="00926CB2">
      <w:pPr>
        <w:suppressLineNumbers/>
        <w:jc w:val="center"/>
        <w:outlineLvl w:val="0"/>
        <w:rPr>
          <w:rFonts w:eastAsia="Times New Roman"/>
          <w:b/>
          <w:szCs w:val="24"/>
        </w:rPr>
      </w:pPr>
    </w:p>
    <w:p w14:paraId="464B3D7A" w14:textId="77777777" w:rsidR="00926CB2" w:rsidRDefault="00926CB2">
      <w:pPr>
        <w:suppressLineNumbers/>
        <w:jc w:val="center"/>
        <w:outlineLvl w:val="0"/>
        <w:rPr>
          <w:rFonts w:eastAsia="Times New Roman"/>
          <w:b/>
          <w:szCs w:val="24"/>
        </w:rPr>
      </w:pPr>
    </w:p>
    <w:p w14:paraId="4F82580C" w14:textId="77777777" w:rsidR="00926CB2" w:rsidRDefault="00926CB2">
      <w:pPr>
        <w:suppressLineNumbers/>
        <w:jc w:val="center"/>
        <w:outlineLvl w:val="0"/>
        <w:rPr>
          <w:rFonts w:eastAsia="Times New Roman"/>
          <w:b/>
          <w:szCs w:val="24"/>
        </w:rPr>
      </w:pPr>
    </w:p>
    <w:p w14:paraId="56789F52" w14:textId="77777777" w:rsidR="00926CB2" w:rsidRDefault="00926CB2">
      <w:pPr>
        <w:suppressLineNumbers/>
        <w:jc w:val="center"/>
        <w:outlineLvl w:val="0"/>
        <w:rPr>
          <w:rFonts w:eastAsia="Times New Roman"/>
          <w:b/>
          <w:szCs w:val="24"/>
        </w:rPr>
      </w:pPr>
    </w:p>
    <w:p w14:paraId="6C84FA42" w14:textId="77777777" w:rsidR="00926CB2" w:rsidRDefault="00926CB2">
      <w:pPr>
        <w:suppressLineNumbers/>
        <w:jc w:val="center"/>
        <w:outlineLvl w:val="0"/>
        <w:rPr>
          <w:rFonts w:eastAsia="Times New Roman"/>
          <w:b/>
          <w:szCs w:val="24"/>
        </w:rPr>
      </w:pPr>
    </w:p>
    <w:p w14:paraId="44819E47" w14:textId="77777777" w:rsidR="00926CB2" w:rsidRDefault="00926CB2">
      <w:pPr>
        <w:suppressLineNumbers/>
        <w:jc w:val="center"/>
        <w:outlineLvl w:val="0"/>
        <w:rPr>
          <w:rFonts w:eastAsia="Times New Roman"/>
          <w:b/>
          <w:szCs w:val="24"/>
        </w:rPr>
      </w:pPr>
    </w:p>
    <w:p w14:paraId="3BA1DDA3" w14:textId="77777777" w:rsidR="00926CB2" w:rsidRDefault="00926CB2">
      <w:pPr>
        <w:suppressLineNumbers/>
        <w:jc w:val="center"/>
        <w:outlineLvl w:val="0"/>
        <w:rPr>
          <w:rFonts w:eastAsia="Times New Roman"/>
          <w:b/>
          <w:szCs w:val="24"/>
        </w:rPr>
      </w:pPr>
    </w:p>
    <w:p w14:paraId="4BC099DE" w14:textId="77777777" w:rsidR="00926CB2" w:rsidRDefault="00926CB2">
      <w:pPr>
        <w:suppressLineNumbers/>
        <w:jc w:val="center"/>
        <w:outlineLvl w:val="0"/>
        <w:rPr>
          <w:rFonts w:eastAsia="Times New Roman"/>
          <w:b/>
          <w:szCs w:val="24"/>
        </w:rPr>
      </w:pPr>
    </w:p>
    <w:p w14:paraId="36DBC9D1" w14:textId="77777777" w:rsidR="00926CB2" w:rsidRDefault="00926CB2">
      <w:pPr>
        <w:suppressLineNumbers/>
        <w:jc w:val="center"/>
        <w:outlineLvl w:val="0"/>
        <w:rPr>
          <w:rFonts w:eastAsia="Times New Roman"/>
          <w:b/>
          <w:szCs w:val="24"/>
        </w:rPr>
      </w:pPr>
    </w:p>
    <w:p w14:paraId="28DA2D8B" w14:textId="77777777" w:rsidR="00926CB2" w:rsidRDefault="00926CB2">
      <w:pPr>
        <w:suppressLineNumbers/>
        <w:jc w:val="center"/>
        <w:outlineLvl w:val="0"/>
        <w:rPr>
          <w:rFonts w:eastAsia="Times New Roman"/>
          <w:b/>
          <w:szCs w:val="24"/>
        </w:rPr>
      </w:pPr>
      <w:r>
        <w:rPr>
          <w:rFonts w:eastAsia="Times New Roman"/>
          <w:b/>
          <w:szCs w:val="24"/>
        </w:rPr>
        <w:t>III PIELIKUMS</w:t>
      </w:r>
      <w:r w:rsidR="006A38B7" w:rsidRPr="006A38B7">
        <w:rPr>
          <w:lang w:val="en-GB"/>
        </w:rPr>
        <w:fldChar w:fldCharType="begin"/>
      </w:r>
      <w:r w:rsidR="00732A82" w:rsidRPr="00C9249F">
        <w:instrText xml:space="preserve"> DOCVARIABLE VAULT_ND_0c348663-c1e9-4b34-9d9b-f52c90238a18 \* MERGEFORMAT </w:instrText>
      </w:r>
      <w:r w:rsidR="006A38B7" w:rsidRPr="006A38B7">
        <w:rPr>
          <w:lang w:val="en-GB"/>
        </w:rPr>
        <w:fldChar w:fldCharType="separate"/>
      </w:r>
      <w:r w:rsidR="00732A82">
        <w:rPr>
          <w:rFonts w:eastAsia="Times New Roman"/>
          <w:b/>
          <w:szCs w:val="24"/>
        </w:rPr>
        <w:t xml:space="preserve"> </w:t>
      </w:r>
      <w:r w:rsidR="006A38B7">
        <w:rPr>
          <w:rFonts w:eastAsia="Times New Roman"/>
          <w:b/>
          <w:szCs w:val="24"/>
        </w:rPr>
        <w:fldChar w:fldCharType="end"/>
      </w:r>
    </w:p>
    <w:p w14:paraId="5512066F" w14:textId="77777777" w:rsidR="00926CB2" w:rsidRDefault="00926CB2">
      <w:pPr>
        <w:suppressLineNumbers/>
        <w:jc w:val="center"/>
        <w:rPr>
          <w:rFonts w:eastAsia="Times New Roman"/>
          <w:b/>
          <w:szCs w:val="24"/>
        </w:rPr>
      </w:pPr>
    </w:p>
    <w:p w14:paraId="2F8DC178" w14:textId="77777777" w:rsidR="00926CB2" w:rsidRDefault="00926CB2">
      <w:pPr>
        <w:suppressLineNumbers/>
        <w:jc w:val="center"/>
        <w:outlineLvl w:val="0"/>
        <w:rPr>
          <w:rFonts w:eastAsia="Times New Roman"/>
          <w:b/>
          <w:szCs w:val="24"/>
        </w:rPr>
      </w:pPr>
      <w:r>
        <w:rPr>
          <w:rFonts w:eastAsia="Times New Roman"/>
          <w:b/>
          <w:szCs w:val="24"/>
        </w:rPr>
        <w:t>MARĶĒJUMA TEKSTS UN LIETOŠANAS INSTRUKCIJA</w:t>
      </w:r>
      <w:r w:rsidR="006A38B7" w:rsidRPr="006A38B7">
        <w:rPr>
          <w:lang w:val="en-GB"/>
        </w:rPr>
        <w:fldChar w:fldCharType="begin"/>
      </w:r>
      <w:r w:rsidR="00732A82" w:rsidRPr="00C9249F">
        <w:instrText xml:space="preserve"> DOCVARIABLE VAULT_ND_cc594861-5d82-4b56-b882-67eac0499051 \* MERGEFORMAT </w:instrText>
      </w:r>
      <w:r w:rsidR="006A38B7" w:rsidRPr="006A38B7">
        <w:rPr>
          <w:lang w:val="en-GB"/>
        </w:rPr>
        <w:fldChar w:fldCharType="separate"/>
      </w:r>
      <w:r w:rsidR="00732A82">
        <w:rPr>
          <w:rFonts w:eastAsia="Times New Roman"/>
          <w:b/>
          <w:szCs w:val="24"/>
        </w:rPr>
        <w:t xml:space="preserve"> </w:t>
      </w:r>
      <w:r w:rsidR="006A38B7">
        <w:rPr>
          <w:rFonts w:eastAsia="Times New Roman"/>
          <w:b/>
          <w:szCs w:val="24"/>
        </w:rPr>
        <w:fldChar w:fldCharType="end"/>
      </w:r>
    </w:p>
    <w:p w14:paraId="6C43D6B5" w14:textId="77777777" w:rsidR="00926CB2" w:rsidRDefault="00926CB2">
      <w:pPr>
        <w:suppressLineNumbers/>
        <w:jc w:val="center"/>
        <w:rPr>
          <w:rFonts w:eastAsia="Times New Roman"/>
          <w:b/>
          <w:szCs w:val="24"/>
        </w:rPr>
      </w:pPr>
    </w:p>
    <w:p w14:paraId="0190CDDA" w14:textId="77777777" w:rsidR="00926CB2" w:rsidRDefault="00926CB2">
      <w:pPr>
        <w:suppressLineNumbers/>
        <w:rPr>
          <w:rFonts w:eastAsia="Times New Roman"/>
          <w:color w:val="008000"/>
          <w:szCs w:val="24"/>
        </w:rPr>
      </w:pPr>
    </w:p>
    <w:p w14:paraId="2B35CD7B" w14:textId="77777777" w:rsidR="00926CB2" w:rsidRDefault="00926CB2">
      <w:pPr>
        <w:suppressLineNumbers/>
        <w:rPr>
          <w:rFonts w:eastAsia="Times New Roman"/>
          <w:color w:val="008000"/>
          <w:szCs w:val="24"/>
        </w:rPr>
      </w:pPr>
    </w:p>
    <w:p w14:paraId="4A18C4BF" w14:textId="77777777" w:rsidR="00926CB2" w:rsidRDefault="00926CB2">
      <w:pPr>
        <w:suppressLineNumbers/>
        <w:rPr>
          <w:rFonts w:eastAsia="Times New Roman"/>
          <w:color w:val="008000"/>
          <w:szCs w:val="24"/>
        </w:rPr>
      </w:pPr>
    </w:p>
    <w:p w14:paraId="3340A94B" w14:textId="77777777" w:rsidR="00926CB2" w:rsidRDefault="00926CB2">
      <w:pPr>
        <w:suppressLineNumbers/>
        <w:rPr>
          <w:rFonts w:eastAsia="Times New Roman"/>
          <w:color w:val="008000"/>
          <w:szCs w:val="24"/>
        </w:rPr>
      </w:pPr>
    </w:p>
    <w:p w14:paraId="52AB7292" w14:textId="77777777" w:rsidR="00926CB2" w:rsidRDefault="00926CB2">
      <w:pPr>
        <w:suppressLineNumbers/>
        <w:rPr>
          <w:rFonts w:eastAsia="Times New Roman"/>
          <w:color w:val="008000"/>
          <w:szCs w:val="24"/>
        </w:rPr>
      </w:pPr>
    </w:p>
    <w:p w14:paraId="16571A17" w14:textId="77777777" w:rsidR="00926CB2" w:rsidRDefault="00926CB2">
      <w:pPr>
        <w:suppressLineNumbers/>
        <w:rPr>
          <w:rFonts w:eastAsia="Times New Roman"/>
          <w:szCs w:val="24"/>
        </w:rPr>
      </w:pPr>
    </w:p>
    <w:p w14:paraId="2690B009" w14:textId="77777777" w:rsidR="00926CB2" w:rsidRDefault="00926CB2">
      <w:pPr>
        <w:suppressLineNumbers/>
        <w:jc w:val="center"/>
        <w:rPr>
          <w:rFonts w:eastAsia="Times New Roman"/>
          <w:szCs w:val="24"/>
        </w:rPr>
      </w:pPr>
    </w:p>
    <w:p w14:paraId="17BE0E48" w14:textId="77777777" w:rsidR="00926CB2" w:rsidRDefault="00926CB2">
      <w:pPr>
        <w:suppressLineNumbers/>
        <w:jc w:val="center"/>
        <w:rPr>
          <w:rFonts w:eastAsia="Times New Roman"/>
          <w:szCs w:val="24"/>
        </w:rPr>
      </w:pPr>
    </w:p>
    <w:p w14:paraId="71369ECB" w14:textId="77777777" w:rsidR="00926CB2" w:rsidRDefault="00926CB2">
      <w:pPr>
        <w:suppressLineNumbers/>
        <w:jc w:val="center"/>
        <w:rPr>
          <w:rFonts w:eastAsia="Times New Roman"/>
          <w:szCs w:val="24"/>
        </w:rPr>
      </w:pPr>
    </w:p>
    <w:p w14:paraId="5776CC41" w14:textId="77777777" w:rsidR="00926CB2" w:rsidRDefault="00926CB2">
      <w:pPr>
        <w:suppressLineNumbers/>
        <w:jc w:val="center"/>
        <w:rPr>
          <w:rFonts w:eastAsia="Times New Roman"/>
          <w:szCs w:val="24"/>
        </w:rPr>
      </w:pPr>
    </w:p>
    <w:p w14:paraId="0386B2DB" w14:textId="77777777" w:rsidR="00926CB2" w:rsidRDefault="00926CB2">
      <w:pPr>
        <w:suppressLineNumbers/>
        <w:jc w:val="center"/>
        <w:rPr>
          <w:rFonts w:eastAsia="Times New Roman"/>
          <w:szCs w:val="24"/>
        </w:rPr>
      </w:pPr>
    </w:p>
    <w:p w14:paraId="61883BD8" w14:textId="77777777" w:rsidR="00926CB2" w:rsidRDefault="00926CB2">
      <w:pPr>
        <w:suppressLineNumbers/>
        <w:jc w:val="center"/>
        <w:rPr>
          <w:rFonts w:eastAsia="Times New Roman"/>
          <w:szCs w:val="24"/>
        </w:rPr>
      </w:pPr>
    </w:p>
    <w:p w14:paraId="426CC7D4" w14:textId="77777777" w:rsidR="00926CB2" w:rsidRDefault="00926CB2">
      <w:pPr>
        <w:suppressLineNumbers/>
        <w:jc w:val="center"/>
        <w:rPr>
          <w:rFonts w:eastAsia="Times New Roman"/>
          <w:szCs w:val="24"/>
        </w:rPr>
      </w:pPr>
    </w:p>
    <w:p w14:paraId="623ADB3E" w14:textId="77777777" w:rsidR="00926CB2" w:rsidRDefault="00926CB2">
      <w:pPr>
        <w:suppressLineNumbers/>
        <w:jc w:val="center"/>
        <w:rPr>
          <w:rFonts w:eastAsia="Times New Roman"/>
          <w:szCs w:val="24"/>
        </w:rPr>
      </w:pPr>
    </w:p>
    <w:p w14:paraId="06F9C174" w14:textId="77777777" w:rsidR="00926CB2" w:rsidRDefault="00926CB2">
      <w:pPr>
        <w:suppressLineNumbers/>
        <w:jc w:val="center"/>
        <w:rPr>
          <w:rFonts w:eastAsia="Times New Roman"/>
          <w:szCs w:val="24"/>
        </w:rPr>
      </w:pPr>
    </w:p>
    <w:p w14:paraId="367F3025" w14:textId="77777777" w:rsidR="00926CB2" w:rsidRDefault="00926CB2">
      <w:pPr>
        <w:suppressLineNumbers/>
        <w:jc w:val="center"/>
        <w:rPr>
          <w:rFonts w:eastAsia="Times New Roman"/>
          <w:szCs w:val="24"/>
        </w:rPr>
      </w:pPr>
    </w:p>
    <w:p w14:paraId="4866CD56" w14:textId="77777777" w:rsidR="00926CB2" w:rsidRDefault="00926CB2">
      <w:pPr>
        <w:suppressLineNumbers/>
        <w:jc w:val="center"/>
        <w:rPr>
          <w:rFonts w:eastAsia="Times New Roman"/>
          <w:szCs w:val="24"/>
        </w:rPr>
      </w:pPr>
    </w:p>
    <w:p w14:paraId="2AE04A8A" w14:textId="77777777" w:rsidR="00926CB2" w:rsidRDefault="00926CB2">
      <w:pPr>
        <w:suppressLineNumbers/>
        <w:jc w:val="center"/>
        <w:rPr>
          <w:rFonts w:eastAsia="Times New Roman"/>
          <w:szCs w:val="24"/>
        </w:rPr>
      </w:pPr>
    </w:p>
    <w:p w14:paraId="799851FE" w14:textId="77777777" w:rsidR="00926CB2" w:rsidRDefault="00926CB2">
      <w:pPr>
        <w:suppressLineNumbers/>
        <w:jc w:val="center"/>
        <w:rPr>
          <w:rFonts w:eastAsia="Times New Roman"/>
          <w:szCs w:val="24"/>
        </w:rPr>
      </w:pPr>
    </w:p>
    <w:p w14:paraId="638E7083" w14:textId="77777777" w:rsidR="00926CB2" w:rsidRDefault="00926CB2">
      <w:pPr>
        <w:suppressLineNumbers/>
        <w:jc w:val="center"/>
        <w:rPr>
          <w:rFonts w:eastAsia="Times New Roman"/>
          <w:szCs w:val="24"/>
        </w:rPr>
      </w:pPr>
    </w:p>
    <w:p w14:paraId="6A7F3983" w14:textId="77777777" w:rsidR="00926CB2" w:rsidRDefault="00926CB2">
      <w:pPr>
        <w:suppressLineNumbers/>
        <w:jc w:val="center"/>
        <w:rPr>
          <w:rFonts w:eastAsia="Times New Roman"/>
          <w:szCs w:val="24"/>
        </w:rPr>
      </w:pPr>
    </w:p>
    <w:p w14:paraId="2DCE5452" w14:textId="77777777" w:rsidR="00926CB2" w:rsidRDefault="00926CB2">
      <w:pPr>
        <w:suppressLineNumbers/>
        <w:jc w:val="center"/>
        <w:rPr>
          <w:rFonts w:eastAsia="Times New Roman"/>
          <w:szCs w:val="24"/>
        </w:rPr>
      </w:pPr>
    </w:p>
    <w:p w14:paraId="5F859FAF" w14:textId="77777777" w:rsidR="00926CB2" w:rsidRDefault="00926CB2">
      <w:pPr>
        <w:suppressLineNumbers/>
        <w:jc w:val="center"/>
        <w:rPr>
          <w:rFonts w:eastAsia="Times New Roman"/>
          <w:szCs w:val="24"/>
        </w:rPr>
      </w:pPr>
    </w:p>
    <w:p w14:paraId="244BEADF" w14:textId="77777777" w:rsidR="00926CB2" w:rsidRDefault="00926CB2">
      <w:pPr>
        <w:suppressLineNumbers/>
        <w:jc w:val="center"/>
        <w:rPr>
          <w:rFonts w:eastAsia="Times New Roman"/>
          <w:szCs w:val="24"/>
        </w:rPr>
      </w:pPr>
    </w:p>
    <w:p w14:paraId="0F7E2EE1" w14:textId="77777777" w:rsidR="00926CB2" w:rsidRDefault="00926CB2">
      <w:pPr>
        <w:suppressLineNumbers/>
        <w:jc w:val="center"/>
        <w:outlineLvl w:val="0"/>
        <w:rPr>
          <w:rFonts w:eastAsia="Times New Roman"/>
          <w:b/>
          <w:szCs w:val="24"/>
        </w:rPr>
      </w:pPr>
    </w:p>
    <w:p w14:paraId="76D91440" w14:textId="77777777" w:rsidR="00926CB2" w:rsidRDefault="00926CB2">
      <w:pPr>
        <w:suppressLineNumbers/>
        <w:jc w:val="center"/>
        <w:outlineLvl w:val="0"/>
        <w:rPr>
          <w:rFonts w:eastAsia="Times New Roman"/>
          <w:b/>
          <w:szCs w:val="24"/>
        </w:rPr>
      </w:pPr>
    </w:p>
    <w:p w14:paraId="00EAC308" w14:textId="77777777" w:rsidR="00926CB2" w:rsidRDefault="00926CB2">
      <w:pPr>
        <w:suppressLineNumbers/>
        <w:jc w:val="center"/>
        <w:outlineLvl w:val="0"/>
        <w:rPr>
          <w:rFonts w:eastAsia="Times New Roman"/>
          <w:b/>
          <w:szCs w:val="24"/>
        </w:rPr>
      </w:pPr>
    </w:p>
    <w:p w14:paraId="4948AD0C" w14:textId="77777777" w:rsidR="00926CB2" w:rsidRDefault="00926CB2">
      <w:pPr>
        <w:suppressLineNumbers/>
        <w:jc w:val="center"/>
        <w:outlineLvl w:val="0"/>
        <w:rPr>
          <w:rFonts w:eastAsia="Times New Roman"/>
          <w:b/>
          <w:szCs w:val="24"/>
        </w:rPr>
      </w:pPr>
    </w:p>
    <w:p w14:paraId="04238679" w14:textId="77777777" w:rsidR="00926CB2" w:rsidRDefault="00926CB2">
      <w:pPr>
        <w:suppressLineNumbers/>
        <w:jc w:val="center"/>
        <w:outlineLvl w:val="0"/>
        <w:rPr>
          <w:rFonts w:eastAsia="Times New Roman"/>
          <w:b/>
          <w:szCs w:val="24"/>
        </w:rPr>
      </w:pPr>
    </w:p>
    <w:p w14:paraId="61EA781E" w14:textId="77777777" w:rsidR="00926CB2" w:rsidRDefault="00926CB2">
      <w:pPr>
        <w:suppressLineNumbers/>
        <w:jc w:val="center"/>
        <w:outlineLvl w:val="0"/>
        <w:rPr>
          <w:rFonts w:eastAsia="Times New Roman"/>
          <w:b/>
          <w:szCs w:val="24"/>
        </w:rPr>
      </w:pPr>
    </w:p>
    <w:p w14:paraId="7B0EFE85" w14:textId="77777777" w:rsidR="00926CB2" w:rsidRDefault="00926CB2">
      <w:pPr>
        <w:suppressLineNumbers/>
        <w:jc w:val="center"/>
        <w:outlineLvl w:val="0"/>
        <w:rPr>
          <w:rFonts w:eastAsia="Times New Roman"/>
          <w:b/>
          <w:szCs w:val="24"/>
        </w:rPr>
      </w:pPr>
    </w:p>
    <w:p w14:paraId="09473C8A" w14:textId="77777777" w:rsidR="00926CB2" w:rsidRDefault="00926CB2">
      <w:pPr>
        <w:suppressLineNumbers/>
        <w:jc w:val="center"/>
        <w:outlineLvl w:val="0"/>
        <w:rPr>
          <w:rFonts w:eastAsia="Times New Roman"/>
          <w:b/>
          <w:szCs w:val="24"/>
        </w:rPr>
      </w:pPr>
    </w:p>
    <w:p w14:paraId="0CEA364E" w14:textId="77777777" w:rsidR="00926CB2" w:rsidRDefault="00926CB2">
      <w:pPr>
        <w:suppressLineNumbers/>
        <w:jc w:val="center"/>
        <w:outlineLvl w:val="0"/>
        <w:rPr>
          <w:rFonts w:eastAsia="Times New Roman"/>
          <w:b/>
          <w:szCs w:val="24"/>
        </w:rPr>
      </w:pPr>
    </w:p>
    <w:p w14:paraId="1031FC58" w14:textId="77777777" w:rsidR="00926CB2" w:rsidRDefault="00926CB2">
      <w:pPr>
        <w:suppressLineNumbers/>
        <w:jc w:val="center"/>
        <w:outlineLvl w:val="0"/>
        <w:rPr>
          <w:rFonts w:eastAsia="Times New Roman"/>
          <w:b/>
          <w:szCs w:val="24"/>
        </w:rPr>
      </w:pPr>
    </w:p>
    <w:p w14:paraId="68AA83AC" w14:textId="77777777" w:rsidR="00926CB2" w:rsidRDefault="00926CB2">
      <w:pPr>
        <w:suppressLineNumbers/>
        <w:jc w:val="center"/>
        <w:outlineLvl w:val="0"/>
        <w:rPr>
          <w:rFonts w:eastAsia="Times New Roman"/>
          <w:b/>
          <w:szCs w:val="24"/>
        </w:rPr>
      </w:pPr>
    </w:p>
    <w:p w14:paraId="708A572A" w14:textId="77777777" w:rsidR="00926CB2" w:rsidRDefault="00926CB2">
      <w:pPr>
        <w:suppressLineNumbers/>
        <w:jc w:val="center"/>
        <w:outlineLvl w:val="0"/>
        <w:rPr>
          <w:rFonts w:eastAsia="Times New Roman"/>
          <w:b/>
          <w:szCs w:val="24"/>
        </w:rPr>
      </w:pPr>
    </w:p>
    <w:p w14:paraId="063EE5DD" w14:textId="77777777" w:rsidR="00926CB2" w:rsidRDefault="00926CB2">
      <w:pPr>
        <w:suppressLineNumbers/>
        <w:jc w:val="center"/>
        <w:outlineLvl w:val="0"/>
        <w:rPr>
          <w:rFonts w:eastAsia="Times New Roman"/>
          <w:b/>
          <w:szCs w:val="24"/>
        </w:rPr>
      </w:pPr>
    </w:p>
    <w:p w14:paraId="36050FA6" w14:textId="77777777" w:rsidR="00926CB2" w:rsidRDefault="00926CB2">
      <w:pPr>
        <w:suppressLineNumbers/>
        <w:jc w:val="center"/>
        <w:outlineLvl w:val="0"/>
        <w:rPr>
          <w:rFonts w:eastAsia="Times New Roman"/>
          <w:b/>
          <w:szCs w:val="24"/>
        </w:rPr>
      </w:pPr>
    </w:p>
    <w:p w14:paraId="7B362E44" w14:textId="77777777" w:rsidR="00926CB2" w:rsidRDefault="00926CB2">
      <w:pPr>
        <w:suppressLineNumbers/>
        <w:jc w:val="center"/>
        <w:outlineLvl w:val="0"/>
        <w:rPr>
          <w:rFonts w:eastAsia="Times New Roman"/>
          <w:b/>
          <w:szCs w:val="24"/>
        </w:rPr>
      </w:pPr>
    </w:p>
    <w:p w14:paraId="6899D42C" w14:textId="77777777" w:rsidR="00926CB2" w:rsidRDefault="00926CB2">
      <w:pPr>
        <w:suppressLineNumbers/>
        <w:jc w:val="center"/>
        <w:outlineLvl w:val="0"/>
        <w:rPr>
          <w:rFonts w:eastAsia="Times New Roman"/>
          <w:b/>
          <w:szCs w:val="24"/>
        </w:rPr>
      </w:pPr>
    </w:p>
    <w:p w14:paraId="706D845B" w14:textId="77777777" w:rsidR="00926CB2" w:rsidRDefault="00926CB2">
      <w:pPr>
        <w:suppressLineNumbers/>
        <w:jc w:val="center"/>
        <w:outlineLvl w:val="0"/>
        <w:rPr>
          <w:rFonts w:eastAsia="Times New Roman"/>
          <w:b/>
          <w:szCs w:val="24"/>
        </w:rPr>
      </w:pPr>
    </w:p>
    <w:p w14:paraId="347B983C" w14:textId="77777777" w:rsidR="00926CB2" w:rsidRDefault="00926CB2">
      <w:pPr>
        <w:suppressLineNumbers/>
        <w:jc w:val="center"/>
        <w:outlineLvl w:val="0"/>
        <w:rPr>
          <w:rFonts w:eastAsia="Times New Roman"/>
          <w:b/>
          <w:szCs w:val="24"/>
        </w:rPr>
      </w:pPr>
    </w:p>
    <w:p w14:paraId="048C1556" w14:textId="77777777" w:rsidR="00926CB2" w:rsidRDefault="00926CB2">
      <w:pPr>
        <w:suppressLineNumbers/>
        <w:jc w:val="center"/>
        <w:outlineLvl w:val="0"/>
        <w:rPr>
          <w:rFonts w:eastAsia="Times New Roman"/>
          <w:b/>
          <w:szCs w:val="24"/>
        </w:rPr>
      </w:pPr>
    </w:p>
    <w:p w14:paraId="0D1B2810" w14:textId="77777777" w:rsidR="00926CB2" w:rsidRDefault="00926CB2">
      <w:pPr>
        <w:suppressLineNumbers/>
        <w:jc w:val="center"/>
        <w:outlineLvl w:val="0"/>
        <w:rPr>
          <w:rFonts w:eastAsia="Times New Roman"/>
          <w:b/>
          <w:szCs w:val="24"/>
        </w:rPr>
      </w:pPr>
    </w:p>
    <w:p w14:paraId="65DC9A8B" w14:textId="77777777" w:rsidR="00926CB2" w:rsidRDefault="00926CB2">
      <w:pPr>
        <w:suppressLineNumbers/>
        <w:jc w:val="center"/>
        <w:outlineLvl w:val="0"/>
        <w:rPr>
          <w:rFonts w:eastAsia="Times New Roman"/>
          <w:b/>
          <w:szCs w:val="24"/>
        </w:rPr>
      </w:pPr>
    </w:p>
    <w:p w14:paraId="5B21B131" w14:textId="77777777" w:rsidR="00926CB2" w:rsidRDefault="00926CB2">
      <w:pPr>
        <w:suppressLineNumbers/>
        <w:jc w:val="center"/>
        <w:outlineLvl w:val="0"/>
        <w:rPr>
          <w:rFonts w:eastAsia="Times New Roman"/>
          <w:b/>
          <w:szCs w:val="24"/>
        </w:rPr>
      </w:pPr>
    </w:p>
    <w:p w14:paraId="369797D1" w14:textId="77777777" w:rsidR="00926CB2" w:rsidRDefault="00926CB2">
      <w:pPr>
        <w:suppressLineNumbers/>
        <w:jc w:val="center"/>
        <w:outlineLvl w:val="0"/>
        <w:rPr>
          <w:rFonts w:eastAsia="Times New Roman"/>
          <w:b/>
          <w:szCs w:val="24"/>
        </w:rPr>
      </w:pPr>
    </w:p>
    <w:p w14:paraId="70A7FFCB" w14:textId="77777777" w:rsidR="00926CB2" w:rsidRDefault="00926CB2">
      <w:pPr>
        <w:suppressLineNumbers/>
        <w:jc w:val="center"/>
        <w:outlineLvl w:val="0"/>
        <w:rPr>
          <w:rFonts w:eastAsia="Times New Roman"/>
          <w:b/>
          <w:szCs w:val="24"/>
        </w:rPr>
      </w:pPr>
    </w:p>
    <w:p w14:paraId="780D0AE6" w14:textId="77777777" w:rsidR="00926CB2" w:rsidRDefault="00926CB2">
      <w:pPr>
        <w:suppressLineNumbers/>
        <w:jc w:val="center"/>
        <w:outlineLvl w:val="0"/>
        <w:rPr>
          <w:rFonts w:eastAsia="Times New Roman"/>
          <w:b/>
          <w:szCs w:val="24"/>
        </w:rPr>
      </w:pPr>
    </w:p>
    <w:p w14:paraId="27681902" w14:textId="77777777" w:rsidR="00926CB2" w:rsidRDefault="00926CB2">
      <w:pPr>
        <w:suppressLineNumbers/>
        <w:jc w:val="center"/>
        <w:outlineLvl w:val="0"/>
        <w:rPr>
          <w:rFonts w:eastAsia="Times New Roman"/>
          <w:b/>
          <w:szCs w:val="24"/>
        </w:rPr>
      </w:pPr>
    </w:p>
    <w:p w14:paraId="5F943A84" w14:textId="77777777" w:rsidR="00926CB2" w:rsidRDefault="00926CB2">
      <w:pPr>
        <w:suppressLineNumbers/>
        <w:jc w:val="center"/>
        <w:outlineLvl w:val="0"/>
        <w:rPr>
          <w:rFonts w:eastAsia="Times New Roman"/>
          <w:b/>
          <w:szCs w:val="24"/>
        </w:rPr>
      </w:pPr>
    </w:p>
    <w:p w14:paraId="5495BD28" w14:textId="77777777" w:rsidR="00926CB2" w:rsidRDefault="00926CB2">
      <w:pPr>
        <w:suppressLineNumbers/>
        <w:jc w:val="center"/>
        <w:outlineLvl w:val="0"/>
        <w:rPr>
          <w:rFonts w:eastAsia="Times New Roman"/>
          <w:b/>
          <w:szCs w:val="24"/>
        </w:rPr>
      </w:pPr>
    </w:p>
    <w:p w14:paraId="0F869441" w14:textId="77777777" w:rsidR="00926CB2" w:rsidRPr="003740E6" w:rsidRDefault="00926CB2">
      <w:pPr>
        <w:pStyle w:val="TITLEA"/>
      </w:pPr>
      <w:r w:rsidRPr="003740E6">
        <w:t>A. MARĶĒJUMA TEKSTS</w:t>
      </w:r>
    </w:p>
    <w:p w14:paraId="38F24A98" w14:textId="77777777" w:rsidR="00926CB2" w:rsidRDefault="00926CB2">
      <w:pPr>
        <w:suppressLineNumbers/>
        <w:rPr>
          <w:rFonts w:eastAsia="Times New Roman"/>
          <w:szCs w:val="24"/>
        </w:rPr>
      </w:pPr>
    </w:p>
    <w:p w14:paraId="42247FE9" w14:textId="77777777" w:rsidR="00926CB2" w:rsidRDefault="00926CB2">
      <w:pPr>
        <w:suppressLineNumbers/>
        <w:shd w:val="clear" w:color="auto" w:fill="FFFFFF"/>
        <w:rPr>
          <w:rFonts w:eastAsia="Times New Roman"/>
          <w:szCs w:val="24"/>
        </w:rPr>
      </w:pPr>
      <w:r>
        <w:rPr>
          <w:rFonts w:eastAsia="Times New Roman"/>
          <w:szCs w:val="24"/>
        </w:rPr>
        <w:br w:type="page"/>
      </w:r>
    </w:p>
    <w:p w14:paraId="0D4BED8E" w14:textId="77777777" w:rsidR="00926CB2" w:rsidRDefault="00926CB2">
      <w:pPr>
        <w:suppressLineNumbers/>
        <w:pBdr>
          <w:top w:val="single" w:sz="4" w:space="1" w:color="auto"/>
          <w:left w:val="single" w:sz="4" w:space="4" w:color="auto"/>
          <w:bottom w:val="single" w:sz="4" w:space="1" w:color="auto"/>
          <w:right w:val="single" w:sz="4" w:space="4" w:color="auto"/>
        </w:pBdr>
        <w:rPr>
          <w:rFonts w:eastAsia="Times New Roman"/>
          <w:b/>
          <w:szCs w:val="24"/>
        </w:rPr>
      </w:pPr>
      <w:r>
        <w:rPr>
          <w:rFonts w:eastAsia="Times New Roman"/>
          <w:b/>
          <w:szCs w:val="24"/>
        </w:rPr>
        <w:t>INFORMĀCIJA, KAS JĀNORĀDA UZ ĀRĒJĀ IEPAKOJUMA</w:t>
      </w:r>
    </w:p>
    <w:p w14:paraId="34E5273F" w14:textId="77777777" w:rsidR="00926CB2" w:rsidRDefault="00926CB2">
      <w:pPr>
        <w:suppressLineNumbers/>
        <w:pBdr>
          <w:top w:val="single" w:sz="4" w:space="1" w:color="auto"/>
          <w:left w:val="single" w:sz="4" w:space="4" w:color="auto"/>
          <w:bottom w:val="single" w:sz="4" w:space="1" w:color="auto"/>
          <w:right w:val="single" w:sz="4" w:space="4" w:color="auto"/>
        </w:pBdr>
        <w:ind w:left="567" w:hanging="567"/>
        <w:rPr>
          <w:rFonts w:eastAsia="Times New Roman"/>
          <w:b/>
          <w:szCs w:val="24"/>
        </w:rPr>
      </w:pPr>
    </w:p>
    <w:p w14:paraId="561F5A60" w14:textId="77777777" w:rsidR="00926CB2" w:rsidRDefault="00926CB2">
      <w:pPr>
        <w:suppressLineNumbers/>
        <w:pBdr>
          <w:top w:val="single" w:sz="4" w:space="1" w:color="auto"/>
          <w:left w:val="single" w:sz="4" w:space="4" w:color="auto"/>
          <w:bottom w:val="single" w:sz="4" w:space="1" w:color="auto"/>
          <w:right w:val="single" w:sz="4" w:space="4" w:color="auto"/>
        </w:pBdr>
        <w:rPr>
          <w:rFonts w:eastAsia="Times New Roman"/>
          <w:b/>
          <w:szCs w:val="24"/>
        </w:rPr>
      </w:pPr>
      <w:r>
        <w:rPr>
          <w:rFonts w:eastAsia="Times New Roman"/>
          <w:b/>
          <w:szCs w:val="24"/>
        </w:rPr>
        <w:t xml:space="preserve">KARTONA </w:t>
      </w:r>
      <w:r w:rsidR="00EC0DD3">
        <w:rPr>
          <w:rFonts w:eastAsia="Times New Roman"/>
          <w:b/>
          <w:szCs w:val="24"/>
        </w:rPr>
        <w:t>KASTĪTE</w:t>
      </w:r>
      <w:r w:rsidR="009C60A0">
        <w:rPr>
          <w:rFonts w:eastAsia="Times New Roman"/>
          <w:b/>
          <w:szCs w:val="24"/>
        </w:rPr>
        <w:t xml:space="preserve"> KAPSULĀM</w:t>
      </w:r>
    </w:p>
    <w:p w14:paraId="0BDB0173" w14:textId="77777777" w:rsidR="00926CB2" w:rsidRDefault="00926CB2">
      <w:pPr>
        <w:suppressLineNumbers/>
        <w:rPr>
          <w:rFonts w:eastAsia="Times New Roman"/>
          <w:szCs w:val="24"/>
        </w:rPr>
      </w:pPr>
    </w:p>
    <w:p w14:paraId="6BD353D2" w14:textId="77777777" w:rsidR="00D553F9" w:rsidRDefault="00D553F9">
      <w:pPr>
        <w:suppressLineNumbers/>
        <w:rPr>
          <w:rFonts w:eastAsia="Times New Roman"/>
          <w:szCs w:val="24"/>
        </w:rPr>
      </w:pPr>
    </w:p>
    <w:p w14:paraId="25437E3A" w14:textId="77777777" w:rsidR="00926CB2" w:rsidRDefault="00926CB2">
      <w:pPr>
        <w:suppressLineNumbers/>
        <w:pBdr>
          <w:top w:val="single" w:sz="4" w:space="1" w:color="auto"/>
          <w:left w:val="single" w:sz="4" w:space="4" w:color="auto"/>
          <w:bottom w:val="single" w:sz="4" w:space="1" w:color="auto"/>
          <w:right w:val="single" w:sz="4" w:space="4" w:color="auto"/>
        </w:pBdr>
        <w:ind w:left="567" w:hanging="567"/>
        <w:outlineLvl w:val="0"/>
        <w:rPr>
          <w:rFonts w:eastAsia="Times New Roman"/>
          <w:szCs w:val="24"/>
        </w:rPr>
      </w:pPr>
      <w:r>
        <w:rPr>
          <w:rFonts w:eastAsia="Times New Roman"/>
          <w:b/>
          <w:szCs w:val="24"/>
        </w:rPr>
        <w:t>1.</w:t>
      </w:r>
      <w:r>
        <w:rPr>
          <w:rFonts w:eastAsia="Times New Roman"/>
          <w:b/>
          <w:szCs w:val="24"/>
        </w:rPr>
        <w:tab/>
        <w:t>ZĀĻU NOSAUKUMS</w:t>
      </w:r>
      <w:r w:rsidR="006A38B7" w:rsidRPr="006A38B7">
        <w:rPr>
          <w:lang w:val="en-GB"/>
        </w:rPr>
        <w:fldChar w:fldCharType="begin"/>
      </w:r>
      <w:r w:rsidRPr="004866EB">
        <w:instrText xml:space="preserve"> DOCVARIABLE VAULT_ND_2cdfc81a-c4f3-46e6-a5e6-4885b91af104 \* MERGEFORMAT </w:instrText>
      </w:r>
      <w:r w:rsidR="006A38B7" w:rsidRPr="006A38B7">
        <w:rPr>
          <w:lang w:val="en-GB"/>
        </w:rPr>
        <w:fldChar w:fldCharType="separate"/>
      </w:r>
      <w:r w:rsidR="00732A82">
        <w:rPr>
          <w:rFonts w:eastAsia="Times New Roman"/>
          <w:b/>
          <w:szCs w:val="24"/>
        </w:rPr>
        <w:t xml:space="preserve"> </w:t>
      </w:r>
      <w:r w:rsidR="006A38B7">
        <w:rPr>
          <w:rFonts w:eastAsia="Times New Roman"/>
          <w:b/>
          <w:szCs w:val="24"/>
        </w:rPr>
        <w:fldChar w:fldCharType="end"/>
      </w:r>
    </w:p>
    <w:p w14:paraId="294E2FF1" w14:textId="77777777" w:rsidR="00926CB2" w:rsidRDefault="00926CB2">
      <w:pPr>
        <w:suppressLineNumbers/>
        <w:rPr>
          <w:rFonts w:eastAsia="Times New Roman"/>
          <w:szCs w:val="24"/>
        </w:rPr>
      </w:pPr>
    </w:p>
    <w:p w14:paraId="37920538" w14:textId="77777777" w:rsidR="0040067E" w:rsidRPr="00F06BE9" w:rsidRDefault="0040067E" w:rsidP="0040067E">
      <w:pPr>
        <w:widowControl w:val="0"/>
        <w:rPr>
          <w:noProof/>
          <w:szCs w:val="22"/>
        </w:rPr>
      </w:pPr>
      <w:r w:rsidRPr="00F06BE9">
        <w:rPr>
          <w:noProof/>
          <w:szCs w:val="22"/>
        </w:rPr>
        <w:t>Zejula 100 mg cietās kapsulas</w:t>
      </w:r>
    </w:p>
    <w:p w14:paraId="77DF18EC" w14:textId="77777777" w:rsidR="0040067E" w:rsidRPr="003740E6" w:rsidRDefault="0040067E" w:rsidP="0040067E">
      <w:pPr>
        <w:widowControl w:val="0"/>
        <w:rPr>
          <w:b/>
          <w:szCs w:val="22"/>
        </w:rPr>
      </w:pPr>
      <w:r w:rsidRPr="003740E6">
        <w:rPr>
          <w:noProof/>
          <w:szCs w:val="22"/>
        </w:rPr>
        <w:t>niraparibum</w:t>
      </w:r>
    </w:p>
    <w:p w14:paraId="44CBFEEF" w14:textId="77777777" w:rsidR="00926CB2" w:rsidRDefault="00926CB2">
      <w:pPr>
        <w:suppressLineNumbers/>
        <w:rPr>
          <w:rFonts w:eastAsia="Times New Roman"/>
          <w:szCs w:val="24"/>
        </w:rPr>
      </w:pPr>
    </w:p>
    <w:p w14:paraId="60FFF190" w14:textId="77777777" w:rsidR="00926CB2" w:rsidRDefault="00926CB2">
      <w:pPr>
        <w:suppressLineNumbers/>
        <w:rPr>
          <w:rFonts w:eastAsia="Times New Roman"/>
          <w:szCs w:val="24"/>
        </w:rPr>
      </w:pPr>
    </w:p>
    <w:p w14:paraId="55E2F9E0" w14:textId="77777777" w:rsidR="00926CB2" w:rsidRDefault="00926CB2">
      <w:pPr>
        <w:suppressLineNumbers/>
        <w:pBdr>
          <w:top w:val="single" w:sz="4" w:space="1" w:color="auto"/>
          <w:left w:val="single" w:sz="4" w:space="4" w:color="auto"/>
          <w:bottom w:val="single" w:sz="4" w:space="1" w:color="auto"/>
          <w:right w:val="single" w:sz="4" w:space="4" w:color="auto"/>
        </w:pBdr>
        <w:ind w:left="567" w:hanging="567"/>
        <w:outlineLvl w:val="0"/>
        <w:rPr>
          <w:rFonts w:eastAsia="Times New Roman"/>
          <w:b/>
          <w:szCs w:val="24"/>
        </w:rPr>
      </w:pPr>
      <w:r>
        <w:rPr>
          <w:rFonts w:eastAsia="Times New Roman"/>
          <w:b/>
          <w:szCs w:val="24"/>
        </w:rPr>
        <w:t>2.</w:t>
      </w:r>
      <w:r>
        <w:rPr>
          <w:rFonts w:eastAsia="Times New Roman"/>
          <w:b/>
          <w:szCs w:val="24"/>
        </w:rPr>
        <w:tab/>
        <w:t>AKTĪVĀS(-O) VIELAS(-U) NOSAUKUMS(-I) UN DAUDZUMS(-I)</w:t>
      </w:r>
      <w:r w:rsidR="006A38B7" w:rsidRPr="006A38B7">
        <w:rPr>
          <w:lang w:val="en-GB"/>
        </w:rPr>
        <w:fldChar w:fldCharType="begin"/>
      </w:r>
      <w:r w:rsidR="00732A82" w:rsidRPr="00C9249F">
        <w:instrText xml:space="preserve"> DOCVARIABLE VAULT_ND_9ba3ef55-0ff9-4551-8ab3-b474ddd0d0f6 \* MERGEFORMAT </w:instrText>
      </w:r>
      <w:r w:rsidR="006A38B7" w:rsidRPr="006A38B7">
        <w:rPr>
          <w:lang w:val="en-GB"/>
        </w:rPr>
        <w:fldChar w:fldCharType="separate"/>
      </w:r>
      <w:r w:rsidR="00732A82">
        <w:rPr>
          <w:rFonts w:eastAsia="Times New Roman"/>
          <w:b/>
          <w:szCs w:val="24"/>
        </w:rPr>
        <w:t xml:space="preserve"> </w:t>
      </w:r>
      <w:r w:rsidR="006A38B7">
        <w:rPr>
          <w:rFonts w:eastAsia="Times New Roman"/>
          <w:b/>
          <w:szCs w:val="24"/>
        </w:rPr>
        <w:fldChar w:fldCharType="end"/>
      </w:r>
    </w:p>
    <w:p w14:paraId="7F98FB09" w14:textId="77777777" w:rsidR="00926CB2" w:rsidRDefault="00926CB2">
      <w:pPr>
        <w:suppressLineNumbers/>
        <w:rPr>
          <w:rFonts w:eastAsia="Times New Roman"/>
          <w:i/>
          <w:szCs w:val="24"/>
        </w:rPr>
      </w:pPr>
    </w:p>
    <w:p w14:paraId="2AE3815B" w14:textId="77777777" w:rsidR="0040067E" w:rsidRPr="0040067E" w:rsidRDefault="0040067E" w:rsidP="0040067E">
      <w:pPr>
        <w:widowControl w:val="0"/>
        <w:tabs>
          <w:tab w:val="clear" w:pos="567"/>
        </w:tabs>
        <w:spacing w:line="240" w:lineRule="auto"/>
        <w:rPr>
          <w:rFonts w:eastAsia="Times New Roman"/>
          <w:noProof/>
          <w:snapToGrid/>
          <w:szCs w:val="22"/>
          <w:lang w:eastAsia="en-US"/>
        </w:rPr>
      </w:pPr>
      <w:r w:rsidRPr="0040067E">
        <w:rPr>
          <w:rFonts w:eastAsia="Times New Roman"/>
          <w:snapToGrid/>
          <w:szCs w:val="22"/>
          <w:lang w:eastAsia="en-US"/>
        </w:rPr>
        <w:t>Katra cietā kapsula satur nirapariba tosilāta monohidrātu, kas atbilst 100 mg nirapariba.</w:t>
      </w:r>
    </w:p>
    <w:p w14:paraId="74E647E9" w14:textId="77777777" w:rsidR="00926CB2" w:rsidRDefault="00926CB2">
      <w:pPr>
        <w:suppressLineNumbers/>
        <w:rPr>
          <w:rFonts w:eastAsia="Times New Roman"/>
          <w:szCs w:val="24"/>
        </w:rPr>
      </w:pPr>
    </w:p>
    <w:p w14:paraId="4161BD44" w14:textId="77777777" w:rsidR="00926CB2" w:rsidRDefault="00926CB2">
      <w:pPr>
        <w:suppressLineNumbers/>
        <w:rPr>
          <w:rFonts w:eastAsia="Times New Roman"/>
          <w:szCs w:val="24"/>
        </w:rPr>
      </w:pPr>
    </w:p>
    <w:p w14:paraId="5DA6AAD9" w14:textId="77777777" w:rsidR="00926CB2" w:rsidRDefault="00926CB2">
      <w:pPr>
        <w:suppressLineNumbers/>
        <w:pBdr>
          <w:top w:val="single" w:sz="4" w:space="1" w:color="auto"/>
          <w:left w:val="single" w:sz="4" w:space="4" w:color="auto"/>
          <w:bottom w:val="single" w:sz="4" w:space="1" w:color="auto"/>
          <w:right w:val="single" w:sz="4" w:space="4" w:color="auto"/>
        </w:pBdr>
        <w:ind w:left="567" w:hanging="567"/>
        <w:outlineLvl w:val="0"/>
        <w:rPr>
          <w:rFonts w:eastAsia="Times New Roman"/>
          <w:szCs w:val="24"/>
        </w:rPr>
      </w:pPr>
      <w:r>
        <w:rPr>
          <w:rFonts w:eastAsia="Times New Roman"/>
          <w:b/>
          <w:szCs w:val="24"/>
        </w:rPr>
        <w:t>3.</w:t>
      </w:r>
      <w:r>
        <w:rPr>
          <w:rFonts w:eastAsia="Times New Roman"/>
          <w:b/>
          <w:szCs w:val="24"/>
        </w:rPr>
        <w:tab/>
        <w:t>PALĪGVIELU SARAKSTS</w:t>
      </w:r>
      <w:r w:rsidR="006A38B7" w:rsidRPr="006A38B7">
        <w:rPr>
          <w:lang w:val="en-GB"/>
        </w:rPr>
        <w:fldChar w:fldCharType="begin"/>
      </w:r>
      <w:r w:rsidR="00732A82" w:rsidRPr="00C9249F">
        <w:instrText xml:space="preserve"> DOCVARIABLE VAULT_ND_2a227b40-da56-4e61-bc5e-3dd8c77e1756 \* MERGEFORMAT </w:instrText>
      </w:r>
      <w:r w:rsidR="006A38B7" w:rsidRPr="006A38B7">
        <w:rPr>
          <w:lang w:val="en-GB"/>
        </w:rPr>
        <w:fldChar w:fldCharType="separate"/>
      </w:r>
      <w:r w:rsidR="00732A82">
        <w:rPr>
          <w:rFonts w:eastAsia="Times New Roman"/>
          <w:b/>
          <w:szCs w:val="24"/>
        </w:rPr>
        <w:t xml:space="preserve"> </w:t>
      </w:r>
      <w:r w:rsidR="006A38B7">
        <w:rPr>
          <w:rFonts w:eastAsia="Times New Roman"/>
          <w:b/>
          <w:szCs w:val="24"/>
        </w:rPr>
        <w:fldChar w:fldCharType="end"/>
      </w:r>
    </w:p>
    <w:p w14:paraId="5DF53C2B" w14:textId="77777777" w:rsidR="00926CB2" w:rsidRDefault="00926CB2">
      <w:pPr>
        <w:suppressLineNumbers/>
        <w:rPr>
          <w:rFonts w:eastAsia="Times New Roman"/>
          <w:szCs w:val="24"/>
        </w:rPr>
      </w:pPr>
    </w:p>
    <w:p w14:paraId="241228B2" w14:textId="77777777" w:rsidR="0040067E" w:rsidRPr="0040067E" w:rsidRDefault="0040067E" w:rsidP="0040067E">
      <w:pPr>
        <w:widowControl w:val="0"/>
        <w:tabs>
          <w:tab w:val="clear" w:pos="567"/>
        </w:tabs>
        <w:spacing w:line="240" w:lineRule="auto"/>
        <w:rPr>
          <w:rFonts w:eastAsia="Times New Roman"/>
          <w:noProof/>
          <w:snapToGrid/>
          <w:szCs w:val="22"/>
          <w:lang w:eastAsia="en-US"/>
        </w:rPr>
      </w:pPr>
      <w:r w:rsidRPr="0040067E">
        <w:rPr>
          <w:rFonts w:eastAsia="Times New Roman"/>
          <w:noProof/>
          <w:snapToGrid/>
          <w:szCs w:val="22"/>
          <w:lang w:eastAsia="en-US"/>
        </w:rPr>
        <w:t xml:space="preserve">Satur arī laktozi un tartrazīnu (E 102). </w:t>
      </w:r>
      <w:r w:rsidRPr="0084171D">
        <w:rPr>
          <w:rFonts w:eastAsia="Times New Roman"/>
          <w:noProof/>
          <w:snapToGrid/>
          <w:szCs w:val="22"/>
          <w:highlight w:val="lightGray"/>
          <w:lang w:eastAsia="en-US"/>
        </w:rPr>
        <w:t>Papildu informāciju skatīt lietošanas instrukcijā.</w:t>
      </w:r>
    </w:p>
    <w:p w14:paraId="67AFFDCB" w14:textId="77777777" w:rsidR="00926CB2" w:rsidRDefault="00926CB2">
      <w:pPr>
        <w:suppressLineNumbers/>
        <w:rPr>
          <w:rFonts w:eastAsia="Times New Roman"/>
          <w:szCs w:val="24"/>
        </w:rPr>
      </w:pPr>
    </w:p>
    <w:p w14:paraId="65A8395F" w14:textId="77777777" w:rsidR="0040067E" w:rsidRDefault="0040067E">
      <w:pPr>
        <w:suppressLineNumbers/>
        <w:rPr>
          <w:rFonts w:eastAsia="Times New Roman"/>
          <w:szCs w:val="24"/>
        </w:rPr>
      </w:pPr>
    </w:p>
    <w:p w14:paraId="01ADEF8C" w14:textId="77777777" w:rsidR="00926CB2" w:rsidRDefault="00926CB2">
      <w:pPr>
        <w:suppressLineNumbers/>
        <w:pBdr>
          <w:top w:val="single" w:sz="4" w:space="1" w:color="auto"/>
          <w:left w:val="single" w:sz="4" w:space="4" w:color="auto"/>
          <w:bottom w:val="single" w:sz="4" w:space="1" w:color="auto"/>
          <w:right w:val="single" w:sz="4" w:space="4" w:color="auto"/>
        </w:pBdr>
        <w:ind w:left="567" w:hanging="567"/>
        <w:outlineLvl w:val="0"/>
        <w:rPr>
          <w:rFonts w:eastAsia="Times New Roman"/>
          <w:szCs w:val="24"/>
        </w:rPr>
      </w:pPr>
      <w:r>
        <w:rPr>
          <w:rFonts w:eastAsia="Times New Roman"/>
          <w:b/>
          <w:szCs w:val="24"/>
        </w:rPr>
        <w:t>4.</w:t>
      </w:r>
      <w:r>
        <w:rPr>
          <w:rFonts w:eastAsia="Times New Roman"/>
          <w:b/>
          <w:szCs w:val="24"/>
        </w:rPr>
        <w:tab/>
        <w:t>ZĀĻU FORMA UN SATURS</w:t>
      </w:r>
      <w:r w:rsidR="006A38B7" w:rsidRPr="006A38B7">
        <w:rPr>
          <w:lang w:val="en-GB"/>
        </w:rPr>
        <w:fldChar w:fldCharType="begin"/>
      </w:r>
      <w:r w:rsidR="00732A82" w:rsidRPr="00C9249F">
        <w:instrText xml:space="preserve"> DOCVARIABLE VAULT_ND_1ebe0e9c-6c27-4760-b953-d97756b67ae1 \* MERGEFORMAT </w:instrText>
      </w:r>
      <w:r w:rsidR="006A38B7" w:rsidRPr="006A38B7">
        <w:rPr>
          <w:lang w:val="en-GB"/>
        </w:rPr>
        <w:fldChar w:fldCharType="separate"/>
      </w:r>
      <w:r w:rsidR="00732A82">
        <w:rPr>
          <w:rFonts w:eastAsia="Times New Roman"/>
          <w:b/>
          <w:szCs w:val="24"/>
        </w:rPr>
        <w:t xml:space="preserve"> </w:t>
      </w:r>
      <w:r w:rsidR="006A38B7">
        <w:rPr>
          <w:rFonts w:eastAsia="Times New Roman"/>
          <w:b/>
          <w:szCs w:val="24"/>
        </w:rPr>
        <w:fldChar w:fldCharType="end"/>
      </w:r>
    </w:p>
    <w:p w14:paraId="08CB6EE8" w14:textId="77777777" w:rsidR="00926CB2" w:rsidRDefault="00926CB2">
      <w:pPr>
        <w:suppressLineNumbers/>
        <w:rPr>
          <w:rFonts w:eastAsia="Times New Roman"/>
          <w:szCs w:val="24"/>
        </w:rPr>
      </w:pPr>
    </w:p>
    <w:p w14:paraId="7F6A71BA" w14:textId="77777777" w:rsidR="0040067E" w:rsidRPr="00C9249F" w:rsidRDefault="0040067E" w:rsidP="0040067E">
      <w:pPr>
        <w:widowControl w:val="0"/>
        <w:rPr>
          <w:noProof/>
          <w:szCs w:val="22"/>
        </w:rPr>
      </w:pPr>
      <w:r w:rsidRPr="0084171D">
        <w:rPr>
          <w:noProof/>
          <w:szCs w:val="22"/>
          <w:highlight w:val="lightGray"/>
        </w:rPr>
        <w:t>Cietā kapsula</w:t>
      </w:r>
    </w:p>
    <w:p w14:paraId="3199ED4A" w14:textId="77777777" w:rsidR="0040067E" w:rsidRPr="00C9249F" w:rsidRDefault="0040067E" w:rsidP="0040067E">
      <w:pPr>
        <w:widowControl w:val="0"/>
        <w:rPr>
          <w:noProof/>
          <w:szCs w:val="22"/>
        </w:rPr>
      </w:pPr>
      <w:r w:rsidRPr="00C9249F">
        <w:rPr>
          <w:noProof/>
          <w:szCs w:val="22"/>
        </w:rPr>
        <w:t>84 × 1 cietā kapsula</w:t>
      </w:r>
    </w:p>
    <w:p w14:paraId="7930FCD5" w14:textId="77777777" w:rsidR="0040067E" w:rsidRPr="0084171D" w:rsidRDefault="0040067E" w:rsidP="0040067E">
      <w:pPr>
        <w:widowControl w:val="0"/>
        <w:rPr>
          <w:noProof/>
          <w:szCs w:val="22"/>
          <w:highlight w:val="lightGray"/>
        </w:rPr>
      </w:pPr>
      <w:r w:rsidRPr="0084171D">
        <w:rPr>
          <w:noProof/>
          <w:szCs w:val="22"/>
          <w:highlight w:val="lightGray"/>
        </w:rPr>
        <w:t>56 × 1 cietā kapsula</w:t>
      </w:r>
    </w:p>
    <w:p w14:paraId="6760661F" w14:textId="77777777" w:rsidR="0040067E" w:rsidRPr="00C9249F" w:rsidRDefault="0040067E" w:rsidP="0040067E">
      <w:pPr>
        <w:widowControl w:val="0"/>
        <w:rPr>
          <w:noProof/>
          <w:szCs w:val="22"/>
        </w:rPr>
      </w:pPr>
      <w:r w:rsidRPr="0084171D">
        <w:rPr>
          <w:noProof/>
          <w:szCs w:val="22"/>
          <w:highlight w:val="lightGray"/>
        </w:rPr>
        <w:t>28 × 1 cietā kapsula</w:t>
      </w:r>
    </w:p>
    <w:p w14:paraId="783A9F15" w14:textId="77777777" w:rsidR="00926CB2" w:rsidRDefault="00926CB2">
      <w:pPr>
        <w:suppressLineNumbers/>
        <w:rPr>
          <w:rFonts w:eastAsia="Times New Roman"/>
          <w:szCs w:val="24"/>
        </w:rPr>
      </w:pPr>
    </w:p>
    <w:p w14:paraId="7BF5D113" w14:textId="77777777" w:rsidR="00926CB2" w:rsidRDefault="00926CB2">
      <w:pPr>
        <w:suppressLineNumbers/>
        <w:rPr>
          <w:rFonts w:eastAsia="Times New Roman"/>
          <w:szCs w:val="24"/>
        </w:rPr>
      </w:pPr>
    </w:p>
    <w:p w14:paraId="2062CE33" w14:textId="77777777" w:rsidR="00926CB2" w:rsidRDefault="00926CB2">
      <w:pPr>
        <w:suppressLineNumbers/>
        <w:pBdr>
          <w:top w:val="single" w:sz="4" w:space="1" w:color="auto"/>
          <w:left w:val="single" w:sz="4" w:space="4" w:color="auto"/>
          <w:bottom w:val="single" w:sz="4" w:space="1" w:color="auto"/>
          <w:right w:val="single" w:sz="4" w:space="4" w:color="auto"/>
        </w:pBdr>
        <w:ind w:left="567" w:hanging="567"/>
        <w:outlineLvl w:val="0"/>
        <w:rPr>
          <w:rFonts w:eastAsia="Times New Roman"/>
          <w:szCs w:val="24"/>
        </w:rPr>
      </w:pPr>
      <w:r>
        <w:rPr>
          <w:rFonts w:eastAsia="Times New Roman"/>
          <w:b/>
          <w:szCs w:val="24"/>
        </w:rPr>
        <w:t>5.</w:t>
      </w:r>
      <w:r>
        <w:rPr>
          <w:rFonts w:eastAsia="Times New Roman"/>
          <w:b/>
          <w:szCs w:val="24"/>
        </w:rPr>
        <w:tab/>
        <w:t>LIETOŠANAS UN IEVADĪŠANAS VEIDS(-I)</w:t>
      </w:r>
      <w:r w:rsidR="006A38B7" w:rsidRPr="006A38B7">
        <w:rPr>
          <w:lang w:val="en-GB"/>
        </w:rPr>
        <w:fldChar w:fldCharType="begin"/>
      </w:r>
      <w:r w:rsidR="00732A82" w:rsidRPr="00C9249F">
        <w:instrText xml:space="preserve"> DOCVARIABLE VAULT_ND_cd507bfc-f485-44f9-bf7c-5faf8bbbd401 \* MERGEFORMAT </w:instrText>
      </w:r>
      <w:r w:rsidR="006A38B7" w:rsidRPr="006A38B7">
        <w:rPr>
          <w:lang w:val="en-GB"/>
        </w:rPr>
        <w:fldChar w:fldCharType="separate"/>
      </w:r>
      <w:r w:rsidR="00732A82">
        <w:rPr>
          <w:rFonts w:eastAsia="Times New Roman"/>
          <w:b/>
          <w:szCs w:val="24"/>
        </w:rPr>
        <w:t xml:space="preserve"> </w:t>
      </w:r>
      <w:r w:rsidR="006A38B7">
        <w:rPr>
          <w:rFonts w:eastAsia="Times New Roman"/>
          <w:b/>
          <w:szCs w:val="24"/>
        </w:rPr>
        <w:fldChar w:fldCharType="end"/>
      </w:r>
    </w:p>
    <w:p w14:paraId="098D3D98" w14:textId="77777777" w:rsidR="00926CB2" w:rsidRDefault="00926CB2">
      <w:pPr>
        <w:suppressLineNumbers/>
        <w:rPr>
          <w:rFonts w:eastAsia="Times New Roman"/>
          <w:szCs w:val="24"/>
        </w:rPr>
      </w:pPr>
    </w:p>
    <w:p w14:paraId="0A809324" w14:textId="77777777" w:rsidR="00926CB2" w:rsidRDefault="00926CB2">
      <w:pPr>
        <w:suppressLineNumbers/>
        <w:rPr>
          <w:rFonts w:eastAsia="Times New Roman"/>
          <w:szCs w:val="24"/>
        </w:rPr>
      </w:pPr>
      <w:r>
        <w:rPr>
          <w:rFonts w:eastAsia="Times New Roman"/>
          <w:szCs w:val="24"/>
        </w:rPr>
        <w:t>Pirms lietošanas izlasiet lietošanas instrukciju.</w:t>
      </w:r>
    </w:p>
    <w:p w14:paraId="019971EC" w14:textId="77777777" w:rsidR="00926CB2" w:rsidRDefault="00926CB2">
      <w:pPr>
        <w:suppressLineNumbers/>
        <w:rPr>
          <w:rFonts w:eastAsia="Times New Roman"/>
          <w:szCs w:val="24"/>
        </w:rPr>
      </w:pPr>
      <w:r>
        <w:rPr>
          <w:rFonts w:eastAsia="Times New Roman"/>
          <w:szCs w:val="24"/>
        </w:rPr>
        <w:t>Iekšķīgai lietošanai.</w:t>
      </w:r>
    </w:p>
    <w:p w14:paraId="76B413CB" w14:textId="77777777" w:rsidR="00926CB2" w:rsidRDefault="00926CB2">
      <w:pPr>
        <w:suppressLineNumbers/>
        <w:autoSpaceDE w:val="0"/>
        <w:autoSpaceDN w:val="0"/>
        <w:adjustRightInd w:val="0"/>
        <w:ind w:left="432"/>
        <w:rPr>
          <w:rFonts w:eastAsia="Times New Roman"/>
          <w:szCs w:val="24"/>
        </w:rPr>
      </w:pPr>
    </w:p>
    <w:p w14:paraId="75684143" w14:textId="77777777" w:rsidR="00926CB2" w:rsidRDefault="00926CB2">
      <w:pPr>
        <w:suppressLineNumbers/>
        <w:autoSpaceDE w:val="0"/>
        <w:autoSpaceDN w:val="0"/>
        <w:adjustRightInd w:val="0"/>
        <w:ind w:left="432"/>
        <w:rPr>
          <w:rFonts w:eastAsia="Times New Roman"/>
          <w:szCs w:val="24"/>
        </w:rPr>
      </w:pPr>
    </w:p>
    <w:p w14:paraId="3B9CB016" w14:textId="77777777" w:rsidR="00926CB2" w:rsidRDefault="00926CB2">
      <w:pPr>
        <w:suppressLineNumbers/>
        <w:pBdr>
          <w:top w:val="single" w:sz="4" w:space="1" w:color="auto"/>
          <w:left w:val="single" w:sz="4" w:space="4" w:color="auto"/>
          <w:bottom w:val="single" w:sz="4" w:space="1" w:color="auto"/>
          <w:right w:val="single" w:sz="4" w:space="4" w:color="auto"/>
        </w:pBdr>
        <w:ind w:left="567" w:hanging="567"/>
        <w:outlineLvl w:val="0"/>
        <w:rPr>
          <w:rFonts w:eastAsia="Times New Roman"/>
          <w:szCs w:val="24"/>
        </w:rPr>
      </w:pPr>
      <w:r>
        <w:rPr>
          <w:rFonts w:eastAsia="Times New Roman"/>
          <w:b/>
          <w:szCs w:val="24"/>
        </w:rPr>
        <w:t>6.</w:t>
      </w:r>
      <w:r>
        <w:rPr>
          <w:rFonts w:eastAsia="Times New Roman"/>
          <w:b/>
          <w:szCs w:val="24"/>
        </w:rPr>
        <w:tab/>
        <w:t>ĪPAŠI BRĪDINĀJUMI PAR ZĀĻU UZGLABĀŠANU BĒRNIEM NEREDZAMĀ UN NEPIEEJAMĀ VIETĀ</w:t>
      </w:r>
      <w:r w:rsidR="006A38B7" w:rsidRPr="006A38B7">
        <w:rPr>
          <w:lang w:val="en-GB"/>
        </w:rPr>
        <w:fldChar w:fldCharType="begin"/>
      </w:r>
      <w:r w:rsidRPr="004866EB">
        <w:instrText xml:space="preserve"> DOCVARIABLE VAULT_ND_97717393-f7a9-44f3-925f-ae8b78fa6722 \* MERGEFORMAT </w:instrText>
      </w:r>
      <w:r w:rsidR="006A38B7" w:rsidRPr="006A38B7">
        <w:rPr>
          <w:lang w:val="en-GB"/>
        </w:rPr>
        <w:fldChar w:fldCharType="separate"/>
      </w:r>
      <w:r w:rsidR="00732A82">
        <w:rPr>
          <w:rFonts w:eastAsia="Times New Roman"/>
          <w:b/>
          <w:szCs w:val="24"/>
        </w:rPr>
        <w:t xml:space="preserve"> </w:t>
      </w:r>
      <w:r w:rsidR="006A38B7">
        <w:rPr>
          <w:rFonts w:eastAsia="Times New Roman"/>
          <w:b/>
          <w:szCs w:val="24"/>
        </w:rPr>
        <w:fldChar w:fldCharType="end"/>
      </w:r>
    </w:p>
    <w:p w14:paraId="051C0281" w14:textId="77777777" w:rsidR="00926CB2" w:rsidRDefault="00926CB2">
      <w:pPr>
        <w:suppressLineNumbers/>
        <w:rPr>
          <w:rFonts w:eastAsia="Times New Roman"/>
          <w:szCs w:val="24"/>
        </w:rPr>
      </w:pPr>
    </w:p>
    <w:p w14:paraId="1E98BF6B" w14:textId="77777777" w:rsidR="00926CB2" w:rsidRDefault="00926CB2">
      <w:pPr>
        <w:suppressLineNumbers/>
        <w:outlineLvl w:val="0"/>
        <w:rPr>
          <w:rFonts w:eastAsia="Times New Roman"/>
          <w:szCs w:val="24"/>
        </w:rPr>
      </w:pPr>
      <w:r>
        <w:rPr>
          <w:rFonts w:eastAsia="Times New Roman"/>
          <w:szCs w:val="24"/>
        </w:rPr>
        <w:t>Uzglabāt bērniem neredzamā un nepieejamā vietā.</w:t>
      </w:r>
      <w:r w:rsidR="006A38B7" w:rsidRPr="006A38B7">
        <w:rPr>
          <w:lang w:val="en-GB"/>
        </w:rPr>
        <w:fldChar w:fldCharType="begin"/>
      </w:r>
      <w:r w:rsidRPr="004866EB">
        <w:instrText xml:space="preserve"> DOCVARIABLE vault_nd_ee0991f6-4916-421a-ae99-fd85973d4127 \* MERGEFORMAT </w:instrText>
      </w:r>
      <w:r w:rsidR="006A38B7" w:rsidRPr="006A38B7">
        <w:rPr>
          <w:lang w:val="en-GB"/>
        </w:rPr>
        <w:fldChar w:fldCharType="separate"/>
      </w:r>
      <w:r w:rsidR="00732A82">
        <w:rPr>
          <w:rFonts w:eastAsia="Times New Roman"/>
          <w:szCs w:val="24"/>
        </w:rPr>
        <w:t xml:space="preserve"> </w:t>
      </w:r>
      <w:r w:rsidR="006A38B7">
        <w:rPr>
          <w:rFonts w:eastAsia="Times New Roman"/>
          <w:szCs w:val="24"/>
        </w:rPr>
        <w:fldChar w:fldCharType="end"/>
      </w:r>
    </w:p>
    <w:p w14:paraId="64F43A52" w14:textId="77777777" w:rsidR="00926CB2" w:rsidRDefault="00926CB2">
      <w:pPr>
        <w:suppressLineNumbers/>
        <w:rPr>
          <w:rFonts w:eastAsia="Times New Roman"/>
          <w:szCs w:val="24"/>
        </w:rPr>
      </w:pPr>
    </w:p>
    <w:p w14:paraId="086E3C73" w14:textId="77777777" w:rsidR="00926CB2" w:rsidRDefault="00926CB2">
      <w:pPr>
        <w:suppressLineNumbers/>
        <w:rPr>
          <w:rFonts w:eastAsia="Times New Roman"/>
          <w:szCs w:val="24"/>
        </w:rPr>
      </w:pPr>
    </w:p>
    <w:p w14:paraId="0811C765" w14:textId="77777777" w:rsidR="00926CB2" w:rsidRDefault="00926CB2">
      <w:pPr>
        <w:suppressLineNumbers/>
        <w:pBdr>
          <w:top w:val="single" w:sz="4" w:space="1" w:color="auto"/>
          <w:left w:val="single" w:sz="4" w:space="4" w:color="auto"/>
          <w:bottom w:val="single" w:sz="4" w:space="1" w:color="auto"/>
          <w:right w:val="single" w:sz="4" w:space="4" w:color="auto"/>
        </w:pBdr>
        <w:ind w:left="567" w:hanging="567"/>
        <w:outlineLvl w:val="0"/>
        <w:rPr>
          <w:rFonts w:eastAsia="Times New Roman"/>
          <w:szCs w:val="24"/>
        </w:rPr>
      </w:pPr>
      <w:r>
        <w:rPr>
          <w:rFonts w:eastAsia="Times New Roman"/>
          <w:b/>
          <w:szCs w:val="24"/>
        </w:rPr>
        <w:t>7.</w:t>
      </w:r>
      <w:r>
        <w:rPr>
          <w:rFonts w:eastAsia="Times New Roman"/>
          <w:b/>
          <w:szCs w:val="24"/>
        </w:rPr>
        <w:tab/>
        <w:t>CITI ĪPAŠI BRĪDINĀJUMI, JA NEPIECIEŠAMS</w:t>
      </w:r>
      <w:r w:rsidR="006A38B7" w:rsidRPr="006A38B7">
        <w:rPr>
          <w:lang w:val="en-GB"/>
        </w:rPr>
        <w:fldChar w:fldCharType="begin"/>
      </w:r>
      <w:r w:rsidRPr="004866EB">
        <w:instrText xml:space="preserve"> DOCVARIABLE VAULT_ND_1e4db2e5-c610-4b58-a7cf-dacb0632cd4f \* MERGEFORMAT </w:instrText>
      </w:r>
      <w:r w:rsidR="006A38B7" w:rsidRPr="006A38B7">
        <w:rPr>
          <w:lang w:val="en-GB"/>
        </w:rPr>
        <w:fldChar w:fldCharType="separate"/>
      </w:r>
      <w:r w:rsidR="00732A82">
        <w:rPr>
          <w:rFonts w:eastAsia="Times New Roman"/>
          <w:b/>
          <w:szCs w:val="24"/>
        </w:rPr>
        <w:t xml:space="preserve"> </w:t>
      </w:r>
      <w:r w:rsidR="006A38B7">
        <w:rPr>
          <w:rFonts w:eastAsia="Times New Roman"/>
          <w:b/>
          <w:szCs w:val="24"/>
        </w:rPr>
        <w:fldChar w:fldCharType="end"/>
      </w:r>
    </w:p>
    <w:p w14:paraId="2D1B2956" w14:textId="77777777" w:rsidR="00926CB2" w:rsidRDefault="00926CB2">
      <w:pPr>
        <w:suppressLineNumbers/>
        <w:rPr>
          <w:rFonts w:eastAsia="Times New Roman"/>
          <w:szCs w:val="24"/>
        </w:rPr>
      </w:pPr>
    </w:p>
    <w:p w14:paraId="060D9233" w14:textId="77777777" w:rsidR="00926CB2" w:rsidRDefault="00926CB2">
      <w:pPr>
        <w:suppressLineNumbers/>
        <w:tabs>
          <w:tab w:val="left" w:pos="749"/>
        </w:tabs>
        <w:rPr>
          <w:rFonts w:eastAsia="Times New Roman"/>
          <w:szCs w:val="24"/>
        </w:rPr>
      </w:pPr>
    </w:p>
    <w:p w14:paraId="51AE6CB8" w14:textId="77777777" w:rsidR="00926CB2" w:rsidRDefault="00926CB2">
      <w:pPr>
        <w:suppressLineNumbers/>
        <w:pBdr>
          <w:top w:val="single" w:sz="4" w:space="1" w:color="auto"/>
          <w:left w:val="single" w:sz="4" w:space="4" w:color="auto"/>
          <w:bottom w:val="single" w:sz="4" w:space="1" w:color="auto"/>
          <w:right w:val="single" w:sz="4" w:space="4" w:color="auto"/>
        </w:pBdr>
        <w:ind w:left="567" w:hanging="567"/>
        <w:outlineLvl w:val="0"/>
        <w:rPr>
          <w:rFonts w:eastAsia="Times New Roman"/>
          <w:szCs w:val="24"/>
        </w:rPr>
      </w:pPr>
      <w:r>
        <w:rPr>
          <w:rFonts w:eastAsia="Times New Roman"/>
          <w:b/>
          <w:szCs w:val="24"/>
        </w:rPr>
        <w:t>8.</w:t>
      </w:r>
      <w:r>
        <w:rPr>
          <w:rFonts w:eastAsia="Times New Roman"/>
          <w:b/>
          <w:szCs w:val="24"/>
        </w:rPr>
        <w:tab/>
        <w:t>DERĪGUMA TERMIŅŠ</w:t>
      </w:r>
      <w:r w:rsidR="006A38B7" w:rsidRPr="006A38B7">
        <w:rPr>
          <w:lang w:val="en-GB"/>
        </w:rPr>
        <w:fldChar w:fldCharType="begin"/>
      </w:r>
      <w:r w:rsidRPr="004866EB">
        <w:instrText xml:space="preserve"> DOCVARIABLE VAULT_ND_11d614b6-e760-419b-9475-ed309e27a336 \* MERGEFORMAT </w:instrText>
      </w:r>
      <w:r w:rsidR="006A38B7" w:rsidRPr="006A38B7">
        <w:rPr>
          <w:lang w:val="en-GB"/>
        </w:rPr>
        <w:fldChar w:fldCharType="separate"/>
      </w:r>
      <w:r w:rsidR="00732A82">
        <w:rPr>
          <w:rFonts w:eastAsia="Times New Roman"/>
          <w:b/>
          <w:szCs w:val="24"/>
        </w:rPr>
        <w:t xml:space="preserve"> </w:t>
      </w:r>
      <w:r w:rsidR="006A38B7">
        <w:rPr>
          <w:rFonts w:eastAsia="Times New Roman"/>
          <w:b/>
          <w:szCs w:val="24"/>
        </w:rPr>
        <w:fldChar w:fldCharType="end"/>
      </w:r>
    </w:p>
    <w:p w14:paraId="2B8D9F8B" w14:textId="77777777" w:rsidR="00926CB2" w:rsidRDefault="00926CB2">
      <w:pPr>
        <w:suppressLineNumbers/>
        <w:rPr>
          <w:rFonts w:eastAsia="Times New Roman"/>
          <w:szCs w:val="24"/>
        </w:rPr>
      </w:pPr>
    </w:p>
    <w:p w14:paraId="732E6305" w14:textId="77777777" w:rsidR="00926CB2" w:rsidRDefault="00EC0DD3">
      <w:pPr>
        <w:suppressLineNumbers/>
        <w:rPr>
          <w:rFonts w:eastAsia="Times New Roman"/>
          <w:szCs w:val="24"/>
        </w:rPr>
      </w:pPr>
      <w:r>
        <w:rPr>
          <w:rFonts w:eastAsia="Times New Roman"/>
          <w:szCs w:val="24"/>
        </w:rPr>
        <w:t>EXP</w:t>
      </w:r>
    </w:p>
    <w:p w14:paraId="5599BA9D" w14:textId="77777777" w:rsidR="00926CB2" w:rsidRDefault="00926CB2">
      <w:pPr>
        <w:suppressLineNumbers/>
        <w:rPr>
          <w:rFonts w:eastAsia="Times New Roman"/>
          <w:szCs w:val="24"/>
        </w:rPr>
      </w:pPr>
    </w:p>
    <w:p w14:paraId="0599065C" w14:textId="77777777" w:rsidR="00926CB2" w:rsidRDefault="00926CB2">
      <w:pPr>
        <w:suppressLineNumbers/>
        <w:rPr>
          <w:rFonts w:eastAsia="Times New Roman"/>
          <w:szCs w:val="24"/>
        </w:rPr>
      </w:pPr>
    </w:p>
    <w:p w14:paraId="5A95AB6C" w14:textId="77777777" w:rsidR="00926CB2" w:rsidRDefault="00926CB2">
      <w:pPr>
        <w:keepNext/>
        <w:suppressLineNumbers/>
        <w:pBdr>
          <w:top w:val="single" w:sz="4" w:space="1" w:color="auto"/>
          <w:left w:val="single" w:sz="4" w:space="4" w:color="auto"/>
          <w:bottom w:val="single" w:sz="4" w:space="1" w:color="auto"/>
          <w:right w:val="single" w:sz="4" w:space="4" w:color="auto"/>
        </w:pBdr>
        <w:ind w:left="567" w:hanging="567"/>
        <w:outlineLvl w:val="0"/>
        <w:rPr>
          <w:rFonts w:eastAsia="Times New Roman"/>
          <w:szCs w:val="24"/>
        </w:rPr>
      </w:pPr>
      <w:r>
        <w:rPr>
          <w:rFonts w:eastAsia="Times New Roman"/>
          <w:b/>
          <w:szCs w:val="24"/>
        </w:rPr>
        <w:t>9.</w:t>
      </w:r>
      <w:r>
        <w:rPr>
          <w:rFonts w:eastAsia="Times New Roman"/>
          <w:b/>
          <w:szCs w:val="24"/>
        </w:rPr>
        <w:tab/>
        <w:t>ĪPAŠI UZGLABĀŠANAS NOSACĪJUMI</w:t>
      </w:r>
      <w:r w:rsidR="006A38B7" w:rsidRPr="006A38B7">
        <w:rPr>
          <w:lang w:val="en-GB"/>
        </w:rPr>
        <w:fldChar w:fldCharType="begin"/>
      </w:r>
      <w:r w:rsidRPr="004866EB">
        <w:instrText xml:space="preserve"> DOCVARIABLE VAULT_ND_41be9c8c-b01d-47ae-92f7-faa5cbb4945b \* MERGEFORMAT </w:instrText>
      </w:r>
      <w:r w:rsidR="006A38B7" w:rsidRPr="006A38B7">
        <w:rPr>
          <w:lang w:val="en-GB"/>
        </w:rPr>
        <w:fldChar w:fldCharType="separate"/>
      </w:r>
      <w:r w:rsidR="00732A82">
        <w:rPr>
          <w:rFonts w:eastAsia="Times New Roman"/>
          <w:b/>
          <w:szCs w:val="24"/>
        </w:rPr>
        <w:t xml:space="preserve"> </w:t>
      </w:r>
      <w:r w:rsidR="006A38B7">
        <w:rPr>
          <w:rFonts w:eastAsia="Times New Roman"/>
          <w:b/>
          <w:szCs w:val="24"/>
        </w:rPr>
        <w:fldChar w:fldCharType="end"/>
      </w:r>
    </w:p>
    <w:p w14:paraId="3ADE2A52" w14:textId="77777777" w:rsidR="008E31DE" w:rsidRDefault="008E31DE" w:rsidP="008E31DE">
      <w:pPr>
        <w:suppressLineNumbers/>
        <w:tabs>
          <w:tab w:val="clear" w:pos="567"/>
          <w:tab w:val="left" w:pos="0"/>
        </w:tabs>
        <w:outlineLvl w:val="0"/>
        <w:rPr>
          <w:szCs w:val="22"/>
        </w:rPr>
      </w:pPr>
    </w:p>
    <w:p w14:paraId="780A6EB1" w14:textId="77777777" w:rsidR="0040067E" w:rsidRPr="00F06BE9" w:rsidRDefault="0040067E" w:rsidP="0040067E">
      <w:pPr>
        <w:widowControl w:val="0"/>
        <w:rPr>
          <w:szCs w:val="22"/>
        </w:rPr>
      </w:pPr>
      <w:r w:rsidRPr="00F06BE9">
        <w:rPr>
          <w:szCs w:val="22"/>
        </w:rPr>
        <w:t>Uzglabāt temperatūrā līdz 30</w:t>
      </w:r>
      <w:r w:rsidR="00A77589">
        <w:rPr>
          <w:szCs w:val="22"/>
        </w:rPr>
        <w:t> </w:t>
      </w:r>
      <w:r w:rsidRPr="00F06BE9">
        <w:rPr>
          <w:szCs w:val="22"/>
        </w:rPr>
        <w:t>°C.</w:t>
      </w:r>
    </w:p>
    <w:p w14:paraId="43457383" w14:textId="77777777" w:rsidR="00926CB2" w:rsidRDefault="00926CB2">
      <w:pPr>
        <w:suppressLineNumbers/>
        <w:ind w:left="567" w:hanging="567"/>
        <w:rPr>
          <w:rFonts w:eastAsia="Times New Roman"/>
          <w:szCs w:val="24"/>
        </w:rPr>
      </w:pPr>
    </w:p>
    <w:p w14:paraId="5A6D4221" w14:textId="77777777" w:rsidR="00926CB2" w:rsidRDefault="00926CB2">
      <w:pPr>
        <w:suppressLineNumbers/>
        <w:ind w:left="567" w:hanging="567"/>
        <w:rPr>
          <w:rFonts w:eastAsia="Times New Roman"/>
          <w:szCs w:val="24"/>
        </w:rPr>
      </w:pPr>
    </w:p>
    <w:p w14:paraId="2C8EC827" w14:textId="77777777" w:rsidR="00926CB2" w:rsidRDefault="00926CB2" w:rsidP="0040067E">
      <w:pPr>
        <w:suppressLineNumbers/>
        <w:pBdr>
          <w:top w:val="single" w:sz="4" w:space="1" w:color="auto"/>
          <w:left w:val="single" w:sz="4" w:space="4" w:color="auto"/>
          <w:bottom w:val="single" w:sz="4" w:space="1" w:color="auto"/>
          <w:right w:val="single" w:sz="4" w:space="4" w:color="auto"/>
        </w:pBdr>
        <w:ind w:left="426" w:hanging="426"/>
        <w:outlineLvl w:val="0"/>
        <w:rPr>
          <w:rFonts w:eastAsia="Times New Roman"/>
          <w:b/>
          <w:szCs w:val="24"/>
        </w:rPr>
      </w:pPr>
      <w:r>
        <w:rPr>
          <w:rFonts w:eastAsia="Times New Roman"/>
          <w:b/>
          <w:szCs w:val="24"/>
        </w:rPr>
        <w:t>10.</w:t>
      </w:r>
      <w:r>
        <w:rPr>
          <w:rFonts w:eastAsia="Times New Roman"/>
          <w:b/>
          <w:szCs w:val="24"/>
        </w:rPr>
        <w:tab/>
        <w:t>ĪPAŠI PIESARDZĪBAS PASĀKUMI, IZNĪCINOT NEIZLIETOTĀS ZĀLES VAI IZMANTOTOS MATERIĀLUS, KAS BIJUŠI SASKARĒ AR ŠĪM ZĀLĒM, JA PIEMĒROJAMS</w:t>
      </w:r>
      <w:r w:rsidR="006A38B7" w:rsidRPr="006A38B7">
        <w:rPr>
          <w:lang w:val="en-GB"/>
        </w:rPr>
        <w:fldChar w:fldCharType="begin"/>
      </w:r>
      <w:r w:rsidRPr="004866EB">
        <w:instrText xml:space="preserve"> DOCVARIABLE VAULT_ND_b1fb5465-2299-41e9-81b5-ba032b235bec \* MERGEFORMAT </w:instrText>
      </w:r>
      <w:r w:rsidR="006A38B7" w:rsidRPr="006A38B7">
        <w:rPr>
          <w:lang w:val="en-GB"/>
        </w:rPr>
        <w:fldChar w:fldCharType="separate"/>
      </w:r>
      <w:r w:rsidR="00732A82">
        <w:rPr>
          <w:rFonts w:eastAsia="Times New Roman"/>
          <w:b/>
          <w:szCs w:val="24"/>
        </w:rPr>
        <w:t xml:space="preserve"> </w:t>
      </w:r>
      <w:r w:rsidR="006A38B7">
        <w:rPr>
          <w:rFonts w:eastAsia="Times New Roman"/>
          <w:b/>
          <w:szCs w:val="24"/>
        </w:rPr>
        <w:fldChar w:fldCharType="end"/>
      </w:r>
    </w:p>
    <w:p w14:paraId="7CA143AD" w14:textId="77777777" w:rsidR="00926CB2" w:rsidRDefault="00926CB2">
      <w:pPr>
        <w:suppressLineNumbers/>
        <w:rPr>
          <w:rFonts w:eastAsia="Times New Roman"/>
          <w:szCs w:val="24"/>
        </w:rPr>
      </w:pPr>
    </w:p>
    <w:p w14:paraId="51AE36F0" w14:textId="77777777" w:rsidR="0040067E" w:rsidRPr="0040067E" w:rsidRDefault="0040067E" w:rsidP="0040067E">
      <w:pPr>
        <w:widowControl w:val="0"/>
        <w:rPr>
          <w:noProof/>
          <w:szCs w:val="22"/>
        </w:rPr>
      </w:pPr>
      <w:r w:rsidRPr="0040067E">
        <w:rPr>
          <w:noProof/>
          <w:szCs w:val="22"/>
        </w:rPr>
        <w:t>Neizlietotās zāles vai izlietotie materiāli jāiznīcina atbilstoši vietējām prasībām.</w:t>
      </w:r>
    </w:p>
    <w:p w14:paraId="237E6F07" w14:textId="77777777" w:rsidR="0040067E" w:rsidRPr="0040067E" w:rsidRDefault="0040067E" w:rsidP="0040067E">
      <w:pPr>
        <w:widowControl w:val="0"/>
        <w:rPr>
          <w:noProof/>
          <w:szCs w:val="22"/>
        </w:rPr>
      </w:pPr>
    </w:p>
    <w:p w14:paraId="44763137" w14:textId="77777777" w:rsidR="00926CB2" w:rsidRDefault="00926CB2">
      <w:pPr>
        <w:keepNext/>
        <w:suppressLineNumbers/>
        <w:rPr>
          <w:rFonts w:eastAsia="Times New Roman"/>
          <w:szCs w:val="24"/>
        </w:rPr>
      </w:pPr>
    </w:p>
    <w:p w14:paraId="054AE460" w14:textId="77777777" w:rsidR="00926CB2" w:rsidRDefault="00926CB2">
      <w:pPr>
        <w:keepNext/>
        <w:suppressLineNumbers/>
        <w:pBdr>
          <w:top w:val="single" w:sz="4" w:space="1" w:color="auto"/>
          <w:left w:val="single" w:sz="4" w:space="4" w:color="auto"/>
          <w:bottom w:val="single" w:sz="4" w:space="1" w:color="auto"/>
          <w:right w:val="single" w:sz="4" w:space="4" w:color="auto"/>
        </w:pBdr>
        <w:outlineLvl w:val="0"/>
        <w:rPr>
          <w:rFonts w:eastAsia="Times New Roman"/>
          <w:b/>
          <w:szCs w:val="24"/>
        </w:rPr>
      </w:pPr>
      <w:r>
        <w:rPr>
          <w:rFonts w:eastAsia="Times New Roman"/>
          <w:b/>
          <w:szCs w:val="24"/>
        </w:rPr>
        <w:t>11.</w:t>
      </w:r>
      <w:r>
        <w:rPr>
          <w:rFonts w:eastAsia="Times New Roman"/>
          <w:b/>
          <w:szCs w:val="24"/>
        </w:rPr>
        <w:tab/>
        <w:t>REĢISTRĀCIJAS APLIECĪBAS ĪPAŠNIEKA NOSAUKUMS UN ADRESE</w:t>
      </w:r>
      <w:r w:rsidR="006A38B7" w:rsidRPr="006A38B7">
        <w:rPr>
          <w:lang w:val="en-GB"/>
        </w:rPr>
        <w:fldChar w:fldCharType="begin"/>
      </w:r>
      <w:r w:rsidRPr="004866EB">
        <w:instrText xml:space="preserve"> DOCVARIABLE VAULT_ND_ef1fa07d-877f-435c-843b-a5f16a9f4f85 \* MERGEFORMAT </w:instrText>
      </w:r>
      <w:r w:rsidR="006A38B7" w:rsidRPr="006A38B7">
        <w:rPr>
          <w:lang w:val="en-GB"/>
        </w:rPr>
        <w:fldChar w:fldCharType="separate"/>
      </w:r>
      <w:r w:rsidR="00732A82">
        <w:rPr>
          <w:rFonts w:eastAsia="Times New Roman"/>
          <w:b/>
          <w:szCs w:val="24"/>
        </w:rPr>
        <w:t xml:space="preserve"> </w:t>
      </w:r>
      <w:r w:rsidR="006A38B7">
        <w:rPr>
          <w:rFonts w:eastAsia="Times New Roman"/>
          <w:b/>
          <w:szCs w:val="24"/>
        </w:rPr>
        <w:fldChar w:fldCharType="end"/>
      </w:r>
    </w:p>
    <w:p w14:paraId="2527DEBD" w14:textId="77777777" w:rsidR="00926CB2" w:rsidRDefault="00926CB2">
      <w:pPr>
        <w:keepNext/>
        <w:suppressLineNumbers/>
        <w:rPr>
          <w:rFonts w:eastAsia="Times New Roman"/>
          <w:szCs w:val="24"/>
        </w:rPr>
      </w:pPr>
    </w:p>
    <w:p w14:paraId="0598C46B" w14:textId="77777777" w:rsidR="0040067E" w:rsidRPr="003722A6" w:rsidRDefault="0040067E" w:rsidP="0040067E">
      <w:r w:rsidRPr="003722A6">
        <w:t>GlaxoSmithKline (Ireland) Limited</w:t>
      </w:r>
    </w:p>
    <w:p w14:paraId="50B3E27C" w14:textId="77777777" w:rsidR="0040067E" w:rsidRPr="003722A6" w:rsidRDefault="0040067E" w:rsidP="0040067E">
      <w:r w:rsidRPr="003722A6">
        <w:t>12 Riverwalk</w:t>
      </w:r>
    </w:p>
    <w:p w14:paraId="20048FEE" w14:textId="77777777" w:rsidR="0040067E" w:rsidRPr="003722A6" w:rsidRDefault="0040067E" w:rsidP="0040067E">
      <w:r w:rsidRPr="003722A6">
        <w:t>Citywest Business Campus</w:t>
      </w:r>
    </w:p>
    <w:p w14:paraId="6A1271FA" w14:textId="77777777" w:rsidR="0040067E" w:rsidRPr="003722A6" w:rsidRDefault="0040067E" w:rsidP="0040067E">
      <w:r w:rsidRPr="003722A6">
        <w:t>Dublin 24</w:t>
      </w:r>
    </w:p>
    <w:p w14:paraId="60AB7FD3" w14:textId="77777777" w:rsidR="0040067E" w:rsidRPr="003722A6" w:rsidRDefault="0040067E" w:rsidP="0040067E">
      <w:r w:rsidRPr="009F1137">
        <w:rPr>
          <w:rPrChange w:id="493" w:author="NF" w:date="2025-06-24T09:48:00Z">
            <w:rPr>
              <w:lang w:val="en-US"/>
            </w:rPr>
          </w:rPrChange>
        </w:rPr>
        <w:t>Īrija</w:t>
      </w:r>
      <w:r w:rsidRPr="003722A6">
        <w:t xml:space="preserve"> </w:t>
      </w:r>
    </w:p>
    <w:p w14:paraId="2E53B318" w14:textId="77777777" w:rsidR="00926CB2" w:rsidRDefault="00926CB2">
      <w:pPr>
        <w:suppressLineNumbers/>
        <w:rPr>
          <w:rFonts w:eastAsia="Times New Roman"/>
          <w:szCs w:val="24"/>
        </w:rPr>
      </w:pPr>
    </w:p>
    <w:p w14:paraId="5C0A79B5" w14:textId="77777777" w:rsidR="00926CB2" w:rsidRDefault="00926CB2">
      <w:pPr>
        <w:suppressLineNumbers/>
        <w:rPr>
          <w:rFonts w:eastAsia="Times New Roman"/>
          <w:szCs w:val="24"/>
        </w:rPr>
      </w:pPr>
    </w:p>
    <w:p w14:paraId="18EBF45D" w14:textId="77777777" w:rsidR="00926CB2" w:rsidRDefault="00926CB2">
      <w:pPr>
        <w:suppressLineNumbers/>
        <w:pBdr>
          <w:top w:val="single" w:sz="4" w:space="1" w:color="auto"/>
          <w:left w:val="single" w:sz="4" w:space="4" w:color="auto"/>
          <w:bottom w:val="single" w:sz="4" w:space="1" w:color="auto"/>
          <w:right w:val="single" w:sz="4" w:space="4" w:color="auto"/>
        </w:pBdr>
        <w:outlineLvl w:val="0"/>
        <w:rPr>
          <w:rFonts w:eastAsia="Times New Roman"/>
          <w:szCs w:val="24"/>
        </w:rPr>
      </w:pPr>
      <w:r>
        <w:rPr>
          <w:rFonts w:eastAsia="Times New Roman"/>
          <w:b/>
          <w:szCs w:val="24"/>
        </w:rPr>
        <w:t>12.</w:t>
      </w:r>
      <w:r>
        <w:rPr>
          <w:rFonts w:eastAsia="Times New Roman"/>
          <w:b/>
          <w:szCs w:val="24"/>
        </w:rPr>
        <w:tab/>
        <w:t>REĢISTRĀCIJAS APLIECĪBAS NUMURS(-I)</w:t>
      </w:r>
      <w:fldSimple w:instr=" DOCVARIABLE VAULT_ND_7adda9ee-b0e9-4801-9ba0-56f185b12838 \* MERGEFORMAT ">
        <w:r w:rsidR="00732A82">
          <w:rPr>
            <w:rFonts w:eastAsia="Times New Roman"/>
            <w:b/>
            <w:szCs w:val="24"/>
          </w:rPr>
          <w:t xml:space="preserve"> </w:t>
        </w:r>
      </w:fldSimple>
    </w:p>
    <w:p w14:paraId="2F0A64EF" w14:textId="77777777" w:rsidR="00926CB2" w:rsidRDefault="00926CB2">
      <w:pPr>
        <w:suppressLineNumbers/>
        <w:rPr>
          <w:rFonts w:eastAsia="Times New Roman"/>
          <w:szCs w:val="24"/>
        </w:rPr>
      </w:pPr>
    </w:p>
    <w:p w14:paraId="3CCEF3CD" w14:textId="77777777" w:rsidR="00122AD4" w:rsidRPr="0054419C" w:rsidRDefault="00122AD4" w:rsidP="00122AD4">
      <w:pPr>
        <w:widowControl w:val="0"/>
        <w:rPr>
          <w:noProof/>
          <w:szCs w:val="22"/>
        </w:rPr>
      </w:pPr>
      <w:r w:rsidRPr="002D40AF">
        <w:rPr>
          <w:noProof/>
          <w:szCs w:val="22"/>
        </w:rPr>
        <w:t>EU/1/17/1235/001</w:t>
      </w:r>
      <w:r w:rsidR="00432F11" w:rsidRPr="002D40AF">
        <w:rPr>
          <w:noProof/>
          <w:szCs w:val="22"/>
        </w:rPr>
        <w:t xml:space="preserve"> </w:t>
      </w:r>
      <w:r w:rsidR="00432F11" w:rsidRPr="0084171D">
        <w:rPr>
          <w:noProof/>
          <w:szCs w:val="22"/>
          <w:highlight w:val="lightGray"/>
        </w:rPr>
        <w:t>84 cietās kapsulas</w:t>
      </w:r>
    </w:p>
    <w:p w14:paraId="6A6BC42E" w14:textId="77777777" w:rsidR="00122AD4" w:rsidRPr="0084171D" w:rsidRDefault="00122AD4" w:rsidP="00122AD4">
      <w:pPr>
        <w:widowControl w:val="0"/>
        <w:rPr>
          <w:noProof/>
          <w:szCs w:val="22"/>
          <w:highlight w:val="lightGray"/>
        </w:rPr>
      </w:pPr>
      <w:r w:rsidRPr="0084171D">
        <w:rPr>
          <w:noProof/>
          <w:szCs w:val="22"/>
          <w:highlight w:val="lightGray"/>
        </w:rPr>
        <w:t>EU/1/17/1235/002</w:t>
      </w:r>
      <w:r w:rsidR="003337DE" w:rsidRPr="0084171D">
        <w:rPr>
          <w:noProof/>
          <w:szCs w:val="22"/>
          <w:highlight w:val="lightGray"/>
        </w:rPr>
        <w:t xml:space="preserve"> 56 cietās kapsulas</w:t>
      </w:r>
    </w:p>
    <w:p w14:paraId="43520834" w14:textId="77777777" w:rsidR="00122AD4" w:rsidRPr="003740E6" w:rsidRDefault="00122AD4" w:rsidP="00122AD4">
      <w:pPr>
        <w:widowControl w:val="0"/>
        <w:rPr>
          <w:noProof/>
          <w:szCs w:val="22"/>
        </w:rPr>
      </w:pPr>
      <w:r w:rsidRPr="0084171D">
        <w:rPr>
          <w:noProof/>
          <w:szCs w:val="22"/>
          <w:highlight w:val="lightGray"/>
        </w:rPr>
        <w:t>EU/1/17/1235/003</w:t>
      </w:r>
      <w:r w:rsidR="003337DE" w:rsidRPr="0084171D">
        <w:rPr>
          <w:noProof/>
          <w:szCs w:val="22"/>
          <w:highlight w:val="lightGray"/>
        </w:rPr>
        <w:t xml:space="preserve"> 28 cietās kapsulas</w:t>
      </w:r>
    </w:p>
    <w:p w14:paraId="3D119785" w14:textId="77777777" w:rsidR="00926CB2" w:rsidRDefault="00926CB2">
      <w:pPr>
        <w:suppressLineNumbers/>
        <w:rPr>
          <w:rFonts w:eastAsia="Times New Roman"/>
          <w:szCs w:val="24"/>
        </w:rPr>
      </w:pPr>
    </w:p>
    <w:p w14:paraId="66EEA0FB" w14:textId="77777777" w:rsidR="00926CB2" w:rsidRDefault="00926CB2">
      <w:pPr>
        <w:suppressLineNumbers/>
        <w:rPr>
          <w:rFonts w:eastAsia="Times New Roman"/>
          <w:szCs w:val="24"/>
        </w:rPr>
      </w:pPr>
    </w:p>
    <w:p w14:paraId="6BA2AAF4" w14:textId="77777777" w:rsidR="00926CB2" w:rsidRDefault="00926CB2">
      <w:pPr>
        <w:suppressLineNumbers/>
        <w:pBdr>
          <w:top w:val="single" w:sz="4" w:space="1" w:color="auto"/>
          <w:left w:val="single" w:sz="4" w:space="4" w:color="auto"/>
          <w:bottom w:val="single" w:sz="4" w:space="1" w:color="auto"/>
          <w:right w:val="single" w:sz="4" w:space="4" w:color="auto"/>
        </w:pBdr>
        <w:outlineLvl w:val="0"/>
        <w:rPr>
          <w:rFonts w:eastAsia="Times New Roman"/>
          <w:szCs w:val="24"/>
        </w:rPr>
      </w:pPr>
      <w:r>
        <w:rPr>
          <w:rFonts w:eastAsia="Times New Roman"/>
          <w:b/>
          <w:szCs w:val="24"/>
        </w:rPr>
        <w:t>13.</w:t>
      </w:r>
      <w:r>
        <w:rPr>
          <w:rFonts w:eastAsia="Times New Roman"/>
          <w:b/>
          <w:szCs w:val="24"/>
        </w:rPr>
        <w:tab/>
        <w:t>SĒRIJAS NUMURS</w:t>
      </w:r>
      <w:r w:rsidR="006A38B7" w:rsidRPr="006A38B7">
        <w:rPr>
          <w:lang w:val="en-GB"/>
        </w:rPr>
        <w:fldChar w:fldCharType="begin"/>
      </w:r>
      <w:r w:rsidR="00732A82" w:rsidRPr="00DB358F">
        <w:instrText xml:space="preserve"> DOCVARIABLE VAULT_ND_82bd4a96-bfed-41af-8e11-bdbebcb5255c \* MERGEFORMAT </w:instrText>
      </w:r>
      <w:r w:rsidR="006A38B7" w:rsidRPr="006A38B7">
        <w:rPr>
          <w:lang w:val="en-GB"/>
        </w:rPr>
        <w:fldChar w:fldCharType="separate"/>
      </w:r>
      <w:r w:rsidR="00732A82">
        <w:rPr>
          <w:rFonts w:eastAsia="Times New Roman"/>
          <w:b/>
          <w:szCs w:val="24"/>
        </w:rPr>
        <w:t xml:space="preserve"> </w:t>
      </w:r>
      <w:r w:rsidR="006A38B7">
        <w:rPr>
          <w:rFonts w:eastAsia="Times New Roman"/>
          <w:b/>
          <w:szCs w:val="24"/>
        </w:rPr>
        <w:fldChar w:fldCharType="end"/>
      </w:r>
    </w:p>
    <w:p w14:paraId="5A853073" w14:textId="77777777" w:rsidR="00926CB2" w:rsidRDefault="00926CB2">
      <w:pPr>
        <w:suppressLineNumbers/>
        <w:rPr>
          <w:rFonts w:eastAsia="Times New Roman"/>
          <w:i/>
          <w:szCs w:val="24"/>
        </w:rPr>
      </w:pPr>
    </w:p>
    <w:p w14:paraId="42A09580" w14:textId="77777777" w:rsidR="00926CB2" w:rsidRDefault="00EC0DD3">
      <w:pPr>
        <w:suppressLineNumbers/>
        <w:rPr>
          <w:rFonts w:eastAsia="Times New Roman"/>
          <w:szCs w:val="24"/>
        </w:rPr>
      </w:pPr>
      <w:r>
        <w:rPr>
          <w:rFonts w:eastAsia="Times New Roman"/>
          <w:szCs w:val="24"/>
        </w:rPr>
        <w:t>Lot</w:t>
      </w:r>
    </w:p>
    <w:p w14:paraId="259434A8" w14:textId="77777777" w:rsidR="00926CB2" w:rsidRDefault="00926CB2">
      <w:pPr>
        <w:suppressLineNumbers/>
        <w:rPr>
          <w:rFonts w:eastAsia="Times New Roman"/>
          <w:i/>
          <w:szCs w:val="24"/>
        </w:rPr>
      </w:pPr>
    </w:p>
    <w:p w14:paraId="41B4CCC0" w14:textId="77777777" w:rsidR="00926CB2" w:rsidRDefault="00926CB2">
      <w:pPr>
        <w:suppressLineNumbers/>
        <w:rPr>
          <w:rFonts w:eastAsia="Times New Roman"/>
          <w:szCs w:val="24"/>
        </w:rPr>
      </w:pPr>
    </w:p>
    <w:p w14:paraId="501FB2AC" w14:textId="77777777" w:rsidR="00926CB2" w:rsidRDefault="00926CB2">
      <w:pPr>
        <w:suppressLineNumbers/>
        <w:pBdr>
          <w:top w:val="single" w:sz="4" w:space="1" w:color="auto"/>
          <w:left w:val="single" w:sz="4" w:space="4" w:color="auto"/>
          <w:bottom w:val="single" w:sz="4" w:space="1" w:color="auto"/>
          <w:right w:val="single" w:sz="4" w:space="4" w:color="auto"/>
        </w:pBdr>
        <w:outlineLvl w:val="0"/>
        <w:rPr>
          <w:rFonts w:eastAsia="Times New Roman"/>
          <w:szCs w:val="24"/>
        </w:rPr>
      </w:pPr>
      <w:r>
        <w:rPr>
          <w:rFonts w:eastAsia="Times New Roman"/>
          <w:b/>
          <w:szCs w:val="24"/>
        </w:rPr>
        <w:t>14.</w:t>
      </w:r>
      <w:r>
        <w:rPr>
          <w:rFonts w:eastAsia="Times New Roman"/>
          <w:b/>
          <w:szCs w:val="24"/>
        </w:rPr>
        <w:tab/>
        <w:t>IZSNIEGŠANAS KĀRTĪBA</w:t>
      </w:r>
      <w:r w:rsidR="006A38B7" w:rsidRPr="006A38B7">
        <w:rPr>
          <w:lang w:val="en-GB"/>
        </w:rPr>
        <w:fldChar w:fldCharType="begin"/>
      </w:r>
      <w:r w:rsidRPr="004866EB">
        <w:instrText xml:space="preserve"> DOCVARIABLE VAULT_ND_bd4a255a-ac04-4498-91c5-b0a06321c843 \* MERGEFORMAT </w:instrText>
      </w:r>
      <w:r w:rsidR="006A38B7" w:rsidRPr="006A38B7">
        <w:rPr>
          <w:lang w:val="en-GB"/>
        </w:rPr>
        <w:fldChar w:fldCharType="separate"/>
      </w:r>
      <w:r w:rsidR="00732A82">
        <w:rPr>
          <w:rFonts w:eastAsia="Times New Roman"/>
          <w:b/>
          <w:szCs w:val="24"/>
        </w:rPr>
        <w:t xml:space="preserve"> </w:t>
      </w:r>
      <w:r w:rsidR="006A38B7">
        <w:rPr>
          <w:rFonts w:eastAsia="Times New Roman"/>
          <w:b/>
          <w:szCs w:val="24"/>
        </w:rPr>
        <w:fldChar w:fldCharType="end"/>
      </w:r>
    </w:p>
    <w:p w14:paraId="6B1650EA" w14:textId="77777777" w:rsidR="00926CB2" w:rsidRDefault="00926CB2">
      <w:pPr>
        <w:suppressLineNumbers/>
        <w:rPr>
          <w:rFonts w:eastAsia="Times New Roman"/>
          <w:i/>
          <w:szCs w:val="24"/>
        </w:rPr>
      </w:pPr>
    </w:p>
    <w:p w14:paraId="522B1871" w14:textId="77777777" w:rsidR="00926CB2" w:rsidRDefault="00926CB2">
      <w:pPr>
        <w:suppressLineNumbers/>
        <w:rPr>
          <w:rFonts w:eastAsia="Times New Roman"/>
          <w:szCs w:val="24"/>
        </w:rPr>
      </w:pPr>
    </w:p>
    <w:p w14:paraId="5A559592" w14:textId="77777777" w:rsidR="00926CB2" w:rsidRDefault="00926CB2">
      <w:pPr>
        <w:suppressLineNumbers/>
        <w:pBdr>
          <w:top w:val="single" w:sz="4" w:space="2" w:color="auto"/>
          <w:left w:val="single" w:sz="4" w:space="4" w:color="auto"/>
          <w:bottom w:val="single" w:sz="4" w:space="1" w:color="auto"/>
          <w:right w:val="single" w:sz="4" w:space="4" w:color="auto"/>
        </w:pBdr>
        <w:outlineLvl w:val="0"/>
        <w:rPr>
          <w:rFonts w:eastAsia="Times New Roman"/>
          <w:szCs w:val="24"/>
        </w:rPr>
      </w:pPr>
      <w:r>
        <w:rPr>
          <w:rFonts w:eastAsia="Times New Roman"/>
          <w:b/>
          <w:szCs w:val="24"/>
        </w:rPr>
        <w:t>15.</w:t>
      </w:r>
      <w:r>
        <w:rPr>
          <w:rFonts w:eastAsia="Times New Roman"/>
          <w:b/>
          <w:szCs w:val="24"/>
        </w:rPr>
        <w:tab/>
        <w:t>NORĀDĪJUMI PAR LIETOŠANU</w:t>
      </w:r>
      <w:r w:rsidR="006A38B7" w:rsidRPr="006A38B7">
        <w:rPr>
          <w:lang w:val="en-GB"/>
        </w:rPr>
        <w:fldChar w:fldCharType="begin"/>
      </w:r>
      <w:r w:rsidRPr="004866EB">
        <w:instrText xml:space="preserve"> DOCVARIABLE VAULT_ND_d76a51a4-2d6f-4dc8-aba6-4191f7138b75 \* MERGEFORMAT </w:instrText>
      </w:r>
      <w:r w:rsidR="006A38B7" w:rsidRPr="006A38B7">
        <w:rPr>
          <w:lang w:val="en-GB"/>
        </w:rPr>
        <w:fldChar w:fldCharType="separate"/>
      </w:r>
      <w:r w:rsidR="00732A82">
        <w:rPr>
          <w:rFonts w:eastAsia="Times New Roman"/>
          <w:b/>
          <w:szCs w:val="24"/>
        </w:rPr>
        <w:t xml:space="preserve"> </w:t>
      </w:r>
      <w:r w:rsidR="006A38B7">
        <w:rPr>
          <w:rFonts w:eastAsia="Times New Roman"/>
          <w:b/>
          <w:szCs w:val="24"/>
        </w:rPr>
        <w:fldChar w:fldCharType="end"/>
      </w:r>
    </w:p>
    <w:p w14:paraId="2057D8CF" w14:textId="77777777" w:rsidR="00926CB2" w:rsidRDefault="00926CB2">
      <w:pPr>
        <w:suppressLineNumbers/>
        <w:rPr>
          <w:rFonts w:eastAsia="Times New Roman"/>
          <w:szCs w:val="24"/>
        </w:rPr>
      </w:pPr>
    </w:p>
    <w:p w14:paraId="65253DB6" w14:textId="77777777" w:rsidR="00926CB2" w:rsidRDefault="00926CB2">
      <w:pPr>
        <w:suppressLineNumbers/>
        <w:rPr>
          <w:rFonts w:eastAsia="Times New Roman"/>
          <w:szCs w:val="24"/>
        </w:rPr>
      </w:pPr>
    </w:p>
    <w:p w14:paraId="60BD5804" w14:textId="77777777" w:rsidR="00926CB2" w:rsidRDefault="00926CB2">
      <w:pPr>
        <w:suppressLineNumbers/>
        <w:pBdr>
          <w:top w:val="single" w:sz="4" w:space="1" w:color="auto"/>
          <w:left w:val="single" w:sz="4" w:space="4" w:color="auto"/>
          <w:bottom w:val="single" w:sz="4" w:space="0" w:color="auto"/>
          <w:right w:val="single" w:sz="4" w:space="4" w:color="auto"/>
        </w:pBdr>
        <w:rPr>
          <w:rFonts w:eastAsia="Times New Roman"/>
          <w:szCs w:val="24"/>
        </w:rPr>
      </w:pPr>
      <w:r>
        <w:rPr>
          <w:rFonts w:eastAsia="Times New Roman"/>
          <w:b/>
          <w:szCs w:val="24"/>
        </w:rPr>
        <w:t>16.</w:t>
      </w:r>
      <w:r>
        <w:rPr>
          <w:rFonts w:eastAsia="Times New Roman"/>
          <w:b/>
          <w:szCs w:val="24"/>
        </w:rPr>
        <w:tab/>
        <w:t>INFORMĀCIJA BRAILA RAKSTĀ</w:t>
      </w:r>
    </w:p>
    <w:p w14:paraId="5AE676AE" w14:textId="77777777" w:rsidR="00926CB2" w:rsidRDefault="00926CB2">
      <w:pPr>
        <w:suppressLineNumbers/>
        <w:rPr>
          <w:rFonts w:eastAsia="Times New Roman"/>
          <w:szCs w:val="24"/>
          <w:shd w:val="clear" w:color="auto" w:fill="CCCCCC"/>
        </w:rPr>
      </w:pPr>
    </w:p>
    <w:p w14:paraId="5663DA42" w14:textId="77777777" w:rsidR="00122AD4" w:rsidRPr="00160DC0" w:rsidRDefault="00FD2C11" w:rsidP="00122AD4">
      <w:pPr>
        <w:widowControl w:val="0"/>
        <w:rPr>
          <w:noProof/>
          <w:szCs w:val="22"/>
        </w:rPr>
      </w:pPr>
      <w:r>
        <w:rPr>
          <w:noProof/>
          <w:szCs w:val="22"/>
        </w:rPr>
        <w:t>zejula</w:t>
      </w:r>
    </w:p>
    <w:p w14:paraId="4FB90924" w14:textId="77777777" w:rsidR="00122AD4" w:rsidRDefault="00122AD4" w:rsidP="00163566">
      <w:pPr>
        <w:ind w:left="567" w:hanging="567"/>
        <w:rPr>
          <w:sz w:val="20"/>
          <w:u w:val="single"/>
        </w:rPr>
      </w:pPr>
    </w:p>
    <w:p w14:paraId="08A08AE4" w14:textId="77777777" w:rsidR="0052612D" w:rsidRPr="00F01B7C" w:rsidRDefault="0052612D" w:rsidP="00163566">
      <w:pPr>
        <w:ind w:left="567" w:hanging="567"/>
        <w:rPr>
          <w:sz w:val="20"/>
          <w:u w:val="single"/>
        </w:rPr>
      </w:pPr>
    </w:p>
    <w:p w14:paraId="11FCF405" w14:textId="77777777" w:rsidR="00163566" w:rsidRPr="00F01B7C" w:rsidRDefault="00163566" w:rsidP="003A2FE0">
      <w:pPr>
        <w:keepNext/>
        <w:numPr>
          <w:ilvl w:val="1"/>
          <w:numId w:val="14"/>
        </w:numPr>
        <w:pBdr>
          <w:top w:val="single" w:sz="4" w:space="1" w:color="auto"/>
          <w:left w:val="single" w:sz="4" w:space="4" w:color="auto"/>
          <w:bottom w:val="single" w:sz="4" w:space="1" w:color="auto"/>
          <w:right w:val="single" w:sz="4" w:space="4" w:color="auto"/>
        </w:pBdr>
        <w:spacing w:line="240" w:lineRule="auto"/>
        <w:ind w:left="567"/>
        <w:outlineLvl w:val="0"/>
        <w:rPr>
          <w:i/>
          <w:noProof/>
          <w:lang w:bidi="lv-LV"/>
        </w:rPr>
      </w:pPr>
      <w:r w:rsidRPr="00F01B7C">
        <w:rPr>
          <w:b/>
          <w:noProof/>
          <w:lang w:bidi="lv-LV"/>
        </w:rPr>
        <w:t>UNIKĀLS IDENTIFIKATORS – 2D SVĪTRKODS</w:t>
      </w:r>
      <w:fldSimple w:instr=" DOCVARIABLE VAULT_ND_74ab2b1a-2897-49cf-9983-2819cf9410a5 \* MERGEFORMAT ">
        <w:r w:rsidR="00732A82">
          <w:rPr>
            <w:b/>
            <w:noProof/>
            <w:lang w:bidi="lv-LV"/>
          </w:rPr>
          <w:t xml:space="preserve"> </w:t>
        </w:r>
      </w:fldSimple>
    </w:p>
    <w:p w14:paraId="302A1738" w14:textId="77777777" w:rsidR="00163566" w:rsidRPr="00F01B7C" w:rsidRDefault="00163566" w:rsidP="00163566">
      <w:pPr>
        <w:rPr>
          <w:noProof/>
          <w:lang w:bidi="lv-LV"/>
        </w:rPr>
      </w:pPr>
    </w:p>
    <w:p w14:paraId="59C98A0C" w14:textId="77777777" w:rsidR="00163566" w:rsidRPr="00163566" w:rsidRDefault="00163566" w:rsidP="00163566">
      <w:pPr>
        <w:rPr>
          <w:noProof/>
          <w:szCs w:val="22"/>
          <w:shd w:val="clear" w:color="auto" w:fill="CCCCCC"/>
          <w:lang w:eastAsia="en-US"/>
        </w:rPr>
      </w:pPr>
      <w:r w:rsidRPr="00163566">
        <w:rPr>
          <w:noProof/>
          <w:szCs w:val="22"/>
          <w:shd w:val="clear" w:color="auto" w:fill="CCCCCC"/>
          <w:lang w:eastAsia="en-US"/>
        </w:rPr>
        <w:t>2D svītrkods, kurā iekļauts unikāls identifikators.</w:t>
      </w:r>
    </w:p>
    <w:p w14:paraId="23C1CBDF" w14:textId="77777777" w:rsidR="00163566" w:rsidRDefault="00163566" w:rsidP="00163566">
      <w:pPr>
        <w:rPr>
          <w:noProof/>
          <w:szCs w:val="22"/>
          <w:shd w:val="clear" w:color="auto" w:fill="CCCCCC"/>
          <w:lang w:bidi="lv-LV"/>
        </w:rPr>
      </w:pPr>
    </w:p>
    <w:p w14:paraId="5CB6F7DC" w14:textId="77777777" w:rsidR="00163566" w:rsidRPr="00F01B7C" w:rsidRDefault="00163566" w:rsidP="00163566">
      <w:pPr>
        <w:rPr>
          <w:noProof/>
          <w:vanish/>
          <w:szCs w:val="22"/>
          <w:lang w:bidi="lv-LV"/>
        </w:rPr>
      </w:pPr>
    </w:p>
    <w:p w14:paraId="724FA88E" w14:textId="77777777" w:rsidR="00163566" w:rsidRPr="00F01B7C" w:rsidRDefault="00163566" w:rsidP="003A2FE0">
      <w:pPr>
        <w:keepNext/>
        <w:numPr>
          <w:ilvl w:val="1"/>
          <w:numId w:val="14"/>
        </w:numPr>
        <w:pBdr>
          <w:top w:val="single" w:sz="4" w:space="1" w:color="auto"/>
          <w:left w:val="single" w:sz="4" w:space="4" w:color="auto"/>
          <w:bottom w:val="single" w:sz="4" w:space="1" w:color="auto"/>
          <w:right w:val="single" w:sz="4" w:space="4" w:color="auto"/>
        </w:pBdr>
        <w:spacing w:line="240" w:lineRule="auto"/>
        <w:ind w:left="567"/>
        <w:outlineLvl w:val="0"/>
        <w:rPr>
          <w:i/>
          <w:noProof/>
          <w:lang w:bidi="lv-LV"/>
        </w:rPr>
      </w:pPr>
      <w:r w:rsidRPr="00F01B7C">
        <w:rPr>
          <w:b/>
          <w:noProof/>
          <w:lang w:bidi="lv-LV"/>
        </w:rPr>
        <w:t>UNIKĀLS IDENTIFIKATORS – DATI, KURUS VAR NOLASĪT PERSONA</w:t>
      </w:r>
      <w:r w:rsidR="006A38B7" w:rsidRPr="006A38B7">
        <w:rPr>
          <w:lang w:val="en-GB"/>
        </w:rPr>
        <w:fldChar w:fldCharType="begin"/>
      </w:r>
      <w:r w:rsidR="00732A82" w:rsidRPr="00C9249F">
        <w:instrText xml:space="preserve"> DOCVARIABLE VAULT_ND_596942ae-b568-466f-8995-7f00569d37c9 \* MERGEFORMAT </w:instrText>
      </w:r>
      <w:r w:rsidR="006A38B7" w:rsidRPr="006A38B7">
        <w:rPr>
          <w:lang w:val="en-GB"/>
        </w:rPr>
        <w:fldChar w:fldCharType="separate"/>
      </w:r>
      <w:r w:rsidR="00732A82">
        <w:rPr>
          <w:b/>
          <w:noProof/>
          <w:lang w:bidi="lv-LV"/>
        </w:rPr>
        <w:t xml:space="preserve"> </w:t>
      </w:r>
      <w:r w:rsidR="006A38B7">
        <w:rPr>
          <w:b/>
          <w:noProof/>
          <w:lang w:bidi="lv-LV"/>
        </w:rPr>
        <w:fldChar w:fldCharType="end"/>
      </w:r>
    </w:p>
    <w:p w14:paraId="75025687" w14:textId="77777777" w:rsidR="00163566" w:rsidRPr="00F01B7C" w:rsidRDefault="00163566" w:rsidP="00163566">
      <w:pPr>
        <w:rPr>
          <w:noProof/>
          <w:lang w:bidi="lv-LV"/>
        </w:rPr>
      </w:pPr>
    </w:p>
    <w:p w14:paraId="75BE7E7D" w14:textId="77777777" w:rsidR="00BE023F" w:rsidRPr="00962A72" w:rsidRDefault="00BE023F" w:rsidP="00BE023F">
      <w:pPr>
        <w:rPr>
          <w:noProof/>
        </w:rPr>
      </w:pPr>
      <w:r w:rsidRPr="00962A72">
        <w:rPr>
          <w:noProof/>
        </w:rPr>
        <w:t>PC</w:t>
      </w:r>
      <w:r w:rsidR="00AC43BA">
        <w:rPr>
          <w:noProof/>
        </w:rPr>
        <w:t>:</w:t>
      </w:r>
    </w:p>
    <w:p w14:paraId="28076E95" w14:textId="77777777" w:rsidR="00BE023F" w:rsidRPr="00962A72" w:rsidRDefault="00BE023F" w:rsidP="00BE023F">
      <w:pPr>
        <w:rPr>
          <w:noProof/>
        </w:rPr>
      </w:pPr>
      <w:r w:rsidRPr="00962A72">
        <w:rPr>
          <w:noProof/>
        </w:rPr>
        <w:t>SN</w:t>
      </w:r>
      <w:r w:rsidR="00AC43BA">
        <w:rPr>
          <w:noProof/>
        </w:rPr>
        <w:t>:</w:t>
      </w:r>
    </w:p>
    <w:p w14:paraId="402A16A2" w14:textId="77777777" w:rsidR="00926CB2" w:rsidRPr="00122AD4" w:rsidRDefault="00BE023F" w:rsidP="00122AD4">
      <w:pPr>
        <w:rPr>
          <w:noProof/>
        </w:rPr>
      </w:pPr>
      <w:r w:rsidRPr="00122AD4">
        <w:rPr>
          <w:noProof/>
        </w:rPr>
        <w:t>NN</w:t>
      </w:r>
      <w:r w:rsidR="00AC43BA">
        <w:rPr>
          <w:noProof/>
        </w:rPr>
        <w:t>:</w:t>
      </w:r>
    </w:p>
    <w:p w14:paraId="29B309CA" w14:textId="77777777" w:rsidR="00926CB2" w:rsidRDefault="00926CB2">
      <w:pPr>
        <w:suppressLineNumbers/>
        <w:shd w:val="clear" w:color="auto" w:fill="FFFFFF"/>
        <w:rPr>
          <w:rFonts w:eastAsia="Times New Roman"/>
          <w:szCs w:val="24"/>
        </w:rPr>
      </w:pPr>
      <w:r>
        <w:rPr>
          <w:rFonts w:eastAsia="Times New Roman"/>
          <w:szCs w:val="24"/>
          <w:shd w:val="clear" w:color="auto" w:fill="CCCCCC"/>
        </w:rPr>
        <w:br w:type="page"/>
      </w:r>
    </w:p>
    <w:p w14:paraId="548B420E" w14:textId="77777777" w:rsidR="00926CB2" w:rsidRDefault="00122AD4">
      <w:pPr>
        <w:suppressLineNumbers/>
        <w:pBdr>
          <w:top w:val="single" w:sz="4" w:space="1" w:color="auto"/>
          <w:left w:val="single" w:sz="4" w:space="4" w:color="auto"/>
          <w:bottom w:val="single" w:sz="4" w:space="1" w:color="auto"/>
          <w:right w:val="single" w:sz="4" w:space="4" w:color="auto"/>
        </w:pBdr>
        <w:ind w:left="567" w:hanging="567"/>
        <w:rPr>
          <w:b/>
          <w:noProof/>
        </w:rPr>
      </w:pPr>
      <w:r w:rsidRPr="00122AD4">
        <w:rPr>
          <w:b/>
          <w:noProof/>
        </w:rPr>
        <w:t>MINIMĀLĀ INFORMĀCIJA, KAS JĀNORĀDA UZ BLISTERA VAI PLĀKSNĪTES</w:t>
      </w:r>
    </w:p>
    <w:p w14:paraId="7D71EB59" w14:textId="77777777" w:rsidR="00122AD4" w:rsidRDefault="00122AD4">
      <w:pPr>
        <w:suppressLineNumbers/>
        <w:pBdr>
          <w:top w:val="single" w:sz="4" w:space="1" w:color="auto"/>
          <w:left w:val="single" w:sz="4" w:space="4" w:color="auto"/>
          <w:bottom w:val="single" w:sz="4" w:space="1" w:color="auto"/>
          <w:right w:val="single" w:sz="4" w:space="4" w:color="auto"/>
        </w:pBdr>
        <w:ind w:left="567" w:hanging="567"/>
        <w:rPr>
          <w:rFonts w:eastAsia="Times New Roman"/>
          <w:b/>
          <w:szCs w:val="24"/>
        </w:rPr>
      </w:pPr>
    </w:p>
    <w:p w14:paraId="165EB47D" w14:textId="77777777" w:rsidR="00926CB2" w:rsidRDefault="00122AD4">
      <w:pPr>
        <w:suppressLineNumbers/>
        <w:pBdr>
          <w:top w:val="single" w:sz="4" w:space="1" w:color="auto"/>
          <w:left w:val="single" w:sz="4" w:space="4" w:color="auto"/>
          <w:bottom w:val="single" w:sz="4" w:space="1" w:color="auto"/>
          <w:right w:val="single" w:sz="4" w:space="4" w:color="auto"/>
        </w:pBdr>
        <w:rPr>
          <w:rFonts w:eastAsia="Times New Roman"/>
          <w:b/>
          <w:szCs w:val="24"/>
        </w:rPr>
      </w:pPr>
      <w:r>
        <w:rPr>
          <w:rFonts w:eastAsia="Times New Roman"/>
          <w:b/>
          <w:szCs w:val="24"/>
        </w:rPr>
        <w:t>BLISTERIS</w:t>
      </w:r>
      <w:r w:rsidR="009C60A0">
        <w:rPr>
          <w:rFonts w:eastAsia="Times New Roman"/>
          <w:b/>
          <w:szCs w:val="24"/>
        </w:rPr>
        <w:t xml:space="preserve"> KAPSULĀM</w:t>
      </w:r>
    </w:p>
    <w:p w14:paraId="4A3EDC54" w14:textId="77777777" w:rsidR="00122AD4" w:rsidRDefault="00122AD4">
      <w:pPr>
        <w:suppressLineNumbers/>
        <w:rPr>
          <w:rFonts w:eastAsia="Times New Roman"/>
          <w:szCs w:val="24"/>
        </w:rPr>
      </w:pPr>
    </w:p>
    <w:p w14:paraId="68974FD7" w14:textId="77777777" w:rsidR="00D553F9" w:rsidRDefault="00D553F9">
      <w:pPr>
        <w:suppressLineNumbers/>
        <w:rPr>
          <w:rFonts w:eastAsia="Times New Roman"/>
          <w:szCs w:val="24"/>
        </w:rPr>
      </w:pPr>
    </w:p>
    <w:p w14:paraId="0FDED655" w14:textId="77777777" w:rsidR="00926CB2" w:rsidRDefault="00926CB2">
      <w:pPr>
        <w:suppressLineNumbers/>
        <w:pBdr>
          <w:top w:val="single" w:sz="4" w:space="1" w:color="auto"/>
          <w:left w:val="single" w:sz="4" w:space="4" w:color="auto"/>
          <w:bottom w:val="single" w:sz="4" w:space="1" w:color="auto"/>
          <w:right w:val="single" w:sz="4" w:space="4" w:color="auto"/>
        </w:pBdr>
        <w:ind w:left="567" w:hanging="567"/>
        <w:outlineLvl w:val="0"/>
        <w:rPr>
          <w:rFonts w:eastAsia="Times New Roman"/>
          <w:szCs w:val="24"/>
        </w:rPr>
      </w:pPr>
      <w:r>
        <w:rPr>
          <w:rFonts w:eastAsia="Times New Roman"/>
          <w:b/>
          <w:szCs w:val="24"/>
        </w:rPr>
        <w:t>1.</w:t>
      </w:r>
      <w:r>
        <w:rPr>
          <w:rFonts w:eastAsia="Times New Roman"/>
          <w:b/>
          <w:szCs w:val="24"/>
        </w:rPr>
        <w:tab/>
        <w:t>ZĀĻU NOSAUKUMS</w:t>
      </w:r>
      <w:r w:rsidR="006A38B7" w:rsidRPr="006A38B7">
        <w:rPr>
          <w:lang w:val="en-GB"/>
        </w:rPr>
        <w:fldChar w:fldCharType="begin"/>
      </w:r>
      <w:r w:rsidR="00732A82" w:rsidRPr="00C9249F">
        <w:instrText xml:space="preserve"> DOCVARIABLE VAULT_ND_e709d4a3-b5be-444b-b298-a25f942e596c \* MERGEFORMAT </w:instrText>
      </w:r>
      <w:r w:rsidR="006A38B7" w:rsidRPr="006A38B7">
        <w:rPr>
          <w:lang w:val="en-GB"/>
        </w:rPr>
        <w:fldChar w:fldCharType="separate"/>
      </w:r>
      <w:r w:rsidR="00732A82">
        <w:rPr>
          <w:rFonts w:eastAsia="Times New Roman"/>
          <w:b/>
          <w:szCs w:val="24"/>
        </w:rPr>
        <w:t xml:space="preserve"> </w:t>
      </w:r>
      <w:r w:rsidR="006A38B7">
        <w:rPr>
          <w:rFonts w:eastAsia="Times New Roman"/>
          <w:b/>
          <w:szCs w:val="24"/>
        </w:rPr>
        <w:fldChar w:fldCharType="end"/>
      </w:r>
    </w:p>
    <w:p w14:paraId="72D12B94" w14:textId="77777777" w:rsidR="00926CB2" w:rsidRDefault="00926CB2">
      <w:pPr>
        <w:suppressLineNumbers/>
        <w:rPr>
          <w:rFonts w:eastAsia="Times New Roman"/>
          <w:szCs w:val="24"/>
        </w:rPr>
      </w:pPr>
    </w:p>
    <w:p w14:paraId="5D81CF84" w14:textId="77777777" w:rsidR="00122AD4" w:rsidRPr="003740E6" w:rsidRDefault="00122AD4" w:rsidP="00122AD4">
      <w:pPr>
        <w:widowControl w:val="0"/>
        <w:rPr>
          <w:szCs w:val="22"/>
        </w:rPr>
      </w:pPr>
      <w:r w:rsidRPr="003740E6">
        <w:rPr>
          <w:szCs w:val="22"/>
        </w:rPr>
        <w:t>Zejula 100 mg kapsulas</w:t>
      </w:r>
    </w:p>
    <w:p w14:paraId="5802D371" w14:textId="77777777" w:rsidR="00122AD4" w:rsidRPr="003740E6" w:rsidRDefault="00122AD4" w:rsidP="00122AD4">
      <w:pPr>
        <w:widowControl w:val="0"/>
        <w:rPr>
          <w:szCs w:val="22"/>
        </w:rPr>
      </w:pPr>
      <w:r w:rsidRPr="003740E6">
        <w:rPr>
          <w:szCs w:val="22"/>
        </w:rPr>
        <w:t>niraparibum</w:t>
      </w:r>
    </w:p>
    <w:p w14:paraId="7F7683BE" w14:textId="77777777" w:rsidR="00926CB2" w:rsidRDefault="00926CB2">
      <w:pPr>
        <w:suppressLineNumbers/>
        <w:rPr>
          <w:rFonts w:eastAsia="Times New Roman"/>
          <w:szCs w:val="24"/>
        </w:rPr>
      </w:pPr>
    </w:p>
    <w:p w14:paraId="00A90D3C" w14:textId="77777777" w:rsidR="00926CB2" w:rsidRDefault="00926CB2">
      <w:pPr>
        <w:suppressLineNumbers/>
        <w:rPr>
          <w:rFonts w:eastAsia="Times New Roman"/>
          <w:szCs w:val="24"/>
        </w:rPr>
      </w:pPr>
    </w:p>
    <w:p w14:paraId="706D57FD" w14:textId="77777777" w:rsidR="00926CB2" w:rsidRDefault="00926CB2">
      <w:pPr>
        <w:suppressLineNumbers/>
        <w:pBdr>
          <w:top w:val="single" w:sz="4" w:space="1" w:color="auto"/>
          <w:left w:val="single" w:sz="4" w:space="4" w:color="auto"/>
          <w:bottom w:val="single" w:sz="4" w:space="1" w:color="auto"/>
          <w:right w:val="single" w:sz="4" w:space="4" w:color="auto"/>
        </w:pBdr>
        <w:ind w:left="567" w:hanging="567"/>
        <w:outlineLvl w:val="0"/>
        <w:rPr>
          <w:rFonts w:eastAsia="Times New Roman"/>
          <w:b/>
          <w:szCs w:val="24"/>
        </w:rPr>
      </w:pPr>
      <w:r>
        <w:rPr>
          <w:rFonts w:eastAsia="Times New Roman"/>
          <w:b/>
          <w:szCs w:val="24"/>
        </w:rPr>
        <w:t>2.</w:t>
      </w:r>
      <w:r>
        <w:rPr>
          <w:rFonts w:eastAsia="Times New Roman"/>
          <w:b/>
          <w:szCs w:val="24"/>
        </w:rPr>
        <w:tab/>
      </w:r>
      <w:r w:rsidR="00122AD4" w:rsidRPr="003740E6">
        <w:rPr>
          <w:b/>
        </w:rPr>
        <w:t>REĢISTRĀCIJAS APLIECĪBAS ĪPAŠNIEKA NOSAUKUMS</w:t>
      </w:r>
      <w:r w:rsidR="006A38B7" w:rsidRPr="006A38B7">
        <w:rPr>
          <w:lang w:val="en-GB"/>
        </w:rPr>
        <w:fldChar w:fldCharType="begin"/>
      </w:r>
      <w:r w:rsidR="00732A82" w:rsidRPr="00C9249F">
        <w:instrText xml:space="preserve"> DOCVARIABLE VAULT_ND_899f2b33-d68b-4c38-81ea-675aae11a12c \* MERGEFORMAT </w:instrText>
      </w:r>
      <w:r w:rsidR="006A38B7" w:rsidRPr="006A38B7">
        <w:rPr>
          <w:lang w:val="en-GB"/>
        </w:rPr>
        <w:fldChar w:fldCharType="separate"/>
      </w:r>
      <w:r w:rsidR="00732A82" w:rsidRPr="003740E6">
        <w:rPr>
          <w:b/>
        </w:rPr>
        <w:t xml:space="preserve"> </w:t>
      </w:r>
      <w:r w:rsidR="006A38B7">
        <w:rPr>
          <w:b/>
        </w:rPr>
        <w:fldChar w:fldCharType="end"/>
      </w:r>
    </w:p>
    <w:p w14:paraId="2DD570A9" w14:textId="77777777" w:rsidR="00926CB2" w:rsidRDefault="00926CB2">
      <w:pPr>
        <w:suppressLineNumbers/>
        <w:rPr>
          <w:rFonts w:eastAsia="Times New Roman"/>
          <w:i/>
          <w:szCs w:val="24"/>
        </w:rPr>
      </w:pPr>
    </w:p>
    <w:p w14:paraId="704FCA0D" w14:textId="77777777" w:rsidR="00122AD4" w:rsidRPr="003740E6" w:rsidRDefault="00122AD4" w:rsidP="00122AD4">
      <w:bookmarkStart w:id="494" w:name="_Hlk526340103"/>
      <w:r w:rsidRPr="003740E6">
        <w:t xml:space="preserve">GlaxoSmithKline (Ireland) Limited </w:t>
      </w:r>
    </w:p>
    <w:bookmarkEnd w:id="494"/>
    <w:p w14:paraId="40073994" w14:textId="77777777" w:rsidR="00926CB2" w:rsidRDefault="00926CB2">
      <w:pPr>
        <w:suppressLineNumbers/>
        <w:rPr>
          <w:rFonts w:eastAsia="Times New Roman"/>
          <w:szCs w:val="24"/>
        </w:rPr>
      </w:pPr>
    </w:p>
    <w:p w14:paraId="7038A91F" w14:textId="77777777" w:rsidR="00012392" w:rsidRPr="003740E6" w:rsidRDefault="00012392" w:rsidP="001051EC">
      <w:pPr>
        <w:suppressLineNumbers/>
        <w:tabs>
          <w:tab w:val="clear" w:pos="567"/>
          <w:tab w:val="left" w:pos="0"/>
        </w:tabs>
        <w:outlineLvl w:val="0"/>
        <w:rPr>
          <w:szCs w:val="22"/>
        </w:rPr>
      </w:pPr>
    </w:p>
    <w:p w14:paraId="48BCF99B" w14:textId="77777777" w:rsidR="00926CB2" w:rsidRDefault="00122AD4">
      <w:pPr>
        <w:suppressLineNumbers/>
        <w:pBdr>
          <w:top w:val="single" w:sz="4" w:space="1" w:color="auto"/>
          <w:left w:val="single" w:sz="4" w:space="4" w:color="auto"/>
          <w:bottom w:val="single" w:sz="4" w:space="1" w:color="auto"/>
          <w:right w:val="single" w:sz="4" w:space="4" w:color="auto"/>
        </w:pBdr>
        <w:ind w:left="567" w:hanging="567"/>
        <w:outlineLvl w:val="0"/>
        <w:rPr>
          <w:rFonts w:eastAsia="Times New Roman"/>
          <w:szCs w:val="24"/>
        </w:rPr>
      </w:pPr>
      <w:r>
        <w:rPr>
          <w:rFonts w:eastAsia="Times New Roman"/>
          <w:b/>
          <w:szCs w:val="24"/>
        </w:rPr>
        <w:t>3</w:t>
      </w:r>
      <w:r w:rsidR="00926CB2">
        <w:rPr>
          <w:rFonts w:eastAsia="Times New Roman"/>
          <w:b/>
          <w:szCs w:val="24"/>
        </w:rPr>
        <w:t>.</w:t>
      </w:r>
      <w:r w:rsidR="00926CB2">
        <w:rPr>
          <w:rFonts w:eastAsia="Times New Roman"/>
          <w:b/>
          <w:szCs w:val="24"/>
        </w:rPr>
        <w:tab/>
        <w:t>DERĪGUMA TERMIŅŠ</w:t>
      </w:r>
      <w:fldSimple w:instr=" DOCVARIABLE VAULT_ND_5610345f-d655-445b-94d6-606e467c9b8e \* MERGEFORMAT ">
        <w:r w:rsidR="00732A82">
          <w:rPr>
            <w:rFonts w:eastAsia="Times New Roman"/>
            <w:b/>
            <w:szCs w:val="24"/>
          </w:rPr>
          <w:t xml:space="preserve"> </w:t>
        </w:r>
      </w:fldSimple>
    </w:p>
    <w:p w14:paraId="14C08627" w14:textId="77777777" w:rsidR="00926CB2" w:rsidRDefault="00926CB2">
      <w:pPr>
        <w:suppressLineNumbers/>
        <w:rPr>
          <w:rFonts w:eastAsia="Times New Roman"/>
          <w:szCs w:val="24"/>
        </w:rPr>
      </w:pPr>
    </w:p>
    <w:p w14:paraId="38E74DA6" w14:textId="77777777" w:rsidR="00926CB2" w:rsidRDefault="00926CB2">
      <w:pPr>
        <w:suppressLineNumbers/>
        <w:rPr>
          <w:rFonts w:eastAsia="Times New Roman"/>
          <w:szCs w:val="24"/>
        </w:rPr>
      </w:pPr>
      <w:r>
        <w:rPr>
          <w:rFonts w:eastAsia="Times New Roman"/>
          <w:szCs w:val="24"/>
        </w:rPr>
        <w:t>EXP</w:t>
      </w:r>
    </w:p>
    <w:p w14:paraId="1C9ABE16" w14:textId="77777777" w:rsidR="00926CB2" w:rsidRDefault="00926CB2">
      <w:pPr>
        <w:suppressLineNumbers/>
        <w:rPr>
          <w:rFonts w:eastAsia="Times New Roman"/>
          <w:szCs w:val="24"/>
        </w:rPr>
      </w:pPr>
    </w:p>
    <w:p w14:paraId="777B113B" w14:textId="77777777" w:rsidR="00926CB2" w:rsidRDefault="00926CB2">
      <w:pPr>
        <w:suppressLineNumbers/>
        <w:rPr>
          <w:rFonts w:eastAsia="Times New Roman"/>
          <w:szCs w:val="24"/>
        </w:rPr>
      </w:pPr>
    </w:p>
    <w:p w14:paraId="4750E9F6" w14:textId="77777777" w:rsidR="00926CB2" w:rsidRDefault="00122AD4">
      <w:pPr>
        <w:suppressLineNumbers/>
        <w:pBdr>
          <w:top w:val="single" w:sz="4" w:space="1" w:color="auto"/>
          <w:left w:val="single" w:sz="4" w:space="4" w:color="auto"/>
          <w:bottom w:val="single" w:sz="4" w:space="1" w:color="auto"/>
          <w:right w:val="single" w:sz="4" w:space="4" w:color="auto"/>
        </w:pBdr>
        <w:outlineLvl w:val="0"/>
        <w:rPr>
          <w:rFonts w:eastAsia="Times New Roman"/>
          <w:szCs w:val="24"/>
        </w:rPr>
      </w:pPr>
      <w:r>
        <w:rPr>
          <w:rFonts w:eastAsia="Times New Roman"/>
          <w:b/>
          <w:szCs w:val="24"/>
        </w:rPr>
        <w:t>4</w:t>
      </w:r>
      <w:r w:rsidR="00926CB2">
        <w:rPr>
          <w:rFonts w:eastAsia="Times New Roman"/>
          <w:b/>
          <w:szCs w:val="24"/>
        </w:rPr>
        <w:t>.</w:t>
      </w:r>
      <w:r w:rsidR="00926CB2">
        <w:rPr>
          <w:rFonts w:eastAsia="Times New Roman"/>
          <w:b/>
          <w:szCs w:val="24"/>
        </w:rPr>
        <w:tab/>
        <w:t>SĒRIJAS NUMURS</w:t>
      </w:r>
      <w:fldSimple w:instr=" DOCVARIABLE VAULT_ND_f4841526-fe4f-4c40-97c4-f90a63d9ab77 \* MERGEFORMAT ">
        <w:r w:rsidR="00732A82">
          <w:rPr>
            <w:rFonts w:eastAsia="Times New Roman"/>
            <w:b/>
            <w:szCs w:val="24"/>
          </w:rPr>
          <w:t xml:space="preserve"> </w:t>
        </w:r>
      </w:fldSimple>
    </w:p>
    <w:p w14:paraId="062C6101" w14:textId="77777777" w:rsidR="00926CB2" w:rsidRDefault="00926CB2">
      <w:pPr>
        <w:suppressLineNumbers/>
        <w:rPr>
          <w:rFonts w:eastAsia="Times New Roman"/>
          <w:i/>
          <w:szCs w:val="24"/>
        </w:rPr>
      </w:pPr>
    </w:p>
    <w:p w14:paraId="6F9226A5" w14:textId="77777777" w:rsidR="00926CB2" w:rsidRDefault="00926CB2">
      <w:pPr>
        <w:suppressLineNumbers/>
        <w:rPr>
          <w:rFonts w:eastAsia="Times New Roman"/>
          <w:szCs w:val="24"/>
        </w:rPr>
      </w:pPr>
      <w:r>
        <w:rPr>
          <w:rFonts w:eastAsia="Times New Roman"/>
          <w:szCs w:val="24"/>
        </w:rPr>
        <w:t>Lot</w:t>
      </w:r>
    </w:p>
    <w:p w14:paraId="54E18C7D" w14:textId="77777777" w:rsidR="00926CB2" w:rsidRDefault="00926CB2">
      <w:pPr>
        <w:suppressLineNumbers/>
        <w:rPr>
          <w:rFonts w:eastAsia="Times New Roman"/>
          <w:i/>
          <w:szCs w:val="24"/>
        </w:rPr>
      </w:pPr>
    </w:p>
    <w:p w14:paraId="6BD77DAF" w14:textId="77777777" w:rsidR="00926CB2" w:rsidRDefault="00926CB2">
      <w:pPr>
        <w:suppressLineNumbers/>
        <w:rPr>
          <w:rFonts w:eastAsia="Times New Roman"/>
          <w:szCs w:val="24"/>
        </w:rPr>
      </w:pPr>
    </w:p>
    <w:p w14:paraId="44FDA074" w14:textId="77777777" w:rsidR="00926CB2" w:rsidRDefault="00122AD4">
      <w:pPr>
        <w:suppressLineNumbers/>
        <w:pBdr>
          <w:top w:val="single" w:sz="4" w:space="1" w:color="auto"/>
          <w:left w:val="single" w:sz="4" w:space="4" w:color="auto"/>
          <w:bottom w:val="single" w:sz="4" w:space="1" w:color="auto"/>
          <w:right w:val="single" w:sz="4" w:space="4" w:color="auto"/>
        </w:pBdr>
        <w:outlineLvl w:val="0"/>
        <w:rPr>
          <w:rFonts w:eastAsia="Times New Roman"/>
          <w:szCs w:val="24"/>
        </w:rPr>
      </w:pPr>
      <w:r>
        <w:rPr>
          <w:rFonts w:eastAsia="Times New Roman"/>
          <w:b/>
          <w:szCs w:val="24"/>
        </w:rPr>
        <w:t>5</w:t>
      </w:r>
      <w:r w:rsidR="00926CB2">
        <w:rPr>
          <w:rFonts w:eastAsia="Times New Roman"/>
          <w:b/>
          <w:szCs w:val="24"/>
        </w:rPr>
        <w:t>.</w:t>
      </w:r>
      <w:r w:rsidR="00926CB2">
        <w:rPr>
          <w:rFonts w:eastAsia="Times New Roman"/>
          <w:b/>
          <w:szCs w:val="24"/>
        </w:rPr>
        <w:tab/>
      </w:r>
      <w:r>
        <w:rPr>
          <w:rFonts w:eastAsia="Times New Roman"/>
          <w:b/>
          <w:szCs w:val="24"/>
        </w:rPr>
        <w:t>CITA</w:t>
      </w:r>
      <w:r w:rsidR="006A38B7" w:rsidRPr="006A38B7">
        <w:rPr>
          <w:lang w:val="en-GB"/>
        </w:rPr>
        <w:fldChar w:fldCharType="begin"/>
      </w:r>
      <w:r w:rsidRPr="004866EB">
        <w:instrText xml:space="preserve"> DOCVARIABLE VAULT_ND_a7f50604-a1a5-4346-b0af-d6843597ba5f \* MERGEFORMAT </w:instrText>
      </w:r>
      <w:r w:rsidR="006A38B7" w:rsidRPr="006A38B7">
        <w:rPr>
          <w:lang w:val="en-GB"/>
        </w:rPr>
        <w:fldChar w:fldCharType="separate"/>
      </w:r>
      <w:r w:rsidR="00732A82">
        <w:rPr>
          <w:rFonts w:eastAsia="Times New Roman"/>
          <w:b/>
          <w:szCs w:val="24"/>
        </w:rPr>
        <w:t xml:space="preserve"> </w:t>
      </w:r>
      <w:r w:rsidR="006A38B7">
        <w:rPr>
          <w:rFonts w:eastAsia="Times New Roman"/>
          <w:b/>
          <w:szCs w:val="24"/>
        </w:rPr>
        <w:fldChar w:fldCharType="end"/>
      </w:r>
    </w:p>
    <w:p w14:paraId="510161F9" w14:textId="77777777" w:rsidR="00926CB2" w:rsidRDefault="00926CB2">
      <w:pPr>
        <w:suppressLineNumbers/>
        <w:rPr>
          <w:rFonts w:eastAsia="Times New Roman"/>
          <w:i/>
          <w:szCs w:val="24"/>
        </w:rPr>
      </w:pPr>
    </w:p>
    <w:p w14:paraId="3D187383" w14:textId="77777777" w:rsidR="00660027" w:rsidRPr="00875D8A" w:rsidRDefault="004F6030" w:rsidP="00660027">
      <w:pPr>
        <w:widowControl w:val="0"/>
        <w:pBdr>
          <w:top w:val="single" w:sz="4" w:space="1" w:color="auto"/>
          <w:left w:val="single" w:sz="4" w:space="0" w:color="auto"/>
          <w:bottom w:val="single" w:sz="4" w:space="1" w:color="auto"/>
          <w:right w:val="single" w:sz="4" w:space="1" w:color="auto"/>
        </w:pBdr>
        <w:shd w:val="clear" w:color="auto" w:fill="FFFFFF"/>
        <w:spacing w:line="240" w:lineRule="auto"/>
        <w:rPr>
          <w:b/>
        </w:rPr>
      </w:pPr>
      <w:r>
        <w:rPr>
          <w:rFonts w:eastAsia="Times New Roman"/>
          <w:szCs w:val="24"/>
        </w:rPr>
        <w:br w:type="page"/>
      </w:r>
      <w:r w:rsidR="00660027" w:rsidRPr="00875D8A">
        <w:rPr>
          <w:b/>
        </w:rPr>
        <w:lastRenderedPageBreak/>
        <w:t>INFORMĀCIJA, KAS JĀNORĀDA UZ ĀRĒJĀ IEPAKOJUMA</w:t>
      </w:r>
    </w:p>
    <w:p w14:paraId="6E142B33" w14:textId="77777777" w:rsidR="00660027" w:rsidRPr="00875D8A" w:rsidRDefault="00660027" w:rsidP="00660027">
      <w:pPr>
        <w:widowControl w:val="0"/>
        <w:pBdr>
          <w:top w:val="single" w:sz="4" w:space="1" w:color="auto"/>
          <w:left w:val="single" w:sz="4" w:space="0" w:color="auto"/>
          <w:bottom w:val="single" w:sz="4" w:space="1" w:color="auto"/>
          <w:right w:val="single" w:sz="4" w:space="1" w:color="auto"/>
        </w:pBdr>
        <w:spacing w:line="240" w:lineRule="auto"/>
        <w:ind w:left="567" w:hanging="567"/>
        <w:rPr>
          <w:bCs/>
        </w:rPr>
      </w:pPr>
    </w:p>
    <w:p w14:paraId="16CA2FBA" w14:textId="77777777" w:rsidR="00660027" w:rsidRPr="00875D8A" w:rsidRDefault="00660027" w:rsidP="00660027">
      <w:pPr>
        <w:widowControl w:val="0"/>
        <w:pBdr>
          <w:top w:val="single" w:sz="4" w:space="1" w:color="auto"/>
          <w:left w:val="single" w:sz="4" w:space="0" w:color="auto"/>
          <w:bottom w:val="single" w:sz="4" w:space="1" w:color="auto"/>
          <w:right w:val="single" w:sz="4" w:space="1" w:color="auto"/>
        </w:pBdr>
        <w:spacing w:line="240" w:lineRule="auto"/>
        <w:rPr>
          <w:bCs/>
        </w:rPr>
      </w:pPr>
      <w:r w:rsidRPr="00875D8A">
        <w:rPr>
          <w:b/>
        </w:rPr>
        <w:t xml:space="preserve">KARTONA KASTĪTE TABLETĒM </w:t>
      </w:r>
    </w:p>
    <w:p w14:paraId="6595B122" w14:textId="77777777" w:rsidR="00660027" w:rsidRPr="00875D8A" w:rsidRDefault="00660027" w:rsidP="00660027">
      <w:pPr>
        <w:widowControl w:val="0"/>
        <w:spacing w:line="240" w:lineRule="auto"/>
      </w:pPr>
    </w:p>
    <w:p w14:paraId="3AB958E4" w14:textId="77777777" w:rsidR="00660027" w:rsidRPr="00875D8A" w:rsidRDefault="00660027" w:rsidP="00660027">
      <w:pPr>
        <w:widowControl w:val="0"/>
        <w:spacing w:line="240" w:lineRule="auto"/>
      </w:pPr>
    </w:p>
    <w:p w14:paraId="7394001C" w14:textId="77777777" w:rsidR="00660027" w:rsidRPr="00875D8A" w:rsidRDefault="00660027" w:rsidP="00660027">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875D8A">
        <w:rPr>
          <w:b/>
        </w:rPr>
        <w:t>1.</w:t>
      </w:r>
      <w:r w:rsidRPr="00875D8A">
        <w:rPr>
          <w:b/>
        </w:rPr>
        <w:tab/>
        <w:t>ZĀĻU NOSAUKUMS</w:t>
      </w:r>
      <w:r w:rsidR="006A38B7" w:rsidRPr="006A38B7">
        <w:rPr>
          <w:lang w:val="en-GB"/>
        </w:rPr>
        <w:fldChar w:fldCharType="begin"/>
      </w:r>
      <w:r w:rsidRPr="004866EB">
        <w:instrText xml:space="preserve"> DOCVARIABLE VAULT_ND_6fe30079-beb8-4b43-9ca8-139d85895002 \* MERGEFORMAT </w:instrText>
      </w:r>
      <w:r w:rsidR="006A38B7" w:rsidRPr="006A38B7">
        <w:rPr>
          <w:lang w:val="en-GB"/>
        </w:rPr>
        <w:fldChar w:fldCharType="separate"/>
      </w:r>
      <w:r w:rsidRPr="00875D8A">
        <w:rPr>
          <w:b/>
        </w:rPr>
        <w:t xml:space="preserve"> </w:t>
      </w:r>
      <w:r w:rsidR="006A38B7">
        <w:rPr>
          <w:b/>
        </w:rPr>
        <w:fldChar w:fldCharType="end"/>
      </w:r>
    </w:p>
    <w:p w14:paraId="0FD537D9" w14:textId="77777777" w:rsidR="00660027" w:rsidRPr="00875D8A" w:rsidRDefault="00660027" w:rsidP="00660027">
      <w:pPr>
        <w:widowControl w:val="0"/>
        <w:spacing w:line="240" w:lineRule="auto"/>
      </w:pPr>
    </w:p>
    <w:p w14:paraId="01CC351C" w14:textId="77777777" w:rsidR="00660027" w:rsidRPr="00875D8A" w:rsidRDefault="00660027" w:rsidP="00660027">
      <w:pPr>
        <w:widowControl w:val="0"/>
        <w:spacing w:line="240" w:lineRule="auto"/>
      </w:pPr>
      <w:r w:rsidRPr="00875D8A">
        <w:t xml:space="preserve">Zejula 100 mg apvalkotās tabletes </w:t>
      </w:r>
    </w:p>
    <w:p w14:paraId="121E2C45" w14:textId="77777777" w:rsidR="00660027" w:rsidRPr="003740E6" w:rsidRDefault="00660027" w:rsidP="00660027">
      <w:pPr>
        <w:widowControl w:val="0"/>
        <w:spacing w:line="240" w:lineRule="auto"/>
        <w:rPr>
          <w:b/>
        </w:rPr>
      </w:pPr>
      <w:r w:rsidRPr="003740E6">
        <w:t>niraparib</w:t>
      </w:r>
      <w:r w:rsidR="00CF2A3F" w:rsidRPr="003740E6">
        <w:t>um</w:t>
      </w:r>
    </w:p>
    <w:p w14:paraId="2A951648" w14:textId="77777777" w:rsidR="00660027" w:rsidRPr="003740E6" w:rsidRDefault="00660027" w:rsidP="00660027">
      <w:pPr>
        <w:widowControl w:val="0"/>
        <w:spacing w:line="240" w:lineRule="auto"/>
      </w:pPr>
    </w:p>
    <w:p w14:paraId="34849003" w14:textId="77777777" w:rsidR="00660027" w:rsidRPr="003740E6" w:rsidRDefault="00660027" w:rsidP="00660027">
      <w:pPr>
        <w:widowControl w:val="0"/>
        <w:spacing w:line="240" w:lineRule="auto"/>
      </w:pPr>
    </w:p>
    <w:p w14:paraId="5C95A458" w14:textId="77777777" w:rsidR="00660027" w:rsidRPr="003740E6" w:rsidRDefault="00660027" w:rsidP="00660027">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3740E6">
        <w:rPr>
          <w:b/>
        </w:rPr>
        <w:t>2.</w:t>
      </w:r>
      <w:r w:rsidRPr="003740E6">
        <w:rPr>
          <w:b/>
        </w:rPr>
        <w:tab/>
        <w:t>AKTĪVĀS(-O) VIELAS(-U) NOSAUKUMS(-I) UN DAUDZUMS(-I)</w:t>
      </w:r>
      <w:r w:rsidR="006A38B7" w:rsidRPr="006A38B7">
        <w:rPr>
          <w:lang w:val="en-GB"/>
        </w:rPr>
        <w:fldChar w:fldCharType="begin"/>
      </w:r>
      <w:r w:rsidRPr="00C9249F">
        <w:instrText xml:space="preserve"> DOCVARIABLE VAULT_ND_0aa95b6f-beb0-47c0-86f4-fc8e6ae70edf \* MERGEFORMAT </w:instrText>
      </w:r>
      <w:r w:rsidR="006A38B7" w:rsidRPr="006A38B7">
        <w:rPr>
          <w:lang w:val="en-GB"/>
        </w:rPr>
        <w:fldChar w:fldCharType="separate"/>
      </w:r>
      <w:r w:rsidRPr="003740E6">
        <w:rPr>
          <w:b/>
        </w:rPr>
        <w:t xml:space="preserve"> </w:t>
      </w:r>
      <w:r w:rsidR="006A38B7">
        <w:rPr>
          <w:b/>
        </w:rPr>
        <w:fldChar w:fldCharType="end"/>
      </w:r>
    </w:p>
    <w:p w14:paraId="73CEBB54" w14:textId="77777777" w:rsidR="00660027" w:rsidRPr="003740E6" w:rsidRDefault="00660027" w:rsidP="00660027">
      <w:pPr>
        <w:widowControl w:val="0"/>
        <w:spacing w:line="240" w:lineRule="auto"/>
      </w:pPr>
    </w:p>
    <w:p w14:paraId="5CF56CEA" w14:textId="77777777" w:rsidR="00660027" w:rsidRPr="003740E6" w:rsidRDefault="00660027" w:rsidP="00660027">
      <w:pPr>
        <w:widowControl w:val="0"/>
        <w:spacing w:line="240" w:lineRule="auto"/>
      </w:pPr>
      <w:r w:rsidRPr="003740E6">
        <w:t>Katra apvalkotā tablete satur nirapariba tosilāta monohidrātu, kas atbilst 100 mg nirapariba.</w:t>
      </w:r>
    </w:p>
    <w:p w14:paraId="4E604052" w14:textId="77777777" w:rsidR="00660027" w:rsidRPr="003740E6" w:rsidRDefault="00660027" w:rsidP="00660027">
      <w:pPr>
        <w:widowControl w:val="0"/>
        <w:spacing w:line="240" w:lineRule="auto"/>
      </w:pPr>
    </w:p>
    <w:p w14:paraId="5D907888" w14:textId="77777777" w:rsidR="00660027" w:rsidRPr="003740E6" w:rsidRDefault="00660027" w:rsidP="00660027">
      <w:pPr>
        <w:widowControl w:val="0"/>
        <w:spacing w:line="240" w:lineRule="auto"/>
      </w:pPr>
    </w:p>
    <w:p w14:paraId="0A6CE515" w14:textId="77777777" w:rsidR="00660027" w:rsidRPr="003740E6" w:rsidRDefault="00660027" w:rsidP="00660027">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pPr>
      <w:r w:rsidRPr="003740E6">
        <w:rPr>
          <w:b/>
        </w:rPr>
        <w:t>3.</w:t>
      </w:r>
      <w:r w:rsidRPr="003740E6">
        <w:rPr>
          <w:b/>
        </w:rPr>
        <w:tab/>
        <w:t>PALĪGVIELU SARAKSTS</w:t>
      </w:r>
      <w:r w:rsidR="006A38B7" w:rsidRPr="006A38B7">
        <w:rPr>
          <w:lang w:val="en-GB"/>
        </w:rPr>
        <w:fldChar w:fldCharType="begin"/>
      </w:r>
      <w:r w:rsidRPr="00C9249F">
        <w:instrText xml:space="preserve"> DOCVARIABLE VAULT_ND_9a68150c-479a-4921-9c46-a0fcfef0bbcc \* MERGEFORMAT </w:instrText>
      </w:r>
      <w:r w:rsidR="006A38B7" w:rsidRPr="006A38B7">
        <w:rPr>
          <w:lang w:val="en-GB"/>
        </w:rPr>
        <w:fldChar w:fldCharType="separate"/>
      </w:r>
      <w:r w:rsidRPr="003740E6">
        <w:rPr>
          <w:b/>
        </w:rPr>
        <w:t xml:space="preserve"> </w:t>
      </w:r>
      <w:r w:rsidR="006A38B7">
        <w:rPr>
          <w:b/>
        </w:rPr>
        <w:fldChar w:fldCharType="end"/>
      </w:r>
    </w:p>
    <w:p w14:paraId="0E9D0AC8" w14:textId="77777777" w:rsidR="00660027" w:rsidRPr="003740E6" w:rsidRDefault="00660027" w:rsidP="00660027">
      <w:pPr>
        <w:widowControl w:val="0"/>
        <w:spacing w:line="240" w:lineRule="auto"/>
      </w:pPr>
    </w:p>
    <w:p w14:paraId="39B35E51" w14:textId="77777777" w:rsidR="00660027" w:rsidRPr="003740E6" w:rsidRDefault="00660027" w:rsidP="00660027">
      <w:pPr>
        <w:widowControl w:val="0"/>
        <w:spacing w:line="240" w:lineRule="auto"/>
        <w:rPr>
          <w:lang w:val="pl-PL"/>
        </w:rPr>
      </w:pPr>
      <w:r w:rsidRPr="003740E6">
        <w:t xml:space="preserve">Satur arī laktozi. </w:t>
      </w:r>
      <w:r w:rsidRPr="0084171D">
        <w:rPr>
          <w:highlight w:val="lightGray"/>
          <w:lang w:val="pl-PL"/>
        </w:rPr>
        <w:t>Papildu informāciju skatīt lietošanas instrukcijā.</w:t>
      </w:r>
    </w:p>
    <w:p w14:paraId="31362417" w14:textId="77777777" w:rsidR="00660027" w:rsidRPr="003740E6" w:rsidRDefault="00660027" w:rsidP="00660027">
      <w:pPr>
        <w:widowControl w:val="0"/>
        <w:spacing w:line="240" w:lineRule="auto"/>
        <w:rPr>
          <w:lang w:val="pl-PL"/>
        </w:rPr>
      </w:pPr>
    </w:p>
    <w:p w14:paraId="051357F5" w14:textId="77777777" w:rsidR="00660027" w:rsidRPr="003740E6" w:rsidRDefault="00660027" w:rsidP="00660027">
      <w:pPr>
        <w:widowControl w:val="0"/>
        <w:spacing w:line="240" w:lineRule="auto"/>
        <w:rPr>
          <w:lang w:val="pl-PL"/>
        </w:rPr>
      </w:pPr>
    </w:p>
    <w:p w14:paraId="5221FE10" w14:textId="77777777" w:rsidR="00660027" w:rsidRPr="002D40AF" w:rsidRDefault="00660027" w:rsidP="00660027">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pPr>
      <w:r w:rsidRPr="002D40AF">
        <w:rPr>
          <w:b/>
        </w:rPr>
        <w:t>4.</w:t>
      </w:r>
      <w:r w:rsidRPr="002D40AF">
        <w:rPr>
          <w:b/>
        </w:rPr>
        <w:tab/>
        <w:t>ZĀĻU FORMA UN SATURS</w:t>
      </w:r>
      <w:r w:rsidR="006A38B7">
        <w:fldChar w:fldCharType="begin"/>
      </w:r>
      <w:r w:rsidRPr="00C9249F">
        <w:instrText xml:space="preserve"> DOCVARIABLE VAULT_ND_393cc2b3-c5a8-4faf-8ea0-4a53417f1d78 \* MERGEFORMAT </w:instrText>
      </w:r>
      <w:r w:rsidR="006A38B7">
        <w:fldChar w:fldCharType="separate"/>
      </w:r>
      <w:r w:rsidRPr="002D40AF">
        <w:rPr>
          <w:b/>
        </w:rPr>
        <w:t xml:space="preserve"> </w:t>
      </w:r>
      <w:r w:rsidR="006A38B7">
        <w:fldChar w:fldCharType="end"/>
      </w:r>
    </w:p>
    <w:p w14:paraId="7D1C7E28" w14:textId="77777777" w:rsidR="00660027" w:rsidRPr="002D40AF" w:rsidRDefault="00660027" w:rsidP="00660027">
      <w:pPr>
        <w:widowControl w:val="0"/>
        <w:spacing w:line="240" w:lineRule="auto"/>
      </w:pPr>
    </w:p>
    <w:p w14:paraId="4920B646" w14:textId="77777777" w:rsidR="00660027" w:rsidRPr="002D40AF" w:rsidRDefault="00660027" w:rsidP="00660027">
      <w:pPr>
        <w:widowControl w:val="0"/>
        <w:spacing w:line="240" w:lineRule="auto"/>
      </w:pPr>
      <w:r w:rsidRPr="0084171D">
        <w:rPr>
          <w:highlight w:val="lightGray"/>
        </w:rPr>
        <w:t>Apvalkotās tabletes</w:t>
      </w:r>
    </w:p>
    <w:p w14:paraId="06FD6B15" w14:textId="77777777" w:rsidR="00660027" w:rsidRPr="002D40AF" w:rsidRDefault="004B42A8" w:rsidP="00660027">
      <w:pPr>
        <w:widowControl w:val="0"/>
        <w:spacing w:line="240" w:lineRule="auto"/>
      </w:pPr>
      <w:r w:rsidRPr="002D40AF">
        <w:t>56</w:t>
      </w:r>
      <w:r w:rsidR="00660027" w:rsidRPr="002D40AF">
        <w:t> apvalkotās tabletes</w:t>
      </w:r>
    </w:p>
    <w:p w14:paraId="4301BB54" w14:textId="77777777" w:rsidR="00660027" w:rsidRPr="002D40AF" w:rsidRDefault="004B42A8" w:rsidP="00660027">
      <w:pPr>
        <w:widowControl w:val="0"/>
        <w:spacing w:line="240" w:lineRule="auto"/>
      </w:pPr>
      <w:r w:rsidRPr="0084171D">
        <w:rPr>
          <w:highlight w:val="lightGray"/>
        </w:rPr>
        <w:t>84</w:t>
      </w:r>
      <w:r w:rsidR="00660027" w:rsidRPr="0084171D">
        <w:rPr>
          <w:highlight w:val="lightGray"/>
        </w:rPr>
        <w:t> apvalkotās tabletes</w:t>
      </w:r>
    </w:p>
    <w:p w14:paraId="347C4FEC" w14:textId="77777777" w:rsidR="00660027" w:rsidRPr="002D40AF" w:rsidRDefault="00660027" w:rsidP="00660027">
      <w:pPr>
        <w:widowControl w:val="0"/>
        <w:spacing w:line="240" w:lineRule="auto"/>
      </w:pPr>
    </w:p>
    <w:p w14:paraId="2012D260" w14:textId="77777777" w:rsidR="00660027" w:rsidRPr="002D40AF" w:rsidRDefault="00660027" w:rsidP="00660027">
      <w:pPr>
        <w:widowControl w:val="0"/>
        <w:spacing w:line="240" w:lineRule="auto"/>
      </w:pPr>
    </w:p>
    <w:p w14:paraId="0D1D64DA" w14:textId="77777777" w:rsidR="00660027" w:rsidRPr="002D40AF" w:rsidRDefault="00660027" w:rsidP="00660027">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pPr>
      <w:r w:rsidRPr="002D40AF">
        <w:rPr>
          <w:b/>
        </w:rPr>
        <w:t>5.</w:t>
      </w:r>
      <w:r w:rsidRPr="002D40AF">
        <w:rPr>
          <w:b/>
        </w:rPr>
        <w:tab/>
        <w:t>LIETOŠANAS UN IEVADĪŠANAS VEIDS(-I)</w:t>
      </w:r>
      <w:r w:rsidR="006A38B7" w:rsidRPr="006A38B7">
        <w:fldChar w:fldCharType="begin"/>
      </w:r>
      <w:r w:rsidRPr="00C9249F">
        <w:instrText xml:space="preserve"> DOCVARIABLE VAULT_ND_ee685f94-0c3a-4df7-b173-e232728a5909 \* MERGEFORMAT </w:instrText>
      </w:r>
      <w:r w:rsidR="006A38B7" w:rsidRPr="006A38B7">
        <w:fldChar w:fldCharType="separate"/>
      </w:r>
      <w:r w:rsidRPr="002D40AF">
        <w:rPr>
          <w:b/>
        </w:rPr>
        <w:t xml:space="preserve"> </w:t>
      </w:r>
      <w:r w:rsidR="006A38B7">
        <w:rPr>
          <w:b/>
        </w:rPr>
        <w:fldChar w:fldCharType="end"/>
      </w:r>
    </w:p>
    <w:p w14:paraId="3BB2A69C" w14:textId="77777777" w:rsidR="00660027" w:rsidRPr="002D40AF" w:rsidRDefault="00660027" w:rsidP="00660027">
      <w:pPr>
        <w:widowControl w:val="0"/>
        <w:spacing w:line="240" w:lineRule="auto"/>
      </w:pPr>
    </w:p>
    <w:p w14:paraId="4FAE76FA" w14:textId="77777777" w:rsidR="00660027" w:rsidRPr="002D40AF" w:rsidRDefault="00660027" w:rsidP="00660027">
      <w:pPr>
        <w:widowControl w:val="0"/>
        <w:spacing w:line="240" w:lineRule="auto"/>
      </w:pPr>
      <w:r w:rsidRPr="002D40AF">
        <w:t>Pirms lietošanas izlasiet lietošanas instrukciju.</w:t>
      </w:r>
    </w:p>
    <w:p w14:paraId="73173985" w14:textId="77777777" w:rsidR="00660027" w:rsidRPr="002D40AF" w:rsidRDefault="00660027" w:rsidP="00660027">
      <w:pPr>
        <w:widowControl w:val="0"/>
        <w:spacing w:line="240" w:lineRule="auto"/>
      </w:pPr>
      <w:r w:rsidRPr="002D40AF">
        <w:t>Iekšķīgai lietošanai.</w:t>
      </w:r>
    </w:p>
    <w:p w14:paraId="5D06A850" w14:textId="77777777" w:rsidR="00660027" w:rsidRPr="002D40AF" w:rsidRDefault="00660027" w:rsidP="00660027">
      <w:pPr>
        <w:widowControl w:val="0"/>
        <w:spacing w:line="240" w:lineRule="auto"/>
      </w:pPr>
    </w:p>
    <w:p w14:paraId="6373EEC9" w14:textId="77777777" w:rsidR="00660027" w:rsidRPr="002D40AF" w:rsidRDefault="00660027" w:rsidP="00660027">
      <w:pPr>
        <w:widowControl w:val="0"/>
        <w:spacing w:line="240" w:lineRule="auto"/>
      </w:pPr>
    </w:p>
    <w:p w14:paraId="719C7A2C" w14:textId="77777777" w:rsidR="00660027" w:rsidRPr="002D40AF" w:rsidRDefault="00660027" w:rsidP="00660027">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pPr>
      <w:r w:rsidRPr="002D40AF">
        <w:rPr>
          <w:b/>
        </w:rPr>
        <w:t>6.</w:t>
      </w:r>
      <w:r w:rsidRPr="002D40AF">
        <w:rPr>
          <w:b/>
        </w:rPr>
        <w:tab/>
        <w:t>ĪPAŠI BRĪDINĀJUMI PAR ZĀĻU UZGLABĀŠANU BĒRNIEM NEREDZAMĀ UN NEPIEEJAMĀ VIETĀ</w:t>
      </w:r>
      <w:r w:rsidR="006A38B7">
        <w:fldChar w:fldCharType="begin"/>
      </w:r>
      <w:r w:rsidRPr="00C9249F">
        <w:instrText xml:space="preserve"> DOCVARIABLE VAULT_ND_450177f8-f64e-4ecb-98de-d5059ea968d5 \* MERGEFORMAT </w:instrText>
      </w:r>
      <w:r w:rsidR="006A38B7">
        <w:fldChar w:fldCharType="separate"/>
      </w:r>
      <w:r w:rsidRPr="002D40AF">
        <w:rPr>
          <w:b/>
        </w:rPr>
        <w:t xml:space="preserve"> </w:t>
      </w:r>
      <w:r w:rsidR="006A38B7">
        <w:fldChar w:fldCharType="end"/>
      </w:r>
    </w:p>
    <w:p w14:paraId="1B07CC11" w14:textId="77777777" w:rsidR="00660027" w:rsidRPr="002D40AF" w:rsidRDefault="00660027" w:rsidP="00660027">
      <w:pPr>
        <w:widowControl w:val="0"/>
        <w:spacing w:line="240" w:lineRule="auto"/>
      </w:pPr>
    </w:p>
    <w:p w14:paraId="152C792D" w14:textId="77777777" w:rsidR="00660027" w:rsidRPr="002D40AF" w:rsidRDefault="00660027" w:rsidP="00660027">
      <w:pPr>
        <w:widowControl w:val="0"/>
        <w:spacing w:line="240" w:lineRule="auto"/>
        <w:outlineLvl w:val="0"/>
      </w:pPr>
      <w:r w:rsidRPr="002D40AF">
        <w:t>Uzglabāt bērniem neredzamā un nepieejamā vietā.</w:t>
      </w:r>
      <w:r w:rsidR="006A38B7">
        <w:fldChar w:fldCharType="begin"/>
      </w:r>
      <w:r w:rsidRPr="00C9249F">
        <w:instrText xml:space="preserve"> DOCVARIABLE vault_nd_f9075fa6-386a-42f7-bf42-8d8d9fb44206 \* MERGEFORMAT </w:instrText>
      </w:r>
      <w:r w:rsidR="006A38B7">
        <w:fldChar w:fldCharType="separate"/>
      </w:r>
      <w:r w:rsidRPr="002D40AF">
        <w:t xml:space="preserve"> </w:t>
      </w:r>
      <w:r w:rsidR="006A38B7">
        <w:fldChar w:fldCharType="end"/>
      </w:r>
    </w:p>
    <w:p w14:paraId="66317462" w14:textId="77777777" w:rsidR="00660027" w:rsidRPr="002D40AF" w:rsidRDefault="00660027" w:rsidP="00660027">
      <w:pPr>
        <w:widowControl w:val="0"/>
        <w:spacing w:line="240" w:lineRule="auto"/>
      </w:pPr>
    </w:p>
    <w:p w14:paraId="124AC6EB" w14:textId="77777777" w:rsidR="00660027" w:rsidRPr="002D40AF" w:rsidRDefault="00660027" w:rsidP="00660027">
      <w:pPr>
        <w:widowControl w:val="0"/>
        <w:spacing w:line="240" w:lineRule="auto"/>
      </w:pPr>
    </w:p>
    <w:p w14:paraId="59BDEDC0" w14:textId="77777777" w:rsidR="00660027" w:rsidRPr="002D40AF" w:rsidRDefault="00660027" w:rsidP="00660027">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pPr>
      <w:r w:rsidRPr="002D40AF">
        <w:rPr>
          <w:b/>
        </w:rPr>
        <w:t>7.</w:t>
      </w:r>
      <w:r w:rsidRPr="002D40AF">
        <w:rPr>
          <w:b/>
        </w:rPr>
        <w:tab/>
        <w:t>CITI ĪPAŠI BRĪDINĀJUMI, JA NEPIECIEŠAMS</w:t>
      </w:r>
      <w:r w:rsidR="006A38B7">
        <w:fldChar w:fldCharType="begin"/>
      </w:r>
      <w:r w:rsidRPr="00C9249F">
        <w:instrText xml:space="preserve"> DOCVARIABLE VAULT_ND_16e5f774-7a14-43d9-9360-584dd9e38755 \* MERGEFORMAT </w:instrText>
      </w:r>
      <w:r w:rsidR="006A38B7">
        <w:fldChar w:fldCharType="separate"/>
      </w:r>
      <w:r w:rsidRPr="002D40AF">
        <w:rPr>
          <w:b/>
        </w:rPr>
        <w:t xml:space="preserve"> </w:t>
      </w:r>
      <w:r w:rsidR="006A38B7">
        <w:fldChar w:fldCharType="end"/>
      </w:r>
    </w:p>
    <w:p w14:paraId="6656CA6C" w14:textId="77777777" w:rsidR="00660027" w:rsidRPr="002D40AF" w:rsidRDefault="00660027" w:rsidP="00660027">
      <w:pPr>
        <w:widowControl w:val="0"/>
        <w:tabs>
          <w:tab w:val="left" w:pos="749"/>
        </w:tabs>
        <w:spacing w:line="240" w:lineRule="auto"/>
      </w:pPr>
    </w:p>
    <w:p w14:paraId="2AA06BC0" w14:textId="77777777" w:rsidR="00660027" w:rsidRPr="002D40AF" w:rsidRDefault="00660027" w:rsidP="00660027">
      <w:pPr>
        <w:widowControl w:val="0"/>
        <w:tabs>
          <w:tab w:val="left" w:pos="749"/>
        </w:tabs>
        <w:spacing w:line="240" w:lineRule="auto"/>
      </w:pPr>
    </w:p>
    <w:p w14:paraId="67526868" w14:textId="77777777" w:rsidR="00660027" w:rsidRPr="002D40AF" w:rsidRDefault="00660027" w:rsidP="00660027">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pPr>
      <w:r w:rsidRPr="002D40AF">
        <w:rPr>
          <w:b/>
        </w:rPr>
        <w:t>8.</w:t>
      </w:r>
      <w:r w:rsidRPr="002D40AF">
        <w:rPr>
          <w:b/>
        </w:rPr>
        <w:tab/>
        <w:t>DERĪGUMA TERMIŅŠ</w:t>
      </w:r>
      <w:r w:rsidR="006A38B7">
        <w:fldChar w:fldCharType="begin"/>
      </w:r>
      <w:r w:rsidRPr="00C9249F">
        <w:instrText xml:space="preserve"> DOCVARIABLE VAULT_ND_aa68eab9-ff09-421c-a40d-3d93e8c9e0d4 \* MERGEFORMAT </w:instrText>
      </w:r>
      <w:r w:rsidR="006A38B7">
        <w:fldChar w:fldCharType="separate"/>
      </w:r>
      <w:r w:rsidRPr="002D40AF">
        <w:rPr>
          <w:b/>
        </w:rPr>
        <w:t xml:space="preserve"> </w:t>
      </w:r>
      <w:r w:rsidR="006A38B7">
        <w:fldChar w:fldCharType="end"/>
      </w:r>
    </w:p>
    <w:p w14:paraId="5F7C5ECE" w14:textId="77777777" w:rsidR="00660027" w:rsidRPr="002D40AF" w:rsidRDefault="00660027" w:rsidP="00660027">
      <w:pPr>
        <w:widowControl w:val="0"/>
        <w:spacing w:line="240" w:lineRule="auto"/>
      </w:pPr>
    </w:p>
    <w:p w14:paraId="414DFCCC" w14:textId="77777777" w:rsidR="00660027" w:rsidRPr="002D40AF" w:rsidRDefault="00660027" w:rsidP="00660027">
      <w:pPr>
        <w:widowControl w:val="0"/>
        <w:spacing w:line="240" w:lineRule="auto"/>
      </w:pPr>
      <w:r w:rsidRPr="002D40AF">
        <w:t>EXP</w:t>
      </w:r>
    </w:p>
    <w:p w14:paraId="67E7F087" w14:textId="77777777" w:rsidR="00660027" w:rsidRPr="002D40AF" w:rsidRDefault="00660027" w:rsidP="00660027">
      <w:pPr>
        <w:widowControl w:val="0"/>
        <w:spacing w:line="240" w:lineRule="auto"/>
      </w:pPr>
    </w:p>
    <w:p w14:paraId="480363C1" w14:textId="77777777" w:rsidR="00660027" w:rsidRPr="002D40AF" w:rsidRDefault="00660027" w:rsidP="00660027">
      <w:pPr>
        <w:widowControl w:val="0"/>
        <w:spacing w:line="240" w:lineRule="auto"/>
      </w:pPr>
    </w:p>
    <w:p w14:paraId="4516AE7E" w14:textId="77777777" w:rsidR="00660027" w:rsidRPr="002D40AF" w:rsidRDefault="00660027" w:rsidP="00660027">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pPr>
      <w:r w:rsidRPr="002D40AF">
        <w:rPr>
          <w:b/>
        </w:rPr>
        <w:t>9.</w:t>
      </w:r>
      <w:r w:rsidRPr="002D40AF">
        <w:rPr>
          <w:b/>
        </w:rPr>
        <w:tab/>
        <w:t>ĪPAŠI UZGLABĀŠANAS NOSACĪJUMI</w:t>
      </w:r>
      <w:r w:rsidR="006A38B7">
        <w:fldChar w:fldCharType="begin"/>
      </w:r>
      <w:r w:rsidRPr="00C9249F">
        <w:instrText xml:space="preserve"> DOCVARIABLE VAULT_ND_d6dbe232-02e0-41c7-9bac-d6fe96222fa1 \* MERGEFORMAT </w:instrText>
      </w:r>
      <w:r w:rsidR="006A38B7">
        <w:fldChar w:fldCharType="separate"/>
      </w:r>
      <w:r w:rsidRPr="002D40AF">
        <w:rPr>
          <w:b/>
        </w:rPr>
        <w:t xml:space="preserve"> </w:t>
      </w:r>
      <w:r w:rsidR="006A38B7">
        <w:fldChar w:fldCharType="end"/>
      </w:r>
    </w:p>
    <w:p w14:paraId="1230E747" w14:textId="77777777" w:rsidR="00660027" w:rsidRPr="002D40AF" w:rsidRDefault="00660027" w:rsidP="00660027">
      <w:pPr>
        <w:widowControl w:val="0"/>
        <w:spacing w:line="240" w:lineRule="auto"/>
      </w:pPr>
    </w:p>
    <w:p w14:paraId="7925378D" w14:textId="77777777" w:rsidR="00660027" w:rsidRPr="002D40AF" w:rsidRDefault="00660027" w:rsidP="00660027">
      <w:pPr>
        <w:widowControl w:val="0"/>
        <w:spacing w:line="240" w:lineRule="auto"/>
        <w:ind w:left="567" w:hanging="567"/>
      </w:pPr>
      <w:r w:rsidRPr="002D40AF">
        <w:t xml:space="preserve">Uzglabāt oriģinālajā iepakojumā. </w:t>
      </w:r>
    </w:p>
    <w:p w14:paraId="23D1153C" w14:textId="77777777" w:rsidR="00660027" w:rsidRPr="002D40AF" w:rsidRDefault="00660027" w:rsidP="00660027">
      <w:pPr>
        <w:widowControl w:val="0"/>
        <w:spacing w:line="240" w:lineRule="auto"/>
        <w:ind w:left="567" w:hanging="567"/>
      </w:pPr>
    </w:p>
    <w:p w14:paraId="27285FC3" w14:textId="77777777" w:rsidR="00660027" w:rsidRPr="002D40AF" w:rsidRDefault="00660027" w:rsidP="00660027">
      <w:pPr>
        <w:widowControl w:val="0"/>
        <w:spacing w:line="240" w:lineRule="auto"/>
        <w:ind w:left="567" w:hanging="567"/>
      </w:pPr>
    </w:p>
    <w:p w14:paraId="52EE81D2" w14:textId="77777777" w:rsidR="001B56B5" w:rsidRPr="002D40AF" w:rsidRDefault="001B56B5" w:rsidP="00660027">
      <w:pPr>
        <w:widowControl w:val="0"/>
        <w:spacing w:line="240" w:lineRule="auto"/>
        <w:ind w:left="567" w:hanging="567"/>
      </w:pPr>
    </w:p>
    <w:p w14:paraId="22F74828" w14:textId="77777777" w:rsidR="001B56B5" w:rsidRPr="002D40AF" w:rsidRDefault="001B56B5" w:rsidP="00660027">
      <w:pPr>
        <w:widowControl w:val="0"/>
        <w:spacing w:line="240" w:lineRule="auto"/>
        <w:ind w:left="567" w:hanging="567"/>
      </w:pPr>
    </w:p>
    <w:p w14:paraId="0397EB78" w14:textId="77777777" w:rsidR="00660027" w:rsidRPr="002D40AF" w:rsidRDefault="00660027" w:rsidP="0054419C">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2D40AF">
        <w:rPr>
          <w:b/>
        </w:rPr>
        <w:lastRenderedPageBreak/>
        <w:t>10.</w:t>
      </w:r>
      <w:r w:rsidRPr="002D40AF">
        <w:rPr>
          <w:b/>
        </w:rPr>
        <w:tab/>
        <w:t>ĪPAŠI PIESARDZĪBAS PASĀKUMI, IZNĪCINOT NEIZLIETOTĀS ZĀLES VAI IZMANTOTOS MATERIĀLUS, KAS BIJUŠI SASKARĒ AR ŠĪM ZĀLĒM, JA PIEMĒROJAMS</w:t>
      </w:r>
      <w:r w:rsidR="006A38B7">
        <w:fldChar w:fldCharType="begin"/>
      </w:r>
      <w:r w:rsidRPr="00C9249F">
        <w:instrText xml:space="preserve"> DOCVARIABLE VAULT_ND_eeaf571f-b9de-4b4f-9b11-e62188073d06 \* MERGEFORMAT </w:instrText>
      </w:r>
      <w:r w:rsidR="006A38B7">
        <w:fldChar w:fldCharType="separate"/>
      </w:r>
      <w:r w:rsidRPr="002D40AF">
        <w:rPr>
          <w:b/>
        </w:rPr>
        <w:t xml:space="preserve"> </w:t>
      </w:r>
      <w:r w:rsidR="006A38B7">
        <w:fldChar w:fldCharType="end"/>
      </w:r>
    </w:p>
    <w:p w14:paraId="76311243" w14:textId="77777777" w:rsidR="00660027" w:rsidRPr="002D40AF" w:rsidRDefault="00660027" w:rsidP="00660027">
      <w:pPr>
        <w:widowControl w:val="0"/>
        <w:spacing w:line="240" w:lineRule="auto"/>
      </w:pPr>
    </w:p>
    <w:p w14:paraId="539692F8" w14:textId="77777777" w:rsidR="00660027" w:rsidRPr="002D40AF" w:rsidRDefault="00660027" w:rsidP="00660027">
      <w:pPr>
        <w:widowControl w:val="0"/>
        <w:spacing w:line="240" w:lineRule="auto"/>
      </w:pPr>
      <w:r w:rsidRPr="002D40AF">
        <w:t>Neizlietotās zāles vai izlietotie materiāli jāiznīcina atbilstoši vietējām prasībām.</w:t>
      </w:r>
    </w:p>
    <w:p w14:paraId="52910D08" w14:textId="77777777" w:rsidR="00660027" w:rsidRPr="002D40AF" w:rsidRDefault="00660027" w:rsidP="00660027">
      <w:pPr>
        <w:widowControl w:val="0"/>
        <w:spacing w:line="240" w:lineRule="auto"/>
      </w:pPr>
    </w:p>
    <w:p w14:paraId="21ADDD0D" w14:textId="77777777" w:rsidR="00660027" w:rsidRPr="002D40AF" w:rsidRDefault="00660027" w:rsidP="00660027">
      <w:pPr>
        <w:widowControl w:val="0"/>
        <w:spacing w:line="240" w:lineRule="auto"/>
      </w:pPr>
    </w:p>
    <w:p w14:paraId="2605F9D7" w14:textId="77777777" w:rsidR="00660027" w:rsidRPr="002D40AF" w:rsidRDefault="00660027" w:rsidP="00660027">
      <w:pPr>
        <w:widowControl w:val="0"/>
        <w:pBdr>
          <w:top w:val="single" w:sz="4" w:space="1" w:color="auto"/>
          <w:left w:val="single" w:sz="4" w:space="4" w:color="auto"/>
          <w:bottom w:val="single" w:sz="4" w:space="1" w:color="auto"/>
          <w:right w:val="single" w:sz="4" w:space="4" w:color="auto"/>
        </w:pBdr>
        <w:spacing w:line="240" w:lineRule="auto"/>
        <w:outlineLvl w:val="0"/>
        <w:rPr>
          <w:b/>
        </w:rPr>
      </w:pPr>
      <w:r w:rsidRPr="002D40AF">
        <w:rPr>
          <w:b/>
        </w:rPr>
        <w:t>11.</w:t>
      </w:r>
      <w:r w:rsidRPr="002D40AF">
        <w:rPr>
          <w:b/>
        </w:rPr>
        <w:tab/>
        <w:t>REĢISTRĀCIJAS APLIECĪBAS ĪPAŠNIEKA NOSAUKUMS UN ADRESE</w:t>
      </w:r>
      <w:r w:rsidR="006A38B7">
        <w:fldChar w:fldCharType="begin"/>
      </w:r>
      <w:r w:rsidRPr="00C9249F">
        <w:instrText xml:space="preserve"> DOCVARIABLE VAULT_ND_cd39949d-366b-436d-8142-6bb5b1879e0a \* MERGEFORMAT </w:instrText>
      </w:r>
      <w:r w:rsidR="006A38B7">
        <w:fldChar w:fldCharType="separate"/>
      </w:r>
      <w:r w:rsidRPr="002D40AF">
        <w:rPr>
          <w:b/>
        </w:rPr>
        <w:t xml:space="preserve"> </w:t>
      </w:r>
      <w:r w:rsidR="006A38B7">
        <w:fldChar w:fldCharType="end"/>
      </w:r>
    </w:p>
    <w:p w14:paraId="4E4E76D6" w14:textId="77777777" w:rsidR="00660027" w:rsidRPr="002D40AF" w:rsidRDefault="00660027" w:rsidP="00660027">
      <w:pPr>
        <w:widowControl w:val="0"/>
        <w:spacing w:line="240" w:lineRule="auto"/>
      </w:pPr>
    </w:p>
    <w:p w14:paraId="3331BF64" w14:textId="77777777" w:rsidR="00660027" w:rsidRDefault="00660027" w:rsidP="00660027">
      <w:pPr>
        <w:spacing w:line="240" w:lineRule="auto"/>
      </w:pPr>
      <w:r>
        <w:t>GlaxoSmithKline (Ireland) Limited</w:t>
      </w:r>
    </w:p>
    <w:p w14:paraId="16883C64" w14:textId="77777777" w:rsidR="00660027" w:rsidRDefault="00660027" w:rsidP="00660027">
      <w:pPr>
        <w:spacing w:line="240" w:lineRule="auto"/>
      </w:pPr>
      <w:r>
        <w:t>12 Riverwalk</w:t>
      </w:r>
    </w:p>
    <w:p w14:paraId="038192BC" w14:textId="77777777" w:rsidR="00660027" w:rsidRDefault="00660027" w:rsidP="00660027">
      <w:pPr>
        <w:spacing w:line="240" w:lineRule="auto"/>
      </w:pPr>
      <w:r>
        <w:t>Citywest Business Campus</w:t>
      </w:r>
    </w:p>
    <w:p w14:paraId="1CE6F7F0" w14:textId="77777777" w:rsidR="00660027" w:rsidRDefault="00660027" w:rsidP="00660027">
      <w:pPr>
        <w:spacing w:line="240" w:lineRule="auto"/>
      </w:pPr>
      <w:r>
        <w:t>Dublin 24</w:t>
      </w:r>
    </w:p>
    <w:p w14:paraId="63C26A28" w14:textId="77777777" w:rsidR="00660027" w:rsidRDefault="00660027" w:rsidP="00660027">
      <w:pPr>
        <w:spacing w:line="240" w:lineRule="auto"/>
      </w:pPr>
      <w:r>
        <w:t xml:space="preserve">Īrija </w:t>
      </w:r>
    </w:p>
    <w:p w14:paraId="346F74AC" w14:textId="77777777" w:rsidR="00660027" w:rsidRDefault="00660027" w:rsidP="00660027">
      <w:pPr>
        <w:widowControl w:val="0"/>
        <w:spacing w:line="240" w:lineRule="auto"/>
      </w:pPr>
    </w:p>
    <w:p w14:paraId="32DBB2CB" w14:textId="77777777" w:rsidR="00660027" w:rsidRDefault="00660027" w:rsidP="00660027">
      <w:pPr>
        <w:widowControl w:val="0"/>
        <w:spacing w:line="240" w:lineRule="auto"/>
      </w:pPr>
    </w:p>
    <w:p w14:paraId="3166D416" w14:textId="77777777" w:rsidR="00660027" w:rsidRDefault="00660027" w:rsidP="00660027">
      <w:pPr>
        <w:widowControl w:val="0"/>
        <w:pBdr>
          <w:top w:val="single" w:sz="4" w:space="1" w:color="auto"/>
          <w:left w:val="single" w:sz="4" w:space="4" w:color="auto"/>
          <w:bottom w:val="single" w:sz="4" w:space="1" w:color="auto"/>
          <w:right w:val="single" w:sz="4" w:space="4" w:color="auto"/>
        </w:pBdr>
        <w:spacing w:line="240" w:lineRule="auto"/>
        <w:outlineLvl w:val="0"/>
      </w:pPr>
      <w:r>
        <w:rPr>
          <w:b/>
        </w:rPr>
        <w:t>12.</w:t>
      </w:r>
      <w:r>
        <w:rPr>
          <w:b/>
        </w:rPr>
        <w:tab/>
        <w:t>REĢISTRĀCIJAS APLIECĪBAS NUMURS(-I)</w:t>
      </w:r>
      <w:fldSimple w:instr=" DOCVARIABLE VAULT_ND_461c698f-5e3a-4ee5-a07e-9d32a8f99292 \* MERGEFORMAT ">
        <w:r>
          <w:rPr>
            <w:b/>
          </w:rPr>
          <w:t xml:space="preserve"> </w:t>
        </w:r>
      </w:fldSimple>
    </w:p>
    <w:p w14:paraId="50E32EA0" w14:textId="77777777" w:rsidR="00660027" w:rsidRDefault="00660027" w:rsidP="00660027">
      <w:pPr>
        <w:widowControl w:val="0"/>
        <w:spacing w:line="240" w:lineRule="auto"/>
      </w:pPr>
    </w:p>
    <w:p w14:paraId="368099C6" w14:textId="77777777" w:rsidR="00660027" w:rsidRPr="002D40AF" w:rsidRDefault="00660027" w:rsidP="00660027">
      <w:pPr>
        <w:widowControl w:val="0"/>
        <w:spacing w:line="240" w:lineRule="auto"/>
      </w:pPr>
      <w:r w:rsidRPr="002D40AF">
        <w:t>EU/1/17/1235/</w:t>
      </w:r>
      <w:r w:rsidR="00FA5CA8" w:rsidRPr="002D40AF">
        <w:t>004</w:t>
      </w:r>
      <w:r w:rsidR="004B42A8" w:rsidRPr="002D40AF">
        <w:t xml:space="preserve"> </w:t>
      </w:r>
      <w:r w:rsidR="004B42A8" w:rsidRPr="0084171D">
        <w:rPr>
          <w:highlight w:val="lightGray"/>
        </w:rPr>
        <w:t>56 apvalkotās tabletes</w:t>
      </w:r>
    </w:p>
    <w:p w14:paraId="7E981F1C" w14:textId="77777777" w:rsidR="00FA5CA8" w:rsidRPr="002D40AF" w:rsidRDefault="00FA5CA8" w:rsidP="00660027">
      <w:pPr>
        <w:widowControl w:val="0"/>
        <w:spacing w:line="240" w:lineRule="auto"/>
      </w:pPr>
      <w:r w:rsidRPr="0084171D">
        <w:rPr>
          <w:highlight w:val="lightGray"/>
        </w:rPr>
        <w:t>EU/1/17/1235/005</w:t>
      </w:r>
      <w:r w:rsidR="004B42A8" w:rsidRPr="0084171D">
        <w:rPr>
          <w:highlight w:val="lightGray"/>
        </w:rPr>
        <w:t xml:space="preserve"> 84 apvalkotās tabletes</w:t>
      </w:r>
    </w:p>
    <w:p w14:paraId="2CEE81BD" w14:textId="77777777" w:rsidR="00827868" w:rsidRPr="0084171D" w:rsidRDefault="00827868" w:rsidP="00827868">
      <w:pPr>
        <w:widowControl w:val="0"/>
        <w:spacing w:line="240" w:lineRule="auto"/>
        <w:rPr>
          <w:highlight w:val="lightGray"/>
        </w:rPr>
      </w:pPr>
      <w:r w:rsidRPr="0084171D">
        <w:rPr>
          <w:highlight w:val="lightGray"/>
        </w:rPr>
        <w:t>EU/1/17/1235/006 56 apvalkotās tablets bērniem neatveramos blisteros</w:t>
      </w:r>
    </w:p>
    <w:p w14:paraId="54F40035" w14:textId="77777777" w:rsidR="00827868" w:rsidRPr="002D40AF" w:rsidRDefault="00827868" w:rsidP="00827868">
      <w:pPr>
        <w:widowControl w:val="0"/>
        <w:spacing w:line="240" w:lineRule="auto"/>
      </w:pPr>
      <w:r w:rsidRPr="0084171D">
        <w:rPr>
          <w:highlight w:val="lightGray"/>
        </w:rPr>
        <w:t>EU/1/17/1235/007 84 apvalkotās tablets bērniem neatveramos blisteros</w:t>
      </w:r>
    </w:p>
    <w:p w14:paraId="2FB8D536" w14:textId="77777777" w:rsidR="00660027" w:rsidRPr="002D40AF" w:rsidRDefault="00660027" w:rsidP="00660027">
      <w:pPr>
        <w:widowControl w:val="0"/>
        <w:spacing w:line="240" w:lineRule="auto"/>
      </w:pPr>
    </w:p>
    <w:p w14:paraId="60D837EE" w14:textId="77777777" w:rsidR="00CF2A3F" w:rsidRPr="002D40AF" w:rsidRDefault="00CF2A3F" w:rsidP="00660027">
      <w:pPr>
        <w:widowControl w:val="0"/>
        <w:spacing w:line="240" w:lineRule="auto"/>
      </w:pPr>
    </w:p>
    <w:p w14:paraId="61E691F5" w14:textId="77777777" w:rsidR="00660027" w:rsidRPr="002D40AF" w:rsidRDefault="00660027" w:rsidP="00660027">
      <w:pPr>
        <w:widowControl w:val="0"/>
        <w:pBdr>
          <w:top w:val="single" w:sz="4" w:space="1" w:color="auto"/>
          <w:left w:val="single" w:sz="4" w:space="4" w:color="auto"/>
          <w:bottom w:val="single" w:sz="4" w:space="1" w:color="auto"/>
          <w:right w:val="single" w:sz="4" w:space="4" w:color="auto"/>
        </w:pBdr>
        <w:spacing w:line="240" w:lineRule="auto"/>
        <w:outlineLvl w:val="0"/>
      </w:pPr>
      <w:r w:rsidRPr="002D40AF">
        <w:rPr>
          <w:b/>
        </w:rPr>
        <w:t>13.</w:t>
      </w:r>
      <w:r w:rsidRPr="002D40AF">
        <w:rPr>
          <w:b/>
        </w:rPr>
        <w:tab/>
        <w:t>SĒRIJAS NUMURS</w:t>
      </w:r>
      <w:r w:rsidR="006A38B7">
        <w:fldChar w:fldCharType="begin"/>
      </w:r>
      <w:r w:rsidRPr="00C9249F">
        <w:instrText xml:space="preserve"> DOCVARIABLE VAULT_ND_b2eb9d92-0a7f-4588-ab9e-c27795c897ab \* MERGEFORMAT </w:instrText>
      </w:r>
      <w:r w:rsidR="006A38B7">
        <w:fldChar w:fldCharType="separate"/>
      </w:r>
      <w:r w:rsidRPr="002D40AF">
        <w:rPr>
          <w:b/>
        </w:rPr>
        <w:t xml:space="preserve"> </w:t>
      </w:r>
      <w:r w:rsidR="006A38B7">
        <w:fldChar w:fldCharType="end"/>
      </w:r>
    </w:p>
    <w:p w14:paraId="657A3E71" w14:textId="77777777" w:rsidR="00660027" w:rsidRPr="002D40AF" w:rsidRDefault="00660027" w:rsidP="00660027">
      <w:pPr>
        <w:widowControl w:val="0"/>
        <w:spacing w:line="240" w:lineRule="auto"/>
        <w:rPr>
          <w:i/>
        </w:rPr>
      </w:pPr>
    </w:p>
    <w:p w14:paraId="1DBA581C" w14:textId="77777777" w:rsidR="00660027" w:rsidRPr="002D40AF" w:rsidRDefault="00660027" w:rsidP="00660027">
      <w:pPr>
        <w:widowControl w:val="0"/>
        <w:spacing w:line="240" w:lineRule="auto"/>
      </w:pPr>
      <w:r w:rsidRPr="002D40AF">
        <w:t>Lot</w:t>
      </w:r>
    </w:p>
    <w:p w14:paraId="10D2E299" w14:textId="77777777" w:rsidR="00660027" w:rsidRPr="002D40AF" w:rsidRDefault="00660027" w:rsidP="00660027">
      <w:pPr>
        <w:widowControl w:val="0"/>
        <w:spacing w:line="240" w:lineRule="auto"/>
        <w:rPr>
          <w:i/>
        </w:rPr>
      </w:pPr>
    </w:p>
    <w:p w14:paraId="054BB272" w14:textId="77777777" w:rsidR="00660027" w:rsidRPr="002D40AF" w:rsidRDefault="00660027" w:rsidP="00660027">
      <w:pPr>
        <w:widowControl w:val="0"/>
        <w:spacing w:line="240" w:lineRule="auto"/>
      </w:pPr>
    </w:p>
    <w:p w14:paraId="44096EFE" w14:textId="77777777" w:rsidR="00660027" w:rsidRPr="002D40AF" w:rsidRDefault="00660027" w:rsidP="00660027">
      <w:pPr>
        <w:widowControl w:val="0"/>
        <w:pBdr>
          <w:top w:val="single" w:sz="4" w:space="1" w:color="auto"/>
          <w:left w:val="single" w:sz="4" w:space="4" w:color="auto"/>
          <w:bottom w:val="single" w:sz="4" w:space="1" w:color="auto"/>
          <w:right w:val="single" w:sz="4" w:space="4" w:color="auto"/>
        </w:pBdr>
        <w:spacing w:line="240" w:lineRule="auto"/>
        <w:outlineLvl w:val="0"/>
      </w:pPr>
      <w:r w:rsidRPr="002D40AF">
        <w:rPr>
          <w:b/>
        </w:rPr>
        <w:t>14.</w:t>
      </w:r>
      <w:r w:rsidRPr="002D40AF">
        <w:rPr>
          <w:b/>
        </w:rPr>
        <w:tab/>
        <w:t>IZSNIEGŠANAS KĀRTĪBA</w:t>
      </w:r>
      <w:r w:rsidR="006A38B7">
        <w:fldChar w:fldCharType="begin"/>
      </w:r>
      <w:r w:rsidRPr="00C9249F">
        <w:instrText xml:space="preserve"> DOCVARIABLE VAULT_ND_d1dfda4b-e362-4482-be3e-c7fa390148ba \* MERGEFORMAT </w:instrText>
      </w:r>
      <w:r w:rsidR="006A38B7">
        <w:fldChar w:fldCharType="separate"/>
      </w:r>
      <w:r w:rsidRPr="002D40AF">
        <w:rPr>
          <w:b/>
        </w:rPr>
        <w:t xml:space="preserve"> </w:t>
      </w:r>
      <w:r w:rsidR="006A38B7">
        <w:fldChar w:fldCharType="end"/>
      </w:r>
    </w:p>
    <w:p w14:paraId="38F3ED3A" w14:textId="77777777" w:rsidR="00660027" w:rsidRPr="002D40AF" w:rsidRDefault="00660027" w:rsidP="00660027">
      <w:pPr>
        <w:widowControl w:val="0"/>
        <w:spacing w:line="240" w:lineRule="auto"/>
        <w:rPr>
          <w:i/>
        </w:rPr>
      </w:pPr>
    </w:p>
    <w:p w14:paraId="00E09394" w14:textId="77777777" w:rsidR="00660027" w:rsidRPr="002D40AF" w:rsidRDefault="00660027" w:rsidP="00660027">
      <w:pPr>
        <w:widowControl w:val="0"/>
        <w:spacing w:line="240" w:lineRule="auto"/>
      </w:pPr>
    </w:p>
    <w:p w14:paraId="428A4F82" w14:textId="77777777" w:rsidR="00660027" w:rsidRPr="002D40AF" w:rsidRDefault="00660027" w:rsidP="00660027">
      <w:pPr>
        <w:widowControl w:val="0"/>
        <w:pBdr>
          <w:top w:val="single" w:sz="4" w:space="2" w:color="auto"/>
          <w:left w:val="single" w:sz="4" w:space="4" w:color="auto"/>
          <w:bottom w:val="single" w:sz="4" w:space="1" w:color="auto"/>
          <w:right w:val="single" w:sz="4" w:space="4" w:color="auto"/>
        </w:pBdr>
        <w:spacing w:line="240" w:lineRule="auto"/>
        <w:outlineLvl w:val="0"/>
      </w:pPr>
      <w:r w:rsidRPr="002D40AF">
        <w:rPr>
          <w:b/>
        </w:rPr>
        <w:t>15.</w:t>
      </w:r>
      <w:r w:rsidRPr="002D40AF">
        <w:rPr>
          <w:b/>
        </w:rPr>
        <w:tab/>
        <w:t>NORĀDĪJUMI PAR LIETOŠANU</w:t>
      </w:r>
      <w:r w:rsidR="006A38B7">
        <w:fldChar w:fldCharType="begin"/>
      </w:r>
      <w:r w:rsidRPr="00C9249F">
        <w:instrText xml:space="preserve"> DOCVARIABLE VAULT_ND_416668aa-9c99-4738-bc60-16b1d2ea1e96 \* MERGEFORMAT </w:instrText>
      </w:r>
      <w:r w:rsidR="006A38B7">
        <w:fldChar w:fldCharType="separate"/>
      </w:r>
      <w:r w:rsidRPr="002D40AF">
        <w:rPr>
          <w:b/>
        </w:rPr>
        <w:t xml:space="preserve"> </w:t>
      </w:r>
      <w:r w:rsidR="006A38B7">
        <w:fldChar w:fldCharType="end"/>
      </w:r>
    </w:p>
    <w:p w14:paraId="4F1917A7" w14:textId="77777777" w:rsidR="00660027" w:rsidRPr="002D40AF" w:rsidRDefault="00660027" w:rsidP="00660027">
      <w:pPr>
        <w:widowControl w:val="0"/>
        <w:spacing w:line="240" w:lineRule="auto"/>
      </w:pPr>
    </w:p>
    <w:p w14:paraId="10AD366A" w14:textId="77777777" w:rsidR="00660027" w:rsidRPr="002D40AF" w:rsidRDefault="00660027" w:rsidP="00660027">
      <w:pPr>
        <w:widowControl w:val="0"/>
        <w:spacing w:line="240" w:lineRule="auto"/>
      </w:pPr>
    </w:p>
    <w:p w14:paraId="600D44B1" w14:textId="77777777" w:rsidR="00660027" w:rsidRPr="002D40AF" w:rsidRDefault="00660027" w:rsidP="00660027">
      <w:pPr>
        <w:widowControl w:val="0"/>
        <w:pBdr>
          <w:top w:val="single" w:sz="4" w:space="1" w:color="auto"/>
          <w:left w:val="single" w:sz="4" w:space="4" w:color="auto"/>
          <w:bottom w:val="single" w:sz="4" w:space="0" w:color="auto"/>
          <w:right w:val="single" w:sz="4" w:space="4" w:color="auto"/>
        </w:pBdr>
        <w:spacing w:line="240" w:lineRule="auto"/>
      </w:pPr>
      <w:r w:rsidRPr="002D40AF">
        <w:rPr>
          <w:b/>
        </w:rPr>
        <w:t>16.</w:t>
      </w:r>
      <w:r w:rsidRPr="002D40AF">
        <w:rPr>
          <w:b/>
        </w:rPr>
        <w:tab/>
        <w:t>INFORMĀCIJA BRAILA RAKSTĀ</w:t>
      </w:r>
    </w:p>
    <w:p w14:paraId="78111F60" w14:textId="77777777" w:rsidR="00660027" w:rsidRPr="002D40AF" w:rsidRDefault="00660027" w:rsidP="00660027">
      <w:pPr>
        <w:widowControl w:val="0"/>
        <w:spacing w:line="240" w:lineRule="auto"/>
      </w:pPr>
    </w:p>
    <w:p w14:paraId="43EDA75A" w14:textId="77777777" w:rsidR="00660027" w:rsidRPr="002D40AF" w:rsidRDefault="00287753" w:rsidP="00660027">
      <w:pPr>
        <w:widowControl w:val="0"/>
        <w:spacing w:line="240" w:lineRule="auto"/>
      </w:pPr>
      <w:r w:rsidRPr="002D40AF">
        <w:t>z</w:t>
      </w:r>
      <w:r w:rsidR="00660027" w:rsidRPr="002D40AF">
        <w:t>ejula</w:t>
      </w:r>
      <w:r w:rsidR="00FD2C11" w:rsidRPr="002D40AF">
        <w:t xml:space="preserve"> tabletes</w:t>
      </w:r>
    </w:p>
    <w:p w14:paraId="0F39FCBE" w14:textId="77777777" w:rsidR="00660027" w:rsidRPr="002D40AF" w:rsidRDefault="00660027" w:rsidP="00660027">
      <w:pPr>
        <w:widowControl w:val="0"/>
        <w:spacing w:line="240" w:lineRule="auto"/>
      </w:pPr>
    </w:p>
    <w:p w14:paraId="3EA1BEB8" w14:textId="77777777" w:rsidR="00660027" w:rsidRPr="002D40AF" w:rsidRDefault="00660027" w:rsidP="00660027">
      <w:pPr>
        <w:widowControl w:val="0"/>
        <w:spacing w:line="240" w:lineRule="auto"/>
        <w:rPr>
          <w:shd w:val="clear" w:color="auto" w:fill="CCCCCC"/>
        </w:rPr>
      </w:pPr>
    </w:p>
    <w:p w14:paraId="5E1E6D70" w14:textId="77777777" w:rsidR="00660027" w:rsidRPr="002D40AF" w:rsidRDefault="00660027" w:rsidP="00660027">
      <w:pPr>
        <w:widowControl w:val="0"/>
        <w:pBdr>
          <w:top w:val="single" w:sz="4" w:space="1" w:color="auto"/>
          <w:left w:val="single" w:sz="4" w:space="4" w:color="auto"/>
          <w:bottom w:val="single" w:sz="4" w:space="0" w:color="auto"/>
          <w:right w:val="single" w:sz="4" w:space="4" w:color="auto"/>
        </w:pBdr>
        <w:spacing w:line="240" w:lineRule="auto"/>
        <w:rPr>
          <w:i/>
        </w:rPr>
      </w:pPr>
      <w:r w:rsidRPr="002D40AF">
        <w:rPr>
          <w:b/>
        </w:rPr>
        <w:t>17.</w:t>
      </w:r>
      <w:r w:rsidRPr="002D40AF">
        <w:rPr>
          <w:b/>
        </w:rPr>
        <w:tab/>
        <w:t>UNIKĀLS IDENTIFIKATORS – 2D SVĪTRKODS</w:t>
      </w:r>
    </w:p>
    <w:p w14:paraId="50593E4C" w14:textId="77777777" w:rsidR="00660027" w:rsidRPr="002D40AF" w:rsidRDefault="00660027" w:rsidP="00660027">
      <w:pPr>
        <w:widowControl w:val="0"/>
        <w:spacing w:line="240" w:lineRule="auto"/>
      </w:pPr>
    </w:p>
    <w:p w14:paraId="0AB7D6EF" w14:textId="77777777" w:rsidR="00660027" w:rsidRPr="002D40AF" w:rsidRDefault="00660027" w:rsidP="00660027">
      <w:pPr>
        <w:widowControl w:val="0"/>
        <w:spacing w:line="240" w:lineRule="auto"/>
        <w:rPr>
          <w:vanish/>
        </w:rPr>
      </w:pPr>
      <w:r w:rsidRPr="0084171D">
        <w:rPr>
          <w:highlight w:val="lightGray"/>
        </w:rPr>
        <w:t>2D svītrkods, kurā iekļauts unikāls identifikators.</w:t>
      </w:r>
    </w:p>
    <w:p w14:paraId="49BD42D3" w14:textId="77777777" w:rsidR="00660027" w:rsidRPr="002D40AF" w:rsidRDefault="00660027" w:rsidP="00660027">
      <w:pPr>
        <w:widowControl w:val="0"/>
        <w:spacing w:line="240" w:lineRule="auto"/>
        <w:rPr>
          <w:b/>
          <w:u w:val="single"/>
        </w:rPr>
      </w:pPr>
    </w:p>
    <w:p w14:paraId="7CB974BC" w14:textId="77777777" w:rsidR="00660027" w:rsidRPr="002D40AF" w:rsidRDefault="00660027" w:rsidP="00660027">
      <w:pPr>
        <w:widowControl w:val="0"/>
        <w:spacing w:line="240" w:lineRule="auto"/>
      </w:pPr>
    </w:p>
    <w:p w14:paraId="71C05990" w14:textId="77777777" w:rsidR="00660027" w:rsidRPr="002D40AF" w:rsidRDefault="00660027" w:rsidP="00660027">
      <w:pPr>
        <w:widowControl w:val="0"/>
        <w:pBdr>
          <w:top w:val="single" w:sz="4" w:space="1" w:color="auto"/>
          <w:left w:val="single" w:sz="4" w:space="4" w:color="auto"/>
          <w:bottom w:val="single" w:sz="4" w:space="0" w:color="auto"/>
          <w:right w:val="single" w:sz="4" w:space="4" w:color="auto"/>
        </w:pBdr>
        <w:spacing w:line="240" w:lineRule="auto"/>
        <w:rPr>
          <w:i/>
        </w:rPr>
      </w:pPr>
      <w:r w:rsidRPr="002D40AF">
        <w:rPr>
          <w:b/>
        </w:rPr>
        <w:t>18.</w:t>
      </w:r>
      <w:r w:rsidRPr="002D40AF">
        <w:rPr>
          <w:b/>
        </w:rPr>
        <w:tab/>
        <w:t>UNIKĀLS IDENTIFIKATORS – DATI, KURUS VAR NOLASĪT PERSONA</w:t>
      </w:r>
    </w:p>
    <w:p w14:paraId="7B38E085" w14:textId="77777777" w:rsidR="00660027" w:rsidRPr="002D40AF" w:rsidRDefault="00660027" w:rsidP="00660027">
      <w:pPr>
        <w:widowControl w:val="0"/>
        <w:spacing w:line="240" w:lineRule="auto"/>
      </w:pPr>
    </w:p>
    <w:p w14:paraId="500A4E38" w14:textId="77777777" w:rsidR="00660027" w:rsidRPr="002D40AF" w:rsidRDefault="00660027" w:rsidP="00660027">
      <w:pPr>
        <w:widowControl w:val="0"/>
        <w:spacing w:line="240" w:lineRule="auto"/>
      </w:pPr>
      <w:r w:rsidRPr="002D40AF">
        <w:t>PC</w:t>
      </w:r>
      <w:r w:rsidR="00AC43BA" w:rsidRPr="002D40AF">
        <w:t>:</w:t>
      </w:r>
    </w:p>
    <w:p w14:paraId="36679695" w14:textId="77777777" w:rsidR="00660027" w:rsidRPr="002D40AF" w:rsidRDefault="00660027" w:rsidP="00660027">
      <w:pPr>
        <w:widowControl w:val="0"/>
        <w:spacing w:line="240" w:lineRule="auto"/>
      </w:pPr>
      <w:r w:rsidRPr="002D40AF">
        <w:t>SN</w:t>
      </w:r>
      <w:r w:rsidR="00AC43BA" w:rsidRPr="002D40AF">
        <w:t>:</w:t>
      </w:r>
    </w:p>
    <w:p w14:paraId="3F089C9C" w14:textId="77777777" w:rsidR="00660027" w:rsidRPr="002D40AF" w:rsidRDefault="00660027" w:rsidP="00660027">
      <w:pPr>
        <w:widowControl w:val="0"/>
        <w:spacing w:line="240" w:lineRule="auto"/>
      </w:pPr>
      <w:r w:rsidRPr="002D40AF">
        <w:t>NN</w:t>
      </w:r>
      <w:r w:rsidR="00AC43BA" w:rsidRPr="002D40AF">
        <w:t>:</w:t>
      </w:r>
    </w:p>
    <w:p w14:paraId="486CD547" w14:textId="77777777" w:rsidR="00660027" w:rsidRPr="002D40AF" w:rsidRDefault="00660027" w:rsidP="00660027">
      <w:pPr>
        <w:widowControl w:val="0"/>
        <w:pBdr>
          <w:top w:val="single" w:sz="4" w:space="1" w:color="auto"/>
          <w:left w:val="single" w:sz="4" w:space="1" w:color="auto"/>
          <w:bottom w:val="single" w:sz="4" w:space="1" w:color="auto"/>
          <w:right w:val="single" w:sz="4" w:space="1" w:color="auto"/>
        </w:pBdr>
        <w:spacing w:line="240" w:lineRule="auto"/>
        <w:rPr>
          <w:b/>
        </w:rPr>
      </w:pPr>
      <w:r w:rsidRPr="002D40AF">
        <w:br w:type="page"/>
      </w:r>
      <w:r w:rsidRPr="002D40AF">
        <w:rPr>
          <w:b/>
        </w:rPr>
        <w:lastRenderedPageBreak/>
        <w:t>MINIMĀLĀ INFORMĀCIJA, KAS JĀNORĀDA UZ BLISTERIEM VAI PLĀKSNĪTĒM</w:t>
      </w:r>
    </w:p>
    <w:p w14:paraId="123EDF02" w14:textId="77777777" w:rsidR="00660027" w:rsidRPr="002D40AF" w:rsidRDefault="00660027" w:rsidP="00660027">
      <w:pPr>
        <w:widowControl w:val="0"/>
        <w:pBdr>
          <w:top w:val="single" w:sz="4" w:space="1" w:color="auto"/>
          <w:left w:val="single" w:sz="4" w:space="1" w:color="auto"/>
          <w:bottom w:val="single" w:sz="4" w:space="1" w:color="auto"/>
          <w:right w:val="single" w:sz="4" w:space="1" w:color="auto"/>
        </w:pBdr>
        <w:spacing w:line="240" w:lineRule="auto"/>
        <w:ind w:left="567" w:hanging="567"/>
        <w:rPr>
          <w:b/>
        </w:rPr>
      </w:pPr>
    </w:p>
    <w:p w14:paraId="10FE1DE1" w14:textId="77777777" w:rsidR="00660027" w:rsidRDefault="00660027" w:rsidP="00660027">
      <w:pPr>
        <w:widowControl w:val="0"/>
        <w:pBdr>
          <w:top w:val="single" w:sz="4" w:space="1" w:color="auto"/>
          <w:left w:val="single" w:sz="4" w:space="1" w:color="auto"/>
          <w:bottom w:val="single" w:sz="4" w:space="1" w:color="auto"/>
          <w:right w:val="single" w:sz="4" w:space="1" w:color="auto"/>
        </w:pBdr>
        <w:spacing w:line="240" w:lineRule="auto"/>
        <w:ind w:left="567" w:hanging="567"/>
        <w:rPr>
          <w:b/>
        </w:rPr>
      </w:pPr>
      <w:r>
        <w:rPr>
          <w:b/>
        </w:rPr>
        <w:t>BLISTERIS TABLETĒM</w:t>
      </w:r>
    </w:p>
    <w:p w14:paraId="7FCD0585" w14:textId="77777777" w:rsidR="00660027" w:rsidRDefault="00660027" w:rsidP="00660027">
      <w:pPr>
        <w:widowControl w:val="0"/>
        <w:spacing w:line="240" w:lineRule="auto"/>
      </w:pPr>
    </w:p>
    <w:p w14:paraId="7759B5C6" w14:textId="77777777" w:rsidR="00660027" w:rsidRDefault="00660027" w:rsidP="00660027">
      <w:pPr>
        <w:widowControl w:val="0"/>
        <w:spacing w:line="240" w:lineRule="auto"/>
      </w:pPr>
    </w:p>
    <w:p w14:paraId="479F73E0" w14:textId="77777777" w:rsidR="00660027" w:rsidRDefault="00660027" w:rsidP="00660027">
      <w:pPr>
        <w:widowControl w:val="0"/>
        <w:pBdr>
          <w:top w:val="single" w:sz="4" w:space="1" w:color="auto"/>
          <w:left w:val="single" w:sz="4" w:space="4" w:color="auto"/>
          <w:bottom w:val="single" w:sz="4" w:space="1" w:color="auto"/>
          <w:right w:val="single" w:sz="4" w:space="4" w:color="auto"/>
        </w:pBdr>
        <w:spacing w:line="240" w:lineRule="auto"/>
        <w:outlineLvl w:val="0"/>
        <w:rPr>
          <w:b/>
        </w:rPr>
      </w:pPr>
      <w:r>
        <w:rPr>
          <w:b/>
        </w:rPr>
        <w:t>1.</w:t>
      </w:r>
      <w:r>
        <w:rPr>
          <w:b/>
        </w:rPr>
        <w:tab/>
        <w:t>ZĀĻU NOSAUKUMS</w:t>
      </w:r>
      <w:r w:rsidR="006A38B7">
        <w:fldChar w:fldCharType="begin"/>
      </w:r>
      <w:r>
        <w:instrText xml:space="preserve"> DOCVARIABLE VAULT_ND_48ab8d32-0c7f-4453-8332-a57369daf458 \* MERGEFORMAT </w:instrText>
      </w:r>
      <w:r w:rsidR="006A38B7">
        <w:fldChar w:fldCharType="separate"/>
      </w:r>
      <w:r>
        <w:rPr>
          <w:b/>
        </w:rPr>
        <w:t xml:space="preserve"> </w:t>
      </w:r>
      <w:r w:rsidR="006A38B7">
        <w:fldChar w:fldCharType="end"/>
      </w:r>
    </w:p>
    <w:p w14:paraId="4B2D3775" w14:textId="77777777" w:rsidR="00660027" w:rsidRDefault="00660027" w:rsidP="00660027">
      <w:pPr>
        <w:widowControl w:val="0"/>
        <w:spacing w:line="240" w:lineRule="auto"/>
        <w:rPr>
          <w:i/>
        </w:rPr>
      </w:pPr>
    </w:p>
    <w:p w14:paraId="20B5709A" w14:textId="77777777" w:rsidR="00660027" w:rsidRDefault="00660027" w:rsidP="00660027">
      <w:pPr>
        <w:widowControl w:val="0"/>
        <w:spacing w:line="240" w:lineRule="auto"/>
        <w:ind w:left="567" w:hanging="567"/>
      </w:pPr>
      <w:bookmarkStart w:id="495" w:name="_Hlk89175387"/>
      <w:r>
        <w:t xml:space="preserve">Zejula 100 mg tabletes </w:t>
      </w:r>
    </w:p>
    <w:bookmarkEnd w:id="495"/>
    <w:p w14:paraId="6BAD8967" w14:textId="77777777" w:rsidR="00660027" w:rsidRDefault="00660027" w:rsidP="00660027">
      <w:pPr>
        <w:widowControl w:val="0"/>
        <w:spacing w:line="240" w:lineRule="auto"/>
        <w:ind w:left="567" w:hanging="567"/>
      </w:pPr>
      <w:r w:rsidRPr="0054419C">
        <w:t>niraparib</w:t>
      </w:r>
      <w:r w:rsidR="00CF2A3F" w:rsidRPr="0054419C">
        <w:t>um</w:t>
      </w:r>
    </w:p>
    <w:p w14:paraId="7B7D1CDD" w14:textId="77777777" w:rsidR="00660027" w:rsidRDefault="00660027" w:rsidP="00660027">
      <w:pPr>
        <w:widowControl w:val="0"/>
        <w:spacing w:line="240" w:lineRule="auto"/>
      </w:pPr>
    </w:p>
    <w:p w14:paraId="09C95295" w14:textId="77777777" w:rsidR="00660027" w:rsidRDefault="00660027" w:rsidP="00660027">
      <w:pPr>
        <w:widowControl w:val="0"/>
        <w:spacing w:line="240" w:lineRule="auto"/>
      </w:pPr>
    </w:p>
    <w:p w14:paraId="0B71E131" w14:textId="77777777" w:rsidR="00660027" w:rsidRDefault="00660027" w:rsidP="00660027">
      <w:pPr>
        <w:widowControl w:val="0"/>
        <w:pBdr>
          <w:top w:val="single" w:sz="4" w:space="1" w:color="auto"/>
          <w:left w:val="single" w:sz="4" w:space="4" w:color="auto"/>
          <w:bottom w:val="single" w:sz="4" w:space="1" w:color="auto"/>
          <w:right w:val="single" w:sz="4" w:space="4" w:color="auto"/>
        </w:pBdr>
        <w:spacing w:line="240" w:lineRule="auto"/>
        <w:outlineLvl w:val="0"/>
        <w:rPr>
          <w:b/>
        </w:rPr>
      </w:pPr>
      <w:r>
        <w:rPr>
          <w:b/>
        </w:rPr>
        <w:t>2.</w:t>
      </w:r>
      <w:r>
        <w:rPr>
          <w:b/>
        </w:rPr>
        <w:tab/>
        <w:t>REĢISTRĀCIJAS APLIECĪBAS ĪPAŠNIEKA NOSAUKUMS</w:t>
      </w:r>
      <w:r w:rsidR="006A38B7">
        <w:fldChar w:fldCharType="begin"/>
      </w:r>
      <w:r>
        <w:instrText xml:space="preserve"> DOCVARIABLE VAULT_ND_0be473b6-e23c-4912-8c0c-cb00ac0ab133 \* MERGEFORMAT </w:instrText>
      </w:r>
      <w:r w:rsidR="006A38B7">
        <w:fldChar w:fldCharType="separate"/>
      </w:r>
      <w:r>
        <w:rPr>
          <w:b/>
        </w:rPr>
        <w:t xml:space="preserve"> </w:t>
      </w:r>
      <w:r w:rsidR="006A38B7">
        <w:fldChar w:fldCharType="end"/>
      </w:r>
    </w:p>
    <w:p w14:paraId="2AD8DE15" w14:textId="77777777" w:rsidR="00660027" w:rsidRDefault="00660027" w:rsidP="00660027">
      <w:pPr>
        <w:widowControl w:val="0"/>
        <w:spacing w:line="240" w:lineRule="auto"/>
      </w:pPr>
    </w:p>
    <w:p w14:paraId="5CCC97D4" w14:textId="77777777" w:rsidR="00660027" w:rsidRDefault="00660027" w:rsidP="00660027">
      <w:pPr>
        <w:spacing w:line="240" w:lineRule="auto"/>
      </w:pPr>
      <w:r>
        <w:t>GlaxoSmithKline (Ireland) Limited</w:t>
      </w:r>
    </w:p>
    <w:p w14:paraId="2FE995CE" w14:textId="77777777" w:rsidR="00660027" w:rsidRDefault="00660027" w:rsidP="00660027">
      <w:pPr>
        <w:widowControl w:val="0"/>
        <w:spacing w:line="240" w:lineRule="auto"/>
      </w:pPr>
    </w:p>
    <w:p w14:paraId="2F24C7FE" w14:textId="77777777" w:rsidR="00660027" w:rsidRDefault="00660027" w:rsidP="00660027">
      <w:pPr>
        <w:widowControl w:val="0"/>
        <w:spacing w:line="240" w:lineRule="auto"/>
      </w:pPr>
    </w:p>
    <w:p w14:paraId="3119320B" w14:textId="77777777" w:rsidR="00660027" w:rsidRDefault="00660027" w:rsidP="00660027">
      <w:pPr>
        <w:widowControl w:val="0"/>
        <w:pBdr>
          <w:top w:val="single" w:sz="4" w:space="1" w:color="auto"/>
          <w:left w:val="single" w:sz="4" w:space="4" w:color="auto"/>
          <w:bottom w:val="single" w:sz="4" w:space="2" w:color="auto"/>
          <w:right w:val="single" w:sz="4" w:space="4" w:color="auto"/>
        </w:pBdr>
        <w:spacing w:line="240" w:lineRule="auto"/>
        <w:outlineLvl w:val="0"/>
        <w:rPr>
          <w:b/>
        </w:rPr>
      </w:pPr>
      <w:r>
        <w:rPr>
          <w:b/>
        </w:rPr>
        <w:t>3.</w:t>
      </w:r>
      <w:r>
        <w:rPr>
          <w:b/>
        </w:rPr>
        <w:tab/>
        <w:t>DERĪGUMA TERMIŅŠ</w:t>
      </w:r>
      <w:r w:rsidR="006A38B7">
        <w:fldChar w:fldCharType="begin"/>
      </w:r>
      <w:r>
        <w:instrText xml:space="preserve"> DOCVARIABLE VAULT_ND_26087b0b-327d-4feb-a674-8e429007dffa \* MERGEFORMAT </w:instrText>
      </w:r>
      <w:r w:rsidR="006A38B7">
        <w:fldChar w:fldCharType="separate"/>
      </w:r>
      <w:r>
        <w:rPr>
          <w:b/>
        </w:rPr>
        <w:t xml:space="preserve"> </w:t>
      </w:r>
      <w:r w:rsidR="006A38B7">
        <w:fldChar w:fldCharType="end"/>
      </w:r>
    </w:p>
    <w:p w14:paraId="2EA19083" w14:textId="77777777" w:rsidR="00660027" w:rsidRDefault="00660027" w:rsidP="00660027">
      <w:pPr>
        <w:widowControl w:val="0"/>
        <w:spacing w:line="240" w:lineRule="auto"/>
      </w:pPr>
    </w:p>
    <w:p w14:paraId="0731B421" w14:textId="77777777" w:rsidR="00660027" w:rsidRDefault="00660027" w:rsidP="00660027">
      <w:pPr>
        <w:widowControl w:val="0"/>
        <w:spacing w:line="240" w:lineRule="auto"/>
      </w:pPr>
      <w:r>
        <w:t>EXP</w:t>
      </w:r>
    </w:p>
    <w:p w14:paraId="18D814DB" w14:textId="77777777" w:rsidR="00660027" w:rsidRDefault="00660027" w:rsidP="00660027">
      <w:pPr>
        <w:widowControl w:val="0"/>
        <w:spacing w:line="240" w:lineRule="auto"/>
      </w:pPr>
    </w:p>
    <w:p w14:paraId="34A4D83F" w14:textId="77777777" w:rsidR="00660027" w:rsidRDefault="00660027" w:rsidP="00660027">
      <w:pPr>
        <w:widowControl w:val="0"/>
        <w:spacing w:line="240" w:lineRule="auto"/>
      </w:pPr>
    </w:p>
    <w:p w14:paraId="3308B5B0" w14:textId="77777777" w:rsidR="00660027" w:rsidRDefault="00660027" w:rsidP="00660027">
      <w:pPr>
        <w:widowControl w:val="0"/>
        <w:pBdr>
          <w:top w:val="single" w:sz="4" w:space="1" w:color="auto"/>
          <w:left w:val="single" w:sz="4" w:space="4" w:color="auto"/>
          <w:bottom w:val="single" w:sz="4" w:space="1" w:color="auto"/>
          <w:right w:val="single" w:sz="4" w:space="4" w:color="auto"/>
        </w:pBdr>
        <w:spacing w:line="240" w:lineRule="auto"/>
        <w:outlineLvl w:val="0"/>
        <w:rPr>
          <w:b/>
        </w:rPr>
      </w:pPr>
      <w:r>
        <w:rPr>
          <w:b/>
        </w:rPr>
        <w:t>4.</w:t>
      </w:r>
      <w:r>
        <w:rPr>
          <w:b/>
        </w:rPr>
        <w:tab/>
        <w:t>SĒRIJAS NUMURS</w:t>
      </w:r>
      <w:r w:rsidR="006A38B7">
        <w:fldChar w:fldCharType="begin"/>
      </w:r>
      <w:r>
        <w:instrText xml:space="preserve"> DOCVARIABLE VAULT_ND_aeb21acb-d530-40b1-b8d6-880bdcc11770 \* MERGEFORMAT </w:instrText>
      </w:r>
      <w:r w:rsidR="006A38B7">
        <w:fldChar w:fldCharType="separate"/>
      </w:r>
      <w:r>
        <w:rPr>
          <w:b/>
        </w:rPr>
        <w:t xml:space="preserve"> </w:t>
      </w:r>
      <w:r w:rsidR="006A38B7">
        <w:fldChar w:fldCharType="end"/>
      </w:r>
    </w:p>
    <w:p w14:paraId="702F01BE" w14:textId="77777777" w:rsidR="00660027" w:rsidRDefault="00660027" w:rsidP="00660027">
      <w:pPr>
        <w:widowControl w:val="0"/>
        <w:spacing w:line="240" w:lineRule="auto"/>
      </w:pPr>
    </w:p>
    <w:p w14:paraId="5662C9F0" w14:textId="77777777" w:rsidR="00660027" w:rsidRDefault="00660027" w:rsidP="00660027">
      <w:pPr>
        <w:widowControl w:val="0"/>
        <w:spacing w:line="240" w:lineRule="auto"/>
      </w:pPr>
      <w:r>
        <w:t>Lot</w:t>
      </w:r>
    </w:p>
    <w:p w14:paraId="26E9D607" w14:textId="77777777" w:rsidR="00660027" w:rsidRDefault="00660027" w:rsidP="00660027">
      <w:pPr>
        <w:widowControl w:val="0"/>
        <w:spacing w:line="240" w:lineRule="auto"/>
      </w:pPr>
    </w:p>
    <w:p w14:paraId="73C49C36" w14:textId="77777777" w:rsidR="00660027" w:rsidRDefault="00660027" w:rsidP="00660027">
      <w:pPr>
        <w:widowControl w:val="0"/>
        <w:spacing w:line="240" w:lineRule="auto"/>
      </w:pPr>
    </w:p>
    <w:p w14:paraId="58A9C35E" w14:textId="77777777" w:rsidR="00660027" w:rsidRPr="003740E6" w:rsidRDefault="00660027" w:rsidP="00660027">
      <w:pPr>
        <w:widowControl w:val="0"/>
        <w:pBdr>
          <w:top w:val="single" w:sz="4" w:space="1" w:color="auto"/>
          <w:left w:val="single" w:sz="4" w:space="4" w:color="auto"/>
          <w:bottom w:val="single" w:sz="4" w:space="1" w:color="auto"/>
          <w:right w:val="single" w:sz="4" w:space="4" w:color="auto"/>
        </w:pBdr>
        <w:spacing w:line="240" w:lineRule="auto"/>
        <w:outlineLvl w:val="0"/>
        <w:rPr>
          <w:b/>
          <w:lang w:val="pl-PL"/>
        </w:rPr>
      </w:pPr>
      <w:r w:rsidRPr="003740E6">
        <w:rPr>
          <w:b/>
          <w:lang w:val="pl-PL"/>
        </w:rPr>
        <w:t>5.</w:t>
      </w:r>
      <w:r w:rsidRPr="003740E6">
        <w:rPr>
          <w:b/>
          <w:lang w:val="pl-PL"/>
        </w:rPr>
        <w:tab/>
        <w:t>CITA</w:t>
      </w:r>
      <w:r w:rsidR="006A38B7">
        <w:fldChar w:fldCharType="begin"/>
      </w:r>
      <w:r w:rsidRPr="003740E6">
        <w:rPr>
          <w:lang w:val="pl-PL"/>
        </w:rPr>
        <w:instrText xml:space="preserve"> DOCVARIABLE VAULT_ND_c2b1ad80-33fd-4f3f-bfc1-837a62c53743 \* MERGEFORMAT </w:instrText>
      </w:r>
      <w:r w:rsidR="006A38B7">
        <w:fldChar w:fldCharType="separate"/>
      </w:r>
      <w:r w:rsidRPr="003740E6">
        <w:rPr>
          <w:b/>
          <w:lang w:val="pl-PL"/>
        </w:rPr>
        <w:t xml:space="preserve"> </w:t>
      </w:r>
      <w:r w:rsidR="006A38B7">
        <w:fldChar w:fldCharType="end"/>
      </w:r>
    </w:p>
    <w:p w14:paraId="03B8E1D1" w14:textId="77777777" w:rsidR="00660027" w:rsidRPr="003740E6" w:rsidRDefault="00660027" w:rsidP="00660027">
      <w:pPr>
        <w:widowControl w:val="0"/>
        <w:spacing w:line="240" w:lineRule="auto"/>
        <w:rPr>
          <w:lang w:val="pl-PL"/>
        </w:rPr>
      </w:pPr>
    </w:p>
    <w:p w14:paraId="66BBBB48" w14:textId="77777777" w:rsidR="00660027" w:rsidRPr="003740E6" w:rsidRDefault="00660027" w:rsidP="00660027">
      <w:pPr>
        <w:widowControl w:val="0"/>
        <w:shd w:val="clear" w:color="auto" w:fill="FFFFFF"/>
        <w:spacing w:line="240" w:lineRule="auto"/>
        <w:rPr>
          <w:lang w:val="pl-PL"/>
        </w:rPr>
      </w:pPr>
    </w:p>
    <w:p w14:paraId="4B0CA760" w14:textId="77777777" w:rsidR="00660027" w:rsidRDefault="00660027">
      <w:pPr>
        <w:tabs>
          <w:tab w:val="clear" w:pos="567"/>
        </w:tabs>
        <w:spacing w:line="240" w:lineRule="auto"/>
        <w:rPr>
          <w:rFonts w:eastAsia="Times New Roman"/>
          <w:szCs w:val="24"/>
        </w:rPr>
      </w:pPr>
      <w:r>
        <w:rPr>
          <w:rFonts w:eastAsia="Times New Roman"/>
          <w:szCs w:val="24"/>
        </w:rPr>
        <w:br w:type="page"/>
      </w:r>
    </w:p>
    <w:p w14:paraId="3F7DEF22" w14:textId="77777777" w:rsidR="00926CB2" w:rsidRDefault="00926CB2">
      <w:pPr>
        <w:jc w:val="center"/>
        <w:outlineLvl w:val="0"/>
        <w:rPr>
          <w:rFonts w:eastAsia="Times New Roman"/>
          <w:b/>
          <w:szCs w:val="24"/>
        </w:rPr>
      </w:pPr>
    </w:p>
    <w:p w14:paraId="5D4BBC59" w14:textId="77777777" w:rsidR="00926CB2" w:rsidRDefault="00926CB2">
      <w:pPr>
        <w:jc w:val="center"/>
        <w:outlineLvl w:val="0"/>
        <w:rPr>
          <w:rFonts w:eastAsia="Times New Roman"/>
          <w:b/>
          <w:szCs w:val="24"/>
        </w:rPr>
      </w:pPr>
    </w:p>
    <w:p w14:paraId="3D8589BC" w14:textId="77777777" w:rsidR="00926CB2" w:rsidRDefault="00926CB2">
      <w:pPr>
        <w:jc w:val="center"/>
        <w:outlineLvl w:val="0"/>
        <w:rPr>
          <w:rFonts w:eastAsia="Times New Roman"/>
          <w:b/>
          <w:szCs w:val="24"/>
        </w:rPr>
      </w:pPr>
    </w:p>
    <w:p w14:paraId="4701BE40" w14:textId="77777777" w:rsidR="00926CB2" w:rsidRDefault="00926CB2">
      <w:pPr>
        <w:jc w:val="center"/>
        <w:outlineLvl w:val="0"/>
        <w:rPr>
          <w:rFonts w:eastAsia="Times New Roman"/>
          <w:b/>
          <w:szCs w:val="24"/>
        </w:rPr>
      </w:pPr>
    </w:p>
    <w:p w14:paraId="28EC65A2" w14:textId="77777777" w:rsidR="00926CB2" w:rsidRDefault="00926CB2">
      <w:pPr>
        <w:jc w:val="center"/>
        <w:outlineLvl w:val="0"/>
        <w:rPr>
          <w:rFonts w:eastAsia="Times New Roman"/>
          <w:b/>
          <w:szCs w:val="24"/>
        </w:rPr>
      </w:pPr>
    </w:p>
    <w:p w14:paraId="1003BD2A" w14:textId="77777777" w:rsidR="00926CB2" w:rsidRDefault="00926CB2">
      <w:pPr>
        <w:jc w:val="center"/>
        <w:outlineLvl w:val="0"/>
        <w:rPr>
          <w:rFonts w:eastAsia="Times New Roman"/>
          <w:b/>
          <w:szCs w:val="24"/>
        </w:rPr>
      </w:pPr>
    </w:p>
    <w:p w14:paraId="7A7CA868" w14:textId="77777777" w:rsidR="00926CB2" w:rsidRDefault="00926CB2">
      <w:pPr>
        <w:jc w:val="center"/>
        <w:outlineLvl w:val="0"/>
        <w:rPr>
          <w:rFonts w:eastAsia="Times New Roman"/>
          <w:b/>
          <w:szCs w:val="24"/>
        </w:rPr>
      </w:pPr>
    </w:p>
    <w:p w14:paraId="1B5587CF" w14:textId="77777777" w:rsidR="00926CB2" w:rsidRDefault="00926CB2">
      <w:pPr>
        <w:jc w:val="center"/>
        <w:outlineLvl w:val="0"/>
        <w:rPr>
          <w:rFonts w:eastAsia="Times New Roman"/>
          <w:b/>
          <w:szCs w:val="24"/>
        </w:rPr>
      </w:pPr>
    </w:p>
    <w:p w14:paraId="3B47C493" w14:textId="77777777" w:rsidR="00926CB2" w:rsidRDefault="00926CB2">
      <w:pPr>
        <w:jc w:val="center"/>
        <w:outlineLvl w:val="0"/>
        <w:rPr>
          <w:rFonts w:eastAsia="Times New Roman"/>
          <w:b/>
          <w:szCs w:val="24"/>
        </w:rPr>
      </w:pPr>
    </w:p>
    <w:p w14:paraId="4B4D13F8" w14:textId="77777777" w:rsidR="00926CB2" w:rsidRDefault="00926CB2">
      <w:pPr>
        <w:jc w:val="center"/>
        <w:outlineLvl w:val="0"/>
        <w:rPr>
          <w:rFonts w:eastAsia="Times New Roman"/>
          <w:b/>
          <w:szCs w:val="24"/>
        </w:rPr>
      </w:pPr>
    </w:p>
    <w:p w14:paraId="6703DF64" w14:textId="77777777" w:rsidR="00926CB2" w:rsidRDefault="00926CB2">
      <w:pPr>
        <w:jc w:val="center"/>
        <w:outlineLvl w:val="0"/>
        <w:rPr>
          <w:rFonts w:eastAsia="Times New Roman"/>
          <w:b/>
          <w:szCs w:val="24"/>
        </w:rPr>
      </w:pPr>
    </w:p>
    <w:p w14:paraId="1A9DF86A" w14:textId="77777777" w:rsidR="00926CB2" w:rsidRDefault="00926CB2">
      <w:pPr>
        <w:jc w:val="center"/>
        <w:outlineLvl w:val="0"/>
        <w:rPr>
          <w:rFonts w:eastAsia="Times New Roman"/>
          <w:b/>
          <w:szCs w:val="24"/>
        </w:rPr>
      </w:pPr>
    </w:p>
    <w:p w14:paraId="394FC25D" w14:textId="77777777" w:rsidR="00926CB2" w:rsidRDefault="00926CB2">
      <w:pPr>
        <w:jc w:val="center"/>
        <w:outlineLvl w:val="0"/>
        <w:rPr>
          <w:rFonts w:eastAsia="Times New Roman"/>
          <w:b/>
          <w:szCs w:val="24"/>
        </w:rPr>
      </w:pPr>
    </w:p>
    <w:p w14:paraId="43E04B0B" w14:textId="77777777" w:rsidR="00926CB2" w:rsidRDefault="00926CB2">
      <w:pPr>
        <w:jc w:val="center"/>
        <w:outlineLvl w:val="0"/>
        <w:rPr>
          <w:rFonts w:eastAsia="Times New Roman"/>
          <w:b/>
          <w:szCs w:val="24"/>
        </w:rPr>
      </w:pPr>
    </w:p>
    <w:p w14:paraId="0EABB5FF" w14:textId="77777777" w:rsidR="00926CB2" w:rsidRDefault="00926CB2">
      <w:pPr>
        <w:jc w:val="center"/>
        <w:outlineLvl w:val="0"/>
        <w:rPr>
          <w:rFonts w:eastAsia="Times New Roman"/>
          <w:b/>
          <w:szCs w:val="24"/>
        </w:rPr>
      </w:pPr>
    </w:p>
    <w:p w14:paraId="6C71B8AC" w14:textId="77777777" w:rsidR="00926CB2" w:rsidRDefault="00926CB2">
      <w:pPr>
        <w:jc w:val="center"/>
        <w:outlineLvl w:val="0"/>
        <w:rPr>
          <w:rFonts w:eastAsia="Times New Roman"/>
          <w:b/>
          <w:szCs w:val="24"/>
        </w:rPr>
      </w:pPr>
    </w:p>
    <w:p w14:paraId="61C691CC" w14:textId="77777777" w:rsidR="00926CB2" w:rsidRDefault="00926CB2">
      <w:pPr>
        <w:jc w:val="center"/>
        <w:outlineLvl w:val="0"/>
        <w:rPr>
          <w:rFonts w:eastAsia="Times New Roman"/>
          <w:b/>
          <w:szCs w:val="24"/>
        </w:rPr>
      </w:pPr>
    </w:p>
    <w:p w14:paraId="19D42DEE" w14:textId="77777777" w:rsidR="00926CB2" w:rsidRDefault="00926CB2">
      <w:pPr>
        <w:jc w:val="center"/>
        <w:outlineLvl w:val="0"/>
        <w:rPr>
          <w:rFonts w:eastAsia="Times New Roman"/>
          <w:b/>
          <w:szCs w:val="24"/>
        </w:rPr>
      </w:pPr>
    </w:p>
    <w:p w14:paraId="7BF2CFBC" w14:textId="77777777" w:rsidR="00926CB2" w:rsidRDefault="00926CB2">
      <w:pPr>
        <w:jc w:val="center"/>
        <w:outlineLvl w:val="0"/>
        <w:rPr>
          <w:rFonts w:eastAsia="Times New Roman"/>
          <w:b/>
          <w:szCs w:val="24"/>
        </w:rPr>
      </w:pPr>
    </w:p>
    <w:p w14:paraId="2D185C0E" w14:textId="77777777" w:rsidR="00926CB2" w:rsidRDefault="00926CB2">
      <w:pPr>
        <w:jc w:val="center"/>
        <w:outlineLvl w:val="0"/>
        <w:rPr>
          <w:rFonts w:eastAsia="Times New Roman"/>
          <w:b/>
          <w:szCs w:val="24"/>
        </w:rPr>
      </w:pPr>
    </w:p>
    <w:p w14:paraId="1A904933" w14:textId="77777777" w:rsidR="00926CB2" w:rsidRDefault="00926CB2" w:rsidP="00D56274">
      <w:pPr>
        <w:outlineLvl w:val="0"/>
        <w:rPr>
          <w:rFonts w:eastAsia="Times New Roman"/>
          <w:b/>
          <w:szCs w:val="24"/>
        </w:rPr>
      </w:pPr>
    </w:p>
    <w:p w14:paraId="2C54E147" w14:textId="77777777" w:rsidR="00926CB2" w:rsidRPr="003740E6" w:rsidRDefault="00926CB2">
      <w:pPr>
        <w:pStyle w:val="TITLEA"/>
        <w:rPr>
          <w:lang w:val="pl-PL"/>
        </w:rPr>
      </w:pPr>
      <w:r w:rsidRPr="003740E6">
        <w:rPr>
          <w:lang w:val="pl-PL"/>
        </w:rPr>
        <w:t>B. LIETOŠANAS INSTRUKCIJA</w:t>
      </w:r>
    </w:p>
    <w:p w14:paraId="4F5319AA" w14:textId="77777777" w:rsidR="00926CB2" w:rsidRDefault="00926CB2">
      <w:pPr>
        <w:tabs>
          <w:tab w:val="clear" w:pos="567"/>
        </w:tabs>
        <w:spacing w:line="240" w:lineRule="auto"/>
        <w:jc w:val="center"/>
        <w:outlineLvl w:val="0"/>
        <w:rPr>
          <w:rFonts w:eastAsia="Times New Roman"/>
          <w:szCs w:val="24"/>
        </w:rPr>
      </w:pPr>
    </w:p>
    <w:p w14:paraId="420C636D" w14:textId="77777777" w:rsidR="00926CB2" w:rsidRDefault="00926CB2">
      <w:pPr>
        <w:tabs>
          <w:tab w:val="clear" w:pos="567"/>
        </w:tabs>
        <w:spacing w:line="240" w:lineRule="auto"/>
        <w:jc w:val="center"/>
        <w:outlineLvl w:val="0"/>
        <w:rPr>
          <w:rFonts w:eastAsia="Times New Roman"/>
          <w:szCs w:val="24"/>
        </w:rPr>
      </w:pPr>
      <w:r>
        <w:rPr>
          <w:rFonts w:eastAsia="Times New Roman"/>
          <w:szCs w:val="24"/>
        </w:rPr>
        <w:br w:type="page"/>
      </w:r>
      <w:r>
        <w:rPr>
          <w:rFonts w:eastAsia="Times New Roman"/>
          <w:b/>
          <w:szCs w:val="24"/>
        </w:rPr>
        <w:lastRenderedPageBreak/>
        <w:t>Lietošanas instrukcija: informācija pacientam</w:t>
      </w:r>
      <w:fldSimple w:instr=" DOCVARIABLE vault_nd_79bde2a6-193a-4f9e-a7d5-6b3cc87bf1d1 \* MERGEFORMAT ">
        <w:r w:rsidR="0069685C">
          <w:rPr>
            <w:rFonts w:eastAsia="Times New Roman"/>
            <w:b/>
            <w:szCs w:val="24"/>
          </w:rPr>
          <w:t xml:space="preserve"> </w:t>
        </w:r>
      </w:fldSimple>
    </w:p>
    <w:p w14:paraId="704F302D" w14:textId="77777777" w:rsidR="00926CB2" w:rsidRDefault="00926CB2">
      <w:pPr>
        <w:numPr>
          <w:ilvl w:val="12"/>
          <w:numId w:val="0"/>
        </w:numPr>
        <w:shd w:val="clear" w:color="auto" w:fill="FFFFFF"/>
        <w:tabs>
          <w:tab w:val="clear" w:pos="567"/>
        </w:tabs>
        <w:spacing w:line="240" w:lineRule="auto"/>
        <w:jc w:val="center"/>
        <w:rPr>
          <w:rFonts w:eastAsia="Times New Roman"/>
          <w:szCs w:val="24"/>
        </w:rPr>
      </w:pPr>
    </w:p>
    <w:p w14:paraId="28F8178C" w14:textId="77777777" w:rsidR="00EB2CE7" w:rsidRPr="00F06BE9" w:rsidRDefault="00EB2CE7" w:rsidP="00EB2CE7">
      <w:pPr>
        <w:widowControl w:val="0"/>
        <w:tabs>
          <w:tab w:val="left" w:pos="993"/>
        </w:tabs>
        <w:jc w:val="center"/>
        <w:rPr>
          <w:b/>
          <w:noProof/>
          <w:szCs w:val="22"/>
        </w:rPr>
      </w:pPr>
      <w:r w:rsidRPr="00F06BE9">
        <w:rPr>
          <w:b/>
          <w:bCs/>
          <w:noProof/>
          <w:szCs w:val="22"/>
        </w:rPr>
        <w:t>Zejula 100 mg cietās kapsulas</w:t>
      </w:r>
    </w:p>
    <w:p w14:paraId="50AC3099" w14:textId="77777777" w:rsidR="00EB2CE7" w:rsidRPr="00F06BE9" w:rsidRDefault="00EB2CE7" w:rsidP="00EB2CE7">
      <w:pPr>
        <w:widowControl w:val="0"/>
        <w:numPr>
          <w:ilvl w:val="12"/>
          <w:numId w:val="0"/>
        </w:numPr>
        <w:jc w:val="center"/>
        <w:rPr>
          <w:noProof/>
          <w:szCs w:val="22"/>
        </w:rPr>
      </w:pPr>
      <w:r w:rsidRPr="00F06BE9">
        <w:rPr>
          <w:noProof/>
          <w:szCs w:val="22"/>
        </w:rPr>
        <w:t>niraparibum</w:t>
      </w:r>
    </w:p>
    <w:p w14:paraId="78D13625" w14:textId="77777777" w:rsidR="00EB2CE7" w:rsidRPr="00F06BE9" w:rsidRDefault="00EB2CE7" w:rsidP="00EB2CE7">
      <w:pPr>
        <w:widowControl w:val="0"/>
        <w:numPr>
          <w:ilvl w:val="12"/>
          <w:numId w:val="0"/>
        </w:numPr>
        <w:rPr>
          <w:noProof/>
          <w:szCs w:val="22"/>
        </w:rPr>
      </w:pPr>
    </w:p>
    <w:p w14:paraId="0D171E1C" w14:textId="77777777" w:rsidR="00926CB2" w:rsidRDefault="00926CB2">
      <w:pPr>
        <w:tabs>
          <w:tab w:val="clear" w:pos="567"/>
        </w:tabs>
        <w:spacing w:line="240" w:lineRule="auto"/>
        <w:rPr>
          <w:rFonts w:eastAsia="Times New Roman"/>
          <w:szCs w:val="24"/>
        </w:rPr>
      </w:pPr>
    </w:p>
    <w:p w14:paraId="4AEAC49B" w14:textId="77777777" w:rsidR="00926CB2" w:rsidRDefault="00926CB2" w:rsidP="00EB2CE7">
      <w:pPr>
        <w:tabs>
          <w:tab w:val="clear" w:pos="567"/>
        </w:tabs>
        <w:suppressAutoHyphens/>
        <w:spacing w:line="240" w:lineRule="auto"/>
        <w:rPr>
          <w:rFonts w:eastAsia="Times New Roman"/>
          <w:szCs w:val="24"/>
        </w:rPr>
      </w:pPr>
      <w:r>
        <w:rPr>
          <w:rFonts w:eastAsia="Times New Roman"/>
          <w:b/>
          <w:szCs w:val="24"/>
        </w:rPr>
        <w:t>Pirms zāļu lietošanas uzmanīgi izlasiet visu instrukciju, jo tā satur Jums svarīgu informāciju.</w:t>
      </w:r>
    </w:p>
    <w:p w14:paraId="2B853D22" w14:textId="77777777" w:rsidR="00926CB2" w:rsidRDefault="00926CB2" w:rsidP="003A2FE0">
      <w:pPr>
        <w:numPr>
          <w:ilvl w:val="0"/>
          <w:numId w:val="10"/>
        </w:numPr>
        <w:tabs>
          <w:tab w:val="clear" w:pos="567"/>
        </w:tabs>
        <w:spacing w:line="240" w:lineRule="auto"/>
        <w:ind w:left="567" w:right="-2" w:hanging="567"/>
        <w:rPr>
          <w:rFonts w:eastAsia="Times New Roman"/>
          <w:szCs w:val="24"/>
        </w:rPr>
      </w:pPr>
      <w:r>
        <w:rPr>
          <w:rFonts w:eastAsia="Times New Roman"/>
          <w:szCs w:val="24"/>
        </w:rPr>
        <w:t xml:space="preserve">Saglabājiet šo instrukciju! Iespējams, ka vēlāk to vajadzēs pārlasīt. </w:t>
      </w:r>
    </w:p>
    <w:p w14:paraId="31871E7D" w14:textId="77777777" w:rsidR="00926CB2" w:rsidRDefault="00926CB2" w:rsidP="003A2FE0">
      <w:pPr>
        <w:numPr>
          <w:ilvl w:val="0"/>
          <w:numId w:val="10"/>
        </w:numPr>
        <w:tabs>
          <w:tab w:val="clear" w:pos="567"/>
        </w:tabs>
        <w:spacing w:line="240" w:lineRule="auto"/>
        <w:ind w:left="567" w:right="-2" w:hanging="567"/>
        <w:rPr>
          <w:rFonts w:eastAsia="Times New Roman"/>
          <w:szCs w:val="24"/>
        </w:rPr>
      </w:pPr>
      <w:r>
        <w:rPr>
          <w:rFonts w:eastAsia="Times New Roman"/>
          <w:szCs w:val="24"/>
        </w:rPr>
        <w:t>Ja Jums rodas jebkādi jautājumi, vaicājiet ārstam</w:t>
      </w:r>
      <w:r w:rsidR="00EB2CE7">
        <w:rPr>
          <w:rFonts w:eastAsia="Times New Roman"/>
          <w:szCs w:val="24"/>
        </w:rPr>
        <w:t>,</w:t>
      </w:r>
      <w:r>
        <w:rPr>
          <w:rFonts w:eastAsia="Times New Roman"/>
          <w:szCs w:val="24"/>
        </w:rPr>
        <w:t xml:space="preserve"> farmaceitam</w:t>
      </w:r>
      <w:r w:rsidR="00EB2CE7">
        <w:rPr>
          <w:rFonts w:eastAsia="Times New Roman"/>
          <w:szCs w:val="24"/>
        </w:rPr>
        <w:t xml:space="preserve"> vai medmāsai</w:t>
      </w:r>
      <w:r>
        <w:rPr>
          <w:rFonts w:eastAsia="Times New Roman"/>
          <w:szCs w:val="24"/>
        </w:rPr>
        <w:t>.</w:t>
      </w:r>
    </w:p>
    <w:p w14:paraId="27A972C9" w14:textId="77777777" w:rsidR="00926CB2" w:rsidRDefault="00926CB2">
      <w:pPr>
        <w:spacing w:line="240" w:lineRule="auto"/>
        <w:ind w:left="567" w:right="-2" w:hanging="567"/>
        <w:rPr>
          <w:rFonts w:eastAsia="Times New Roman"/>
          <w:szCs w:val="24"/>
        </w:rPr>
      </w:pPr>
      <w:r>
        <w:rPr>
          <w:rFonts w:eastAsia="Times New Roman"/>
          <w:szCs w:val="24"/>
        </w:rPr>
        <w:t>-</w:t>
      </w:r>
      <w:r>
        <w:rPr>
          <w:rFonts w:eastAsia="Times New Roman"/>
          <w:szCs w:val="24"/>
        </w:rPr>
        <w:tab/>
        <w:t>Šīs zāles ir parakstītas tikai Jums. Nedodiet tās citiem. Tās var nodarīt ļaunumu pat tad, ja šiem cilvēkiem ir līdzīgas slimības pazīmes.</w:t>
      </w:r>
    </w:p>
    <w:p w14:paraId="2AA5468A" w14:textId="77777777" w:rsidR="00926CB2" w:rsidRDefault="00926CB2" w:rsidP="003A2FE0">
      <w:pPr>
        <w:numPr>
          <w:ilvl w:val="0"/>
          <w:numId w:val="10"/>
        </w:numPr>
        <w:ind w:left="567" w:hanging="567"/>
        <w:rPr>
          <w:rFonts w:eastAsia="Times New Roman"/>
          <w:szCs w:val="24"/>
        </w:rPr>
      </w:pPr>
      <w:r>
        <w:rPr>
          <w:rFonts w:eastAsia="Times New Roman"/>
          <w:szCs w:val="24"/>
        </w:rPr>
        <w:t>Ja Jums rodas jebkādas blakusparādības, konsultējieties ar ārstu vai farmaceitu. Tas attiecas arī uz iespējam</w:t>
      </w:r>
      <w:r w:rsidR="00EB2CE7">
        <w:rPr>
          <w:rFonts w:eastAsia="Times New Roman"/>
          <w:szCs w:val="24"/>
        </w:rPr>
        <w:t>aj</w:t>
      </w:r>
      <w:r>
        <w:rPr>
          <w:rFonts w:eastAsia="Times New Roman"/>
          <w:szCs w:val="24"/>
        </w:rPr>
        <w:t>ām blakusparādībām, kas nav minētas šajā instrukcijā. Skatīt 4. punktu.</w:t>
      </w:r>
    </w:p>
    <w:p w14:paraId="218FD47B" w14:textId="77777777" w:rsidR="00926CB2" w:rsidRDefault="00926CB2">
      <w:pPr>
        <w:tabs>
          <w:tab w:val="clear" w:pos="567"/>
        </w:tabs>
        <w:spacing w:line="240" w:lineRule="auto"/>
        <w:ind w:right="-2"/>
        <w:rPr>
          <w:rFonts w:eastAsia="Times New Roman"/>
          <w:szCs w:val="24"/>
        </w:rPr>
      </w:pPr>
    </w:p>
    <w:p w14:paraId="25D73CF1" w14:textId="77777777" w:rsidR="00926CB2" w:rsidRDefault="00926CB2">
      <w:pPr>
        <w:keepNext/>
        <w:numPr>
          <w:ilvl w:val="12"/>
          <w:numId w:val="0"/>
        </w:numPr>
        <w:tabs>
          <w:tab w:val="clear" w:pos="567"/>
        </w:tabs>
        <w:spacing w:line="240" w:lineRule="auto"/>
        <w:ind w:right="-2"/>
        <w:outlineLvl w:val="0"/>
        <w:rPr>
          <w:rFonts w:eastAsia="Times New Roman"/>
          <w:szCs w:val="24"/>
        </w:rPr>
      </w:pPr>
      <w:r>
        <w:rPr>
          <w:rFonts w:eastAsia="Times New Roman"/>
          <w:b/>
          <w:szCs w:val="24"/>
        </w:rPr>
        <w:t>Šajā instrukcijā varat uzzināt:</w:t>
      </w:r>
      <w:fldSimple w:instr=" DOCVARIABLE vault_nd_91685002-6569-40c4-8ff0-90b3efc50497 \* MERGEFORMAT ">
        <w:r w:rsidR="0069685C">
          <w:rPr>
            <w:rFonts w:eastAsia="Times New Roman"/>
            <w:b/>
            <w:szCs w:val="24"/>
          </w:rPr>
          <w:t xml:space="preserve"> </w:t>
        </w:r>
      </w:fldSimple>
    </w:p>
    <w:p w14:paraId="4D499D40" w14:textId="77777777" w:rsidR="00926CB2" w:rsidRDefault="00926CB2">
      <w:pPr>
        <w:numPr>
          <w:ilvl w:val="12"/>
          <w:numId w:val="0"/>
        </w:numPr>
        <w:tabs>
          <w:tab w:val="clear" w:pos="567"/>
        </w:tabs>
        <w:spacing w:line="240" w:lineRule="auto"/>
        <w:ind w:right="-2"/>
        <w:outlineLvl w:val="0"/>
        <w:rPr>
          <w:rFonts w:eastAsia="Times New Roman"/>
          <w:szCs w:val="24"/>
        </w:rPr>
      </w:pPr>
    </w:p>
    <w:p w14:paraId="1C2286D4" w14:textId="77777777" w:rsidR="00926CB2" w:rsidRDefault="00926CB2">
      <w:pPr>
        <w:numPr>
          <w:ilvl w:val="12"/>
          <w:numId w:val="0"/>
        </w:numPr>
        <w:tabs>
          <w:tab w:val="clear" w:pos="567"/>
          <w:tab w:val="left" w:pos="426"/>
        </w:tabs>
        <w:spacing w:line="240" w:lineRule="auto"/>
        <w:ind w:right="-29"/>
        <w:rPr>
          <w:rFonts w:eastAsia="Times New Roman"/>
          <w:szCs w:val="24"/>
        </w:rPr>
      </w:pPr>
      <w:r>
        <w:rPr>
          <w:rFonts w:eastAsia="Times New Roman"/>
          <w:szCs w:val="24"/>
        </w:rPr>
        <w:t>1.</w:t>
      </w:r>
      <w:r>
        <w:rPr>
          <w:rFonts w:eastAsia="Times New Roman"/>
          <w:szCs w:val="24"/>
        </w:rPr>
        <w:tab/>
        <w:t xml:space="preserve">Kas ir </w:t>
      </w:r>
      <w:r w:rsidR="00EB2CE7">
        <w:rPr>
          <w:rFonts w:eastAsia="Times New Roman"/>
          <w:szCs w:val="24"/>
        </w:rPr>
        <w:t>Zejula</w:t>
      </w:r>
      <w:r>
        <w:rPr>
          <w:rFonts w:eastAsia="Times New Roman"/>
          <w:szCs w:val="24"/>
        </w:rPr>
        <w:t xml:space="preserve"> un kādam nolūkam t</w:t>
      </w:r>
      <w:r w:rsidR="006905B8">
        <w:rPr>
          <w:rFonts w:eastAsia="Times New Roman"/>
          <w:szCs w:val="24"/>
        </w:rPr>
        <w:t>ās</w:t>
      </w:r>
      <w:r>
        <w:rPr>
          <w:rFonts w:eastAsia="Times New Roman"/>
          <w:szCs w:val="24"/>
        </w:rPr>
        <w:t xml:space="preserve"> lieto </w:t>
      </w:r>
    </w:p>
    <w:p w14:paraId="739B400A" w14:textId="77777777" w:rsidR="00926CB2" w:rsidRDefault="00926CB2">
      <w:pPr>
        <w:numPr>
          <w:ilvl w:val="12"/>
          <w:numId w:val="0"/>
        </w:numPr>
        <w:tabs>
          <w:tab w:val="clear" w:pos="567"/>
          <w:tab w:val="left" w:pos="426"/>
        </w:tabs>
        <w:spacing w:line="240" w:lineRule="auto"/>
        <w:ind w:right="-29"/>
        <w:rPr>
          <w:rFonts w:eastAsia="Times New Roman"/>
          <w:szCs w:val="24"/>
        </w:rPr>
      </w:pPr>
      <w:r>
        <w:rPr>
          <w:rFonts w:eastAsia="Times New Roman"/>
          <w:szCs w:val="24"/>
        </w:rPr>
        <w:t>2.</w:t>
      </w:r>
      <w:r>
        <w:rPr>
          <w:rFonts w:eastAsia="Times New Roman"/>
          <w:szCs w:val="24"/>
        </w:rPr>
        <w:tab/>
        <w:t xml:space="preserve">Kas Jums jāzina pirms </w:t>
      </w:r>
      <w:r w:rsidR="00EB2CE7">
        <w:rPr>
          <w:rFonts w:eastAsia="Times New Roman"/>
          <w:szCs w:val="24"/>
        </w:rPr>
        <w:t>Zejula</w:t>
      </w:r>
      <w:r>
        <w:rPr>
          <w:rFonts w:eastAsia="Times New Roman"/>
          <w:szCs w:val="24"/>
        </w:rPr>
        <w:t xml:space="preserve"> lietošanas </w:t>
      </w:r>
    </w:p>
    <w:p w14:paraId="25F4B559" w14:textId="77777777" w:rsidR="00926CB2" w:rsidRDefault="00926CB2">
      <w:pPr>
        <w:numPr>
          <w:ilvl w:val="12"/>
          <w:numId w:val="0"/>
        </w:numPr>
        <w:tabs>
          <w:tab w:val="clear" w:pos="567"/>
          <w:tab w:val="left" w:pos="426"/>
        </w:tabs>
        <w:spacing w:line="240" w:lineRule="auto"/>
        <w:ind w:right="-29"/>
        <w:rPr>
          <w:rFonts w:eastAsia="Times New Roman"/>
          <w:szCs w:val="24"/>
        </w:rPr>
      </w:pPr>
      <w:r>
        <w:rPr>
          <w:rFonts w:eastAsia="Times New Roman"/>
          <w:szCs w:val="24"/>
        </w:rPr>
        <w:t>3.</w:t>
      </w:r>
      <w:r>
        <w:rPr>
          <w:rFonts w:eastAsia="Times New Roman"/>
          <w:szCs w:val="24"/>
        </w:rPr>
        <w:tab/>
        <w:t xml:space="preserve">Kā lietot </w:t>
      </w:r>
      <w:r w:rsidR="00EB2CE7">
        <w:rPr>
          <w:rFonts w:eastAsia="Times New Roman"/>
          <w:szCs w:val="24"/>
        </w:rPr>
        <w:t>Zejula</w:t>
      </w:r>
    </w:p>
    <w:p w14:paraId="37DDD898" w14:textId="77777777" w:rsidR="00926CB2" w:rsidRDefault="00926CB2">
      <w:pPr>
        <w:numPr>
          <w:ilvl w:val="12"/>
          <w:numId w:val="0"/>
        </w:numPr>
        <w:tabs>
          <w:tab w:val="clear" w:pos="567"/>
          <w:tab w:val="left" w:pos="426"/>
        </w:tabs>
        <w:spacing w:line="240" w:lineRule="auto"/>
        <w:ind w:right="-29"/>
        <w:rPr>
          <w:rFonts w:eastAsia="Times New Roman"/>
          <w:szCs w:val="24"/>
        </w:rPr>
      </w:pPr>
      <w:r>
        <w:rPr>
          <w:rFonts w:eastAsia="Times New Roman"/>
          <w:szCs w:val="24"/>
        </w:rPr>
        <w:t>4.</w:t>
      </w:r>
      <w:r>
        <w:rPr>
          <w:rFonts w:eastAsia="Times New Roman"/>
          <w:szCs w:val="24"/>
        </w:rPr>
        <w:tab/>
        <w:t xml:space="preserve">Iespējamās blakusparādības </w:t>
      </w:r>
    </w:p>
    <w:p w14:paraId="54CB2113" w14:textId="77777777" w:rsidR="00926CB2" w:rsidRDefault="00926CB2">
      <w:pPr>
        <w:tabs>
          <w:tab w:val="clear" w:pos="567"/>
          <w:tab w:val="left" w:pos="426"/>
        </w:tabs>
        <w:spacing w:line="240" w:lineRule="auto"/>
        <w:ind w:right="-29"/>
        <w:rPr>
          <w:rFonts w:eastAsia="Times New Roman"/>
          <w:szCs w:val="24"/>
        </w:rPr>
      </w:pPr>
      <w:r>
        <w:rPr>
          <w:rFonts w:eastAsia="Times New Roman"/>
          <w:szCs w:val="24"/>
        </w:rPr>
        <w:t>5.</w:t>
      </w:r>
      <w:r>
        <w:rPr>
          <w:rFonts w:eastAsia="Times New Roman"/>
          <w:szCs w:val="24"/>
        </w:rPr>
        <w:tab/>
        <w:t xml:space="preserve">Kā uzglabāt </w:t>
      </w:r>
      <w:r w:rsidR="00EB2CE7">
        <w:rPr>
          <w:rFonts w:eastAsia="Times New Roman"/>
          <w:szCs w:val="24"/>
        </w:rPr>
        <w:t>Zejula</w:t>
      </w:r>
    </w:p>
    <w:p w14:paraId="0FC0B849" w14:textId="77777777" w:rsidR="00926CB2" w:rsidRDefault="00926CB2">
      <w:pPr>
        <w:tabs>
          <w:tab w:val="clear" w:pos="567"/>
          <w:tab w:val="left" w:pos="426"/>
        </w:tabs>
        <w:spacing w:line="240" w:lineRule="auto"/>
        <w:ind w:right="-29"/>
        <w:rPr>
          <w:rFonts w:eastAsia="Times New Roman"/>
          <w:szCs w:val="24"/>
        </w:rPr>
      </w:pPr>
      <w:r>
        <w:rPr>
          <w:rFonts w:eastAsia="Times New Roman"/>
          <w:szCs w:val="24"/>
        </w:rPr>
        <w:t>6.</w:t>
      </w:r>
      <w:r>
        <w:rPr>
          <w:rFonts w:eastAsia="Times New Roman"/>
          <w:szCs w:val="24"/>
        </w:rPr>
        <w:tab/>
        <w:t>Iepakojuma saturs un cita informācija</w:t>
      </w:r>
    </w:p>
    <w:p w14:paraId="6F6A8EF3" w14:textId="77777777" w:rsidR="00926CB2" w:rsidRDefault="00926CB2">
      <w:pPr>
        <w:numPr>
          <w:ilvl w:val="12"/>
          <w:numId w:val="0"/>
        </w:numPr>
        <w:tabs>
          <w:tab w:val="clear" w:pos="567"/>
        </w:tabs>
        <w:spacing w:line="240" w:lineRule="auto"/>
        <w:ind w:right="-2"/>
        <w:rPr>
          <w:rFonts w:eastAsia="Times New Roman"/>
          <w:szCs w:val="24"/>
        </w:rPr>
      </w:pPr>
    </w:p>
    <w:p w14:paraId="65FAF696" w14:textId="77777777" w:rsidR="00926CB2" w:rsidRDefault="00926CB2">
      <w:pPr>
        <w:numPr>
          <w:ilvl w:val="12"/>
          <w:numId w:val="0"/>
        </w:numPr>
        <w:tabs>
          <w:tab w:val="clear" w:pos="567"/>
        </w:tabs>
        <w:spacing w:line="240" w:lineRule="auto"/>
        <w:rPr>
          <w:rFonts w:eastAsia="Times New Roman"/>
          <w:szCs w:val="24"/>
        </w:rPr>
      </w:pPr>
    </w:p>
    <w:p w14:paraId="67D2D180" w14:textId="77777777" w:rsidR="00926CB2" w:rsidRDefault="00926CB2">
      <w:pPr>
        <w:spacing w:line="240" w:lineRule="auto"/>
        <w:ind w:right="-2"/>
        <w:rPr>
          <w:rFonts w:eastAsia="Times New Roman"/>
          <w:b/>
          <w:szCs w:val="24"/>
        </w:rPr>
      </w:pPr>
      <w:r>
        <w:rPr>
          <w:rFonts w:eastAsia="Times New Roman"/>
          <w:b/>
          <w:szCs w:val="24"/>
        </w:rPr>
        <w:t>1.</w:t>
      </w:r>
      <w:r>
        <w:rPr>
          <w:rFonts w:eastAsia="Times New Roman"/>
          <w:b/>
          <w:szCs w:val="24"/>
        </w:rPr>
        <w:tab/>
        <w:t xml:space="preserve">Kas ir </w:t>
      </w:r>
      <w:r w:rsidR="006905B8">
        <w:rPr>
          <w:rFonts w:eastAsia="Times New Roman"/>
          <w:b/>
          <w:szCs w:val="24"/>
        </w:rPr>
        <w:t>Zejula</w:t>
      </w:r>
      <w:r>
        <w:rPr>
          <w:rFonts w:eastAsia="Times New Roman"/>
          <w:b/>
          <w:szCs w:val="24"/>
        </w:rPr>
        <w:t xml:space="preserve"> un kādam nolūkam t</w:t>
      </w:r>
      <w:r w:rsidR="006905B8">
        <w:rPr>
          <w:rFonts w:eastAsia="Times New Roman"/>
          <w:b/>
          <w:szCs w:val="24"/>
        </w:rPr>
        <w:t>ās</w:t>
      </w:r>
      <w:r>
        <w:rPr>
          <w:rFonts w:eastAsia="Times New Roman"/>
          <w:b/>
          <w:szCs w:val="24"/>
        </w:rPr>
        <w:t xml:space="preserve"> lieto</w:t>
      </w:r>
    </w:p>
    <w:p w14:paraId="1DBC02C1" w14:textId="77777777" w:rsidR="00926CB2" w:rsidRDefault="00926CB2">
      <w:pPr>
        <w:numPr>
          <w:ilvl w:val="12"/>
          <w:numId w:val="0"/>
        </w:numPr>
        <w:tabs>
          <w:tab w:val="clear" w:pos="567"/>
        </w:tabs>
        <w:spacing w:line="240" w:lineRule="auto"/>
        <w:rPr>
          <w:rFonts w:eastAsia="Times New Roman"/>
          <w:szCs w:val="24"/>
        </w:rPr>
      </w:pPr>
    </w:p>
    <w:p w14:paraId="50C26521" w14:textId="77777777" w:rsidR="006905B8" w:rsidRPr="006905B8" w:rsidRDefault="006905B8" w:rsidP="006905B8">
      <w:pPr>
        <w:widowControl w:val="0"/>
        <w:tabs>
          <w:tab w:val="clear" w:pos="567"/>
        </w:tabs>
        <w:spacing w:line="240" w:lineRule="auto"/>
        <w:rPr>
          <w:rFonts w:eastAsia="Times New Roman"/>
          <w:b/>
          <w:noProof/>
          <w:snapToGrid/>
          <w:szCs w:val="22"/>
          <w:lang w:eastAsia="en-US"/>
        </w:rPr>
      </w:pPr>
      <w:r w:rsidRPr="006905B8">
        <w:rPr>
          <w:rFonts w:eastAsia="Times New Roman"/>
          <w:b/>
          <w:bCs/>
          <w:noProof/>
          <w:snapToGrid/>
          <w:szCs w:val="22"/>
          <w:lang w:eastAsia="en-US"/>
        </w:rPr>
        <w:t>Kas ir Zejula un kā tās darbojas</w:t>
      </w:r>
    </w:p>
    <w:p w14:paraId="4CAE739C" w14:textId="77777777" w:rsidR="006905B8" w:rsidRPr="006905B8" w:rsidRDefault="006905B8" w:rsidP="006905B8">
      <w:pPr>
        <w:widowControl w:val="0"/>
        <w:tabs>
          <w:tab w:val="clear" w:pos="567"/>
        </w:tabs>
        <w:spacing w:line="240" w:lineRule="auto"/>
        <w:rPr>
          <w:rFonts w:eastAsia="Times New Roman"/>
          <w:noProof/>
          <w:snapToGrid/>
          <w:szCs w:val="22"/>
          <w:lang w:eastAsia="en-US"/>
        </w:rPr>
      </w:pPr>
      <w:r w:rsidRPr="006905B8">
        <w:rPr>
          <w:rFonts w:eastAsia="Times New Roman"/>
          <w:noProof/>
          <w:snapToGrid/>
          <w:szCs w:val="22"/>
          <w:lang w:eastAsia="en-US"/>
        </w:rPr>
        <w:t xml:space="preserve">Zejula sastāvā esošā aktīvā viela ir niraparibs. Niraparibs ir pretvēža zāļu veids, ko sauc par </w:t>
      </w:r>
      <w:r w:rsidRPr="006905B8">
        <w:rPr>
          <w:rFonts w:eastAsia="Times New Roman"/>
          <w:i/>
          <w:iCs/>
          <w:noProof/>
          <w:snapToGrid/>
          <w:szCs w:val="22"/>
          <w:lang w:eastAsia="en-US"/>
        </w:rPr>
        <w:t>PARP</w:t>
      </w:r>
      <w:r w:rsidRPr="006905B8">
        <w:rPr>
          <w:rFonts w:eastAsia="Times New Roman"/>
          <w:noProof/>
          <w:snapToGrid/>
          <w:szCs w:val="22"/>
          <w:lang w:eastAsia="en-US"/>
        </w:rPr>
        <w:t xml:space="preserve"> inhibitoru. </w:t>
      </w:r>
      <w:r w:rsidRPr="006905B8">
        <w:rPr>
          <w:rFonts w:eastAsia="Times New Roman"/>
          <w:i/>
          <w:iCs/>
          <w:noProof/>
          <w:snapToGrid/>
          <w:szCs w:val="22"/>
          <w:lang w:eastAsia="en-US"/>
        </w:rPr>
        <w:t>PARP</w:t>
      </w:r>
      <w:r w:rsidRPr="006905B8">
        <w:rPr>
          <w:rFonts w:eastAsia="Times New Roman"/>
          <w:noProof/>
          <w:snapToGrid/>
          <w:szCs w:val="22"/>
          <w:lang w:eastAsia="en-US"/>
        </w:rPr>
        <w:t xml:space="preserve"> inhibitori bloķē enzīmu, kura nosaukums ir poli [adenozīndifosfātribozes] polimerāze (</w:t>
      </w:r>
      <w:r w:rsidRPr="006905B8">
        <w:rPr>
          <w:rFonts w:eastAsia="Times New Roman"/>
          <w:i/>
          <w:iCs/>
          <w:noProof/>
          <w:snapToGrid/>
          <w:szCs w:val="22"/>
          <w:lang w:eastAsia="en-US"/>
        </w:rPr>
        <w:t>PARP</w:t>
      </w:r>
      <w:r w:rsidRPr="006905B8">
        <w:rPr>
          <w:rFonts w:eastAsia="Times New Roman"/>
          <w:noProof/>
          <w:snapToGrid/>
          <w:szCs w:val="22"/>
          <w:lang w:eastAsia="en-US"/>
        </w:rPr>
        <w:t xml:space="preserve">). </w:t>
      </w:r>
      <w:r w:rsidRPr="006905B8">
        <w:rPr>
          <w:rFonts w:eastAsia="Times New Roman"/>
          <w:i/>
          <w:iCs/>
          <w:noProof/>
          <w:snapToGrid/>
          <w:szCs w:val="22"/>
          <w:lang w:eastAsia="en-US"/>
        </w:rPr>
        <w:t>PARP</w:t>
      </w:r>
      <w:r w:rsidRPr="006905B8">
        <w:rPr>
          <w:rFonts w:eastAsia="Times New Roman"/>
          <w:noProof/>
          <w:snapToGrid/>
          <w:szCs w:val="22"/>
          <w:lang w:eastAsia="en-US"/>
        </w:rPr>
        <w:t xml:space="preserve"> palīdz šūnām novērst DNS</w:t>
      </w:r>
      <w:r w:rsidRPr="006905B8">
        <w:rPr>
          <w:rFonts w:eastAsia="Times New Roman"/>
          <w:snapToGrid/>
          <w:lang w:eastAsia="en-US"/>
        </w:rPr>
        <w:t xml:space="preserve"> bojājumus, tāpēc, to bloķējot, tiek panākts, ka </w:t>
      </w:r>
      <w:r w:rsidR="00EC0DD3">
        <w:rPr>
          <w:rFonts w:eastAsia="Times New Roman"/>
          <w:snapToGrid/>
          <w:lang w:eastAsia="en-US"/>
        </w:rPr>
        <w:t>nav iespējama</w:t>
      </w:r>
      <w:r w:rsidR="00EC0DD3" w:rsidRPr="006905B8">
        <w:rPr>
          <w:rFonts w:eastAsia="Times New Roman"/>
          <w:snapToGrid/>
          <w:lang w:eastAsia="en-US"/>
        </w:rPr>
        <w:t xml:space="preserve"> </w:t>
      </w:r>
      <w:r w:rsidRPr="006905B8">
        <w:rPr>
          <w:rFonts w:eastAsia="Times New Roman"/>
          <w:snapToGrid/>
          <w:lang w:eastAsia="en-US"/>
        </w:rPr>
        <w:t>vēža šūnu DNS atjaunošanās. Rezultātā vēža šūnas iet bojā, tādējādi palīdzot kontrolēt vē</w:t>
      </w:r>
      <w:r w:rsidR="00EC0DD3">
        <w:rPr>
          <w:rFonts w:eastAsia="Times New Roman"/>
          <w:snapToGrid/>
          <w:lang w:eastAsia="en-US"/>
        </w:rPr>
        <w:t>zi</w:t>
      </w:r>
      <w:r w:rsidRPr="006905B8">
        <w:rPr>
          <w:rFonts w:eastAsia="Times New Roman"/>
          <w:snapToGrid/>
          <w:lang w:eastAsia="en-US"/>
        </w:rPr>
        <w:t>.</w:t>
      </w:r>
    </w:p>
    <w:p w14:paraId="5B961298" w14:textId="77777777" w:rsidR="006905B8" w:rsidRPr="006905B8" w:rsidRDefault="006905B8" w:rsidP="006905B8">
      <w:pPr>
        <w:widowControl w:val="0"/>
        <w:tabs>
          <w:tab w:val="clear" w:pos="567"/>
        </w:tabs>
        <w:spacing w:line="240" w:lineRule="auto"/>
        <w:rPr>
          <w:rFonts w:eastAsia="Times New Roman"/>
          <w:noProof/>
          <w:snapToGrid/>
          <w:szCs w:val="22"/>
          <w:lang w:eastAsia="en-US"/>
        </w:rPr>
      </w:pPr>
    </w:p>
    <w:p w14:paraId="275432C7" w14:textId="77777777" w:rsidR="006905B8" w:rsidRPr="006905B8" w:rsidRDefault="006905B8" w:rsidP="006905B8">
      <w:pPr>
        <w:widowControl w:val="0"/>
        <w:tabs>
          <w:tab w:val="clear" w:pos="567"/>
        </w:tabs>
        <w:spacing w:line="240" w:lineRule="auto"/>
        <w:rPr>
          <w:rFonts w:eastAsia="Times New Roman"/>
          <w:b/>
          <w:noProof/>
          <w:snapToGrid/>
          <w:szCs w:val="22"/>
          <w:lang w:eastAsia="en-US"/>
        </w:rPr>
      </w:pPr>
      <w:r w:rsidRPr="006905B8">
        <w:rPr>
          <w:rFonts w:eastAsia="Times New Roman"/>
          <w:b/>
          <w:bCs/>
          <w:noProof/>
          <w:snapToGrid/>
          <w:szCs w:val="22"/>
          <w:lang w:eastAsia="en-US"/>
        </w:rPr>
        <w:t>Kādam nolūkam lieto Zejula</w:t>
      </w:r>
    </w:p>
    <w:p w14:paraId="642CC2CC" w14:textId="77777777" w:rsidR="00B1219D" w:rsidRDefault="006905B8" w:rsidP="006905B8">
      <w:pPr>
        <w:widowControl w:val="0"/>
        <w:tabs>
          <w:tab w:val="clear" w:pos="567"/>
        </w:tabs>
        <w:spacing w:line="240" w:lineRule="auto"/>
        <w:rPr>
          <w:rFonts w:eastAsia="Times New Roman"/>
          <w:noProof/>
          <w:snapToGrid/>
          <w:szCs w:val="22"/>
          <w:lang w:eastAsia="en-US"/>
        </w:rPr>
      </w:pPr>
      <w:r w:rsidRPr="006905B8">
        <w:rPr>
          <w:rFonts w:eastAsia="Times New Roman"/>
          <w:noProof/>
          <w:snapToGrid/>
          <w:szCs w:val="22"/>
          <w:lang w:eastAsia="en-US"/>
        </w:rPr>
        <w:t xml:space="preserve">Zejula lieto </w:t>
      </w:r>
      <w:r w:rsidRPr="006905B8">
        <w:rPr>
          <w:rFonts w:eastAsia="Times New Roman"/>
          <w:snapToGrid/>
          <w:lang w:eastAsia="en-US"/>
        </w:rPr>
        <w:t>olnīcu, olvadu (sievietes reproduktīvās sistēmas daļa, kas savieno olnīcas un dzemdi) vai vēderplēves (vēdera dobuma apvalks) vēža ārstēšanai pieaugušām sievietēm</w:t>
      </w:r>
      <w:r w:rsidRPr="006905B8">
        <w:rPr>
          <w:rFonts w:eastAsia="Times New Roman"/>
          <w:noProof/>
          <w:snapToGrid/>
          <w:szCs w:val="22"/>
          <w:lang w:eastAsia="en-US"/>
        </w:rPr>
        <w:t xml:space="preserve">. </w:t>
      </w:r>
    </w:p>
    <w:p w14:paraId="243A0964" w14:textId="77777777" w:rsidR="00B1219D" w:rsidRDefault="00B1219D" w:rsidP="006905B8">
      <w:pPr>
        <w:widowControl w:val="0"/>
        <w:tabs>
          <w:tab w:val="clear" w:pos="567"/>
        </w:tabs>
        <w:spacing w:line="240" w:lineRule="auto"/>
        <w:rPr>
          <w:rFonts w:eastAsia="Times New Roman"/>
          <w:noProof/>
          <w:snapToGrid/>
          <w:szCs w:val="22"/>
          <w:lang w:eastAsia="en-US"/>
        </w:rPr>
      </w:pPr>
    </w:p>
    <w:p w14:paraId="61870FC7" w14:textId="77777777" w:rsidR="00B1219D" w:rsidRDefault="000B0210" w:rsidP="006905B8">
      <w:pPr>
        <w:widowControl w:val="0"/>
        <w:tabs>
          <w:tab w:val="clear" w:pos="567"/>
        </w:tabs>
        <w:spacing w:line="240" w:lineRule="auto"/>
        <w:rPr>
          <w:rFonts w:eastAsia="Times New Roman"/>
          <w:noProof/>
          <w:snapToGrid/>
          <w:szCs w:val="22"/>
          <w:lang w:eastAsia="en-US"/>
        </w:rPr>
      </w:pPr>
      <w:r>
        <w:rPr>
          <w:rFonts w:eastAsia="Times New Roman"/>
          <w:noProof/>
          <w:snapToGrid/>
          <w:szCs w:val="22"/>
          <w:lang w:eastAsia="en-US"/>
        </w:rPr>
        <w:t>Zejula</w:t>
      </w:r>
      <w:r w:rsidR="006905B8" w:rsidRPr="006905B8">
        <w:rPr>
          <w:rFonts w:eastAsia="Times New Roman"/>
          <w:noProof/>
          <w:snapToGrid/>
          <w:szCs w:val="22"/>
          <w:lang w:eastAsia="en-US"/>
        </w:rPr>
        <w:t xml:space="preserve"> lieto </w:t>
      </w:r>
      <w:r w:rsidR="00441820">
        <w:rPr>
          <w:rFonts w:eastAsia="Times New Roman"/>
          <w:noProof/>
          <w:snapToGrid/>
          <w:szCs w:val="22"/>
          <w:lang w:eastAsia="en-US"/>
        </w:rPr>
        <w:t xml:space="preserve">šādos </w:t>
      </w:r>
      <w:r w:rsidR="00A77589">
        <w:rPr>
          <w:rFonts w:eastAsia="Times New Roman"/>
          <w:noProof/>
          <w:snapToGrid/>
          <w:szCs w:val="22"/>
          <w:lang w:eastAsia="en-US"/>
        </w:rPr>
        <w:t xml:space="preserve">vēža </w:t>
      </w:r>
      <w:r w:rsidR="00441820">
        <w:rPr>
          <w:rFonts w:eastAsia="Times New Roman"/>
          <w:noProof/>
          <w:snapToGrid/>
          <w:szCs w:val="22"/>
          <w:lang w:eastAsia="en-US"/>
        </w:rPr>
        <w:t>gadījumos:</w:t>
      </w:r>
    </w:p>
    <w:p w14:paraId="157525F4" w14:textId="77777777" w:rsidR="00B1219D" w:rsidRDefault="00441820" w:rsidP="00B1219D">
      <w:pPr>
        <w:widowControl w:val="0"/>
        <w:numPr>
          <w:ilvl w:val="0"/>
          <w:numId w:val="33"/>
        </w:numPr>
        <w:tabs>
          <w:tab w:val="clear" w:pos="567"/>
        </w:tabs>
        <w:spacing w:line="240" w:lineRule="auto"/>
        <w:ind w:left="567" w:hanging="567"/>
        <w:rPr>
          <w:rFonts w:eastAsia="Times New Roman"/>
          <w:noProof/>
          <w:snapToGrid/>
          <w:szCs w:val="22"/>
          <w:lang w:eastAsia="en-US"/>
        </w:rPr>
      </w:pPr>
      <w:r>
        <w:rPr>
          <w:rFonts w:eastAsia="Times New Roman"/>
          <w:noProof/>
          <w:snapToGrid/>
          <w:szCs w:val="22"/>
          <w:lang w:eastAsia="en-US"/>
        </w:rPr>
        <w:t xml:space="preserve">ja </w:t>
      </w:r>
      <w:r w:rsidR="006905B8" w:rsidRPr="006905B8">
        <w:rPr>
          <w:rFonts w:eastAsia="Times New Roman"/>
          <w:noProof/>
          <w:snapToGrid/>
          <w:szCs w:val="22"/>
          <w:lang w:eastAsia="en-US"/>
        </w:rPr>
        <w:t xml:space="preserve">uz vēzi ir iedarbojusies </w:t>
      </w:r>
      <w:r w:rsidR="00B1219D">
        <w:rPr>
          <w:rFonts w:eastAsia="Times New Roman"/>
          <w:noProof/>
          <w:snapToGrid/>
          <w:szCs w:val="22"/>
          <w:lang w:eastAsia="en-US"/>
        </w:rPr>
        <w:t>pirmā</w:t>
      </w:r>
      <w:r w:rsidR="00B1219D" w:rsidRPr="006905B8">
        <w:rPr>
          <w:rFonts w:eastAsia="Times New Roman"/>
          <w:noProof/>
          <w:snapToGrid/>
          <w:szCs w:val="22"/>
          <w:lang w:eastAsia="en-US"/>
        </w:rPr>
        <w:t xml:space="preserve"> </w:t>
      </w:r>
      <w:r w:rsidR="00B1219D">
        <w:rPr>
          <w:rFonts w:eastAsia="Times New Roman"/>
          <w:noProof/>
          <w:snapToGrid/>
          <w:szCs w:val="22"/>
          <w:lang w:eastAsia="en-US"/>
        </w:rPr>
        <w:t xml:space="preserve">ārstēšana ar </w:t>
      </w:r>
      <w:r w:rsidR="006905B8" w:rsidRPr="006905B8">
        <w:rPr>
          <w:rFonts w:eastAsia="Times New Roman"/>
          <w:noProof/>
          <w:snapToGrid/>
          <w:szCs w:val="22"/>
          <w:lang w:eastAsia="en-US"/>
        </w:rPr>
        <w:t>platīna savienojumu saturoš</w:t>
      </w:r>
      <w:r w:rsidR="00B1219D">
        <w:rPr>
          <w:rFonts w:eastAsia="Times New Roman"/>
          <w:noProof/>
          <w:snapToGrid/>
          <w:szCs w:val="22"/>
          <w:lang w:eastAsia="en-US"/>
        </w:rPr>
        <w:t>u</w:t>
      </w:r>
      <w:r w:rsidR="006905B8" w:rsidRPr="006905B8">
        <w:rPr>
          <w:rFonts w:eastAsia="Times New Roman"/>
          <w:noProof/>
          <w:snapToGrid/>
          <w:szCs w:val="22"/>
          <w:lang w:eastAsia="en-US"/>
        </w:rPr>
        <w:t xml:space="preserve"> </w:t>
      </w:r>
      <w:r w:rsidR="00EC0DD3">
        <w:rPr>
          <w:rFonts w:eastAsia="Times New Roman"/>
          <w:noProof/>
          <w:snapToGrid/>
          <w:szCs w:val="22"/>
          <w:lang w:eastAsia="en-US"/>
        </w:rPr>
        <w:t>ķīmij</w:t>
      </w:r>
      <w:r w:rsidR="006905B8" w:rsidRPr="006905B8">
        <w:rPr>
          <w:rFonts w:eastAsia="Times New Roman"/>
          <w:noProof/>
          <w:snapToGrid/>
          <w:szCs w:val="22"/>
          <w:lang w:eastAsia="en-US"/>
        </w:rPr>
        <w:t>terapij</w:t>
      </w:r>
      <w:r w:rsidR="00B1219D">
        <w:rPr>
          <w:rFonts w:eastAsia="Times New Roman"/>
          <w:noProof/>
          <w:snapToGrid/>
          <w:szCs w:val="22"/>
          <w:lang w:eastAsia="en-US"/>
        </w:rPr>
        <w:t>u vai</w:t>
      </w:r>
    </w:p>
    <w:p w14:paraId="4A3DC141" w14:textId="77777777" w:rsidR="006905B8" w:rsidRPr="00F01DA5" w:rsidRDefault="00441820" w:rsidP="00441820">
      <w:pPr>
        <w:widowControl w:val="0"/>
        <w:numPr>
          <w:ilvl w:val="0"/>
          <w:numId w:val="33"/>
        </w:numPr>
        <w:tabs>
          <w:tab w:val="clear" w:pos="567"/>
        </w:tabs>
        <w:spacing w:line="240" w:lineRule="auto"/>
        <w:ind w:left="567" w:hanging="567"/>
        <w:rPr>
          <w:rFonts w:eastAsia="Times New Roman"/>
          <w:noProof/>
          <w:snapToGrid/>
          <w:szCs w:val="22"/>
          <w:lang w:eastAsia="en-US"/>
        </w:rPr>
      </w:pPr>
      <w:r>
        <w:rPr>
          <w:rFonts w:eastAsia="Times New Roman"/>
          <w:noProof/>
          <w:snapToGrid/>
          <w:szCs w:val="22"/>
          <w:lang w:eastAsia="en-US"/>
        </w:rPr>
        <w:t xml:space="preserve">ja pēc tam, kad uz </w:t>
      </w:r>
      <w:r w:rsidR="00F74484">
        <w:rPr>
          <w:rFonts w:eastAsia="Times New Roman"/>
          <w:noProof/>
          <w:snapToGrid/>
          <w:szCs w:val="22"/>
          <w:lang w:eastAsia="en-US"/>
        </w:rPr>
        <w:t>vēzi</w:t>
      </w:r>
      <w:r>
        <w:rPr>
          <w:rFonts w:eastAsia="Times New Roman"/>
          <w:noProof/>
          <w:snapToGrid/>
          <w:szCs w:val="22"/>
          <w:lang w:eastAsia="en-US"/>
        </w:rPr>
        <w:t xml:space="preserve"> sākotnēji </w:t>
      </w:r>
      <w:r w:rsidRPr="00441820">
        <w:rPr>
          <w:rFonts w:eastAsia="Times New Roman"/>
          <w:noProof/>
          <w:snapToGrid/>
          <w:szCs w:val="22"/>
          <w:lang w:eastAsia="en-US"/>
        </w:rPr>
        <w:t>ir iedarbojusies iepriekš lietotā ārstēšana ar standart</w:t>
      </w:r>
      <w:r w:rsidR="007F0A9F">
        <w:rPr>
          <w:rFonts w:eastAsia="Times New Roman"/>
          <w:noProof/>
          <w:snapToGrid/>
          <w:szCs w:val="22"/>
          <w:lang w:eastAsia="en-US"/>
        </w:rPr>
        <w:t>a</w:t>
      </w:r>
      <w:r w:rsidRPr="00441820">
        <w:rPr>
          <w:rFonts w:eastAsia="Times New Roman"/>
          <w:noProof/>
          <w:snapToGrid/>
          <w:szCs w:val="22"/>
          <w:lang w:eastAsia="en-US"/>
        </w:rPr>
        <w:t xml:space="preserve"> platīna savienojumu saturošu ķīmijterapiju</w:t>
      </w:r>
      <w:r>
        <w:rPr>
          <w:rFonts w:eastAsia="Times New Roman"/>
          <w:noProof/>
          <w:snapToGrid/>
          <w:szCs w:val="22"/>
          <w:lang w:eastAsia="en-US"/>
        </w:rPr>
        <w:t>,</w:t>
      </w:r>
      <w:r w:rsidRPr="00441820">
        <w:rPr>
          <w:rFonts w:eastAsia="Times New Roman"/>
          <w:noProof/>
          <w:snapToGrid/>
          <w:szCs w:val="22"/>
          <w:lang w:eastAsia="en-US"/>
        </w:rPr>
        <w:t xml:space="preserve"> </w:t>
      </w:r>
      <w:r w:rsidR="00F74484">
        <w:rPr>
          <w:rFonts w:eastAsia="Times New Roman"/>
          <w:noProof/>
          <w:snapToGrid/>
          <w:szCs w:val="22"/>
          <w:lang w:eastAsia="en-US"/>
        </w:rPr>
        <w:t>tas</w:t>
      </w:r>
      <w:r w:rsidR="00B1219D" w:rsidRPr="00441820">
        <w:rPr>
          <w:rFonts w:eastAsia="Times New Roman"/>
          <w:noProof/>
          <w:snapToGrid/>
          <w:szCs w:val="22"/>
          <w:lang w:eastAsia="en-US"/>
        </w:rPr>
        <w:t xml:space="preserve"> </w:t>
      </w:r>
      <w:r w:rsidR="007F0A9F">
        <w:rPr>
          <w:rFonts w:eastAsia="Times New Roman"/>
          <w:noProof/>
          <w:snapToGrid/>
          <w:szCs w:val="22"/>
          <w:lang w:eastAsia="en-US"/>
        </w:rPr>
        <w:t>i</w:t>
      </w:r>
      <w:r w:rsidR="00B1219D" w:rsidRPr="00441820">
        <w:rPr>
          <w:rFonts w:eastAsia="Times New Roman"/>
          <w:noProof/>
          <w:snapToGrid/>
          <w:szCs w:val="22"/>
          <w:lang w:eastAsia="en-US"/>
        </w:rPr>
        <w:t xml:space="preserve">r </w:t>
      </w:r>
      <w:r w:rsidR="00F74484">
        <w:rPr>
          <w:rFonts w:eastAsia="Times New Roman"/>
          <w:noProof/>
          <w:snapToGrid/>
          <w:szCs w:val="22"/>
          <w:lang w:eastAsia="en-US"/>
        </w:rPr>
        <w:t>atjaunojies</w:t>
      </w:r>
      <w:r w:rsidR="00B1219D" w:rsidRPr="00441820">
        <w:rPr>
          <w:rFonts w:eastAsia="Times New Roman"/>
          <w:noProof/>
          <w:snapToGrid/>
          <w:szCs w:val="22"/>
          <w:lang w:eastAsia="en-US"/>
        </w:rPr>
        <w:t xml:space="preserve"> (recidivējis).</w:t>
      </w:r>
    </w:p>
    <w:p w14:paraId="3E2BBC9F" w14:textId="77777777" w:rsidR="00926CB2" w:rsidRDefault="00926CB2">
      <w:pPr>
        <w:tabs>
          <w:tab w:val="clear" w:pos="567"/>
        </w:tabs>
        <w:spacing w:line="240" w:lineRule="auto"/>
        <w:ind w:right="-2"/>
        <w:rPr>
          <w:rFonts w:eastAsia="Times New Roman"/>
          <w:szCs w:val="24"/>
        </w:rPr>
      </w:pPr>
    </w:p>
    <w:p w14:paraId="2EEFE9B8" w14:textId="77777777" w:rsidR="006905B8" w:rsidRDefault="006905B8">
      <w:pPr>
        <w:tabs>
          <w:tab w:val="clear" w:pos="567"/>
        </w:tabs>
        <w:spacing w:line="240" w:lineRule="auto"/>
        <w:ind w:right="-2"/>
        <w:rPr>
          <w:rFonts w:eastAsia="Times New Roman"/>
          <w:szCs w:val="24"/>
        </w:rPr>
      </w:pPr>
    </w:p>
    <w:p w14:paraId="44E5F609" w14:textId="77777777" w:rsidR="00926CB2" w:rsidRDefault="00926CB2">
      <w:pPr>
        <w:spacing w:line="240" w:lineRule="auto"/>
        <w:ind w:right="-2"/>
        <w:rPr>
          <w:rFonts w:eastAsia="Times New Roman"/>
          <w:b/>
          <w:szCs w:val="24"/>
        </w:rPr>
      </w:pPr>
      <w:r>
        <w:rPr>
          <w:rFonts w:eastAsia="Times New Roman"/>
          <w:b/>
          <w:szCs w:val="24"/>
        </w:rPr>
        <w:t>2.</w:t>
      </w:r>
      <w:r>
        <w:rPr>
          <w:rFonts w:eastAsia="Times New Roman"/>
          <w:b/>
          <w:szCs w:val="24"/>
        </w:rPr>
        <w:tab/>
        <w:t xml:space="preserve">Kas Jums jāzina pirms </w:t>
      </w:r>
      <w:r w:rsidR="006905B8">
        <w:rPr>
          <w:rFonts w:eastAsia="Times New Roman"/>
          <w:b/>
          <w:szCs w:val="24"/>
        </w:rPr>
        <w:t>Zejula</w:t>
      </w:r>
      <w:r>
        <w:rPr>
          <w:rFonts w:eastAsia="Times New Roman"/>
          <w:b/>
          <w:szCs w:val="24"/>
        </w:rPr>
        <w:t xml:space="preserve"> lietošanas </w:t>
      </w:r>
    </w:p>
    <w:p w14:paraId="451C87F8" w14:textId="77777777" w:rsidR="00926CB2" w:rsidRDefault="00926CB2">
      <w:pPr>
        <w:numPr>
          <w:ilvl w:val="12"/>
          <w:numId w:val="0"/>
        </w:numPr>
        <w:tabs>
          <w:tab w:val="clear" w:pos="567"/>
        </w:tabs>
        <w:spacing w:line="240" w:lineRule="auto"/>
        <w:outlineLvl w:val="0"/>
        <w:rPr>
          <w:rFonts w:eastAsia="Times New Roman"/>
          <w:i/>
          <w:szCs w:val="24"/>
        </w:rPr>
      </w:pPr>
    </w:p>
    <w:p w14:paraId="7299009E" w14:textId="77777777" w:rsidR="006905B8" w:rsidRPr="006905B8" w:rsidRDefault="006905B8" w:rsidP="006905B8">
      <w:pPr>
        <w:widowControl w:val="0"/>
        <w:numPr>
          <w:ilvl w:val="12"/>
          <w:numId w:val="0"/>
        </w:numPr>
        <w:tabs>
          <w:tab w:val="clear" w:pos="567"/>
        </w:tabs>
        <w:spacing w:line="240" w:lineRule="auto"/>
        <w:rPr>
          <w:rFonts w:eastAsia="Times New Roman"/>
          <w:noProof/>
          <w:snapToGrid/>
          <w:szCs w:val="22"/>
          <w:lang w:eastAsia="en-US"/>
        </w:rPr>
      </w:pPr>
      <w:r w:rsidRPr="006905B8">
        <w:rPr>
          <w:rFonts w:eastAsia="Times New Roman"/>
          <w:b/>
          <w:bCs/>
          <w:noProof/>
          <w:snapToGrid/>
          <w:szCs w:val="22"/>
          <w:lang w:eastAsia="en-US"/>
        </w:rPr>
        <w:t>Nelietojiet Zejula šādos gadījumos</w:t>
      </w:r>
    </w:p>
    <w:p w14:paraId="72B9B132" w14:textId="77777777" w:rsidR="006905B8" w:rsidRPr="006905B8" w:rsidRDefault="006905B8" w:rsidP="006905B8">
      <w:pPr>
        <w:widowControl w:val="0"/>
        <w:tabs>
          <w:tab w:val="clear" w:pos="567"/>
        </w:tabs>
        <w:spacing w:line="240" w:lineRule="auto"/>
        <w:ind w:left="567" w:hanging="567"/>
        <w:rPr>
          <w:rFonts w:eastAsia="Times New Roman"/>
          <w:noProof/>
          <w:snapToGrid/>
          <w:szCs w:val="22"/>
          <w:lang w:eastAsia="en-US"/>
        </w:rPr>
      </w:pPr>
      <w:r w:rsidRPr="006905B8">
        <w:rPr>
          <w:rFonts w:eastAsia="Times New Roman"/>
          <w:noProof/>
          <w:snapToGrid/>
          <w:szCs w:val="22"/>
          <w:lang w:eastAsia="en-US"/>
        </w:rPr>
        <w:t>•</w:t>
      </w:r>
      <w:r w:rsidRPr="006905B8">
        <w:rPr>
          <w:rFonts w:eastAsia="Times New Roman"/>
          <w:noProof/>
          <w:snapToGrid/>
          <w:szCs w:val="22"/>
          <w:lang w:eastAsia="en-US"/>
        </w:rPr>
        <w:tab/>
        <w:t>ja Jums ir alerģija pret niraparibu vai kādu citu (6. punktā minēto) šo zāļu sastāvdaļu;</w:t>
      </w:r>
    </w:p>
    <w:p w14:paraId="58CFB87C" w14:textId="77777777" w:rsidR="006905B8" w:rsidRPr="006905B8" w:rsidRDefault="006905B8" w:rsidP="006905B8">
      <w:pPr>
        <w:widowControl w:val="0"/>
        <w:tabs>
          <w:tab w:val="clear" w:pos="567"/>
        </w:tabs>
        <w:spacing w:line="240" w:lineRule="auto"/>
        <w:ind w:left="567" w:hanging="567"/>
        <w:rPr>
          <w:rFonts w:eastAsia="Times New Roman"/>
          <w:noProof/>
          <w:snapToGrid/>
          <w:szCs w:val="22"/>
          <w:lang w:eastAsia="en-US"/>
        </w:rPr>
      </w:pPr>
      <w:r w:rsidRPr="006905B8">
        <w:rPr>
          <w:rFonts w:eastAsia="Times New Roman"/>
          <w:noProof/>
          <w:snapToGrid/>
          <w:szCs w:val="22"/>
          <w:lang w:eastAsia="en-US"/>
        </w:rPr>
        <w:t>•</w:t>
      </w:r>
      <w:r w:rsidRPr="006905B8">
        <w:rPr>
          <w:rFonts w:eastAsia="Times New Roman"/>
          <w:noProof/>
          <w:snapToGrid/>
          <w:szCs w:val="22"/>
          <w:lang w:eastAsia="en-US"/>
        </w:rPr>
        <w:tab/>
        <w:t>ja barojat bērnu ar krūti.</w:t>
      </w:r>
    </w:p>
    <w:p w14:paraId="33E5477D" w14:textId="77777777" w:rsidR="006905B8" w:rsidRPr="006905B8" w:rsidRDefault="006905B8" w:rsidP="006905B8">
      <w:pPr>
        <w:widowControl w:val="0"/>
        <w:numPr>
          <w:ilvl w:val="12"/>
          <w:numId w:val="0"/>
        </w:numPr>
        <w:tabs>
          <w:tab w:val="clear" w:pos="567"/>
        </w:tabs>
        <w:spacing w:line="240" w:lineRule="auto"/>
        <w:rPr>
          <w:rFonts w:eastAsia="Times New Roman"/>
          <w:noProof/>
          <w:snapToGrid/>
          <w:szCs w:val="22"/>
          <w:lang w:eastAsia="en-US"/>
        </w:rPr>
      </w:pPr>
    </w:p>
    <w:p w14:paraId="7DF44319" w14:textId="77777777" w:rsidR="006905B8" w:rsidRPr="006905B8" w:rsidRDefault="006905B8" w:rsidP="006905B8">
      <w:pPr>
        <w:widowControl w:val="0"/>
        <w:numPr>
          <w:ilvl w:val="12"/>
          <w:numId w:val="0"/>
        </w:numPr>
        <w:tabs>
          <w:tab w:val="clear" w:pos="567"/>
        </w:tabs>
        <w:spacing w:line="240" w:lineRule="auto"/>
        <w:rPr>
          <w:rFonts w:eastAsia="Times New Roman"/>
          <w:b/>
          <w:noProof/>
          <w:snapToGrid/>
          <w:szCs w:val="22"/>
          <w:lang w:eastAsia="en-US"/>
        </w:rPr>
      </w:pPr>
      <w:r w:rsidRPr="006905B8">
        <w:rPr>
          <w:rFonts w:eastAsia="Times New Roman"/>
          <w:b/>
          <w:bCs/>
          <w:noProof/>
          <w:snapToGrid/>
          <w:szCs w:val="22"/>
          <w:lang w:eastAsia="en-US"/>
        </w:rPr>
        <w:t>Brīdinājumi un piesardzība lietošanā</w:t>
      </w:r>
    </w:p>
    <w:p w14:paraId="1EBF1B3B" w14:textId="77777777" w:rsidR="006905B8" w:rsidRPr="006905B8" w:rsidRDefault="006905B8" w:rsidP="006905B8">
      <w:pPr>
        <w:widowControl w:val="0"/>
        <w:numPr>
          <w:ilvl w:val="12"/>
          <w:numId w:val="0"/>
        </w:numPr>
        <w:tabs>
          <w:tab w:val="clear" w:pos="567"/>
        </w:tabs>
        <w:spacing w:line="240" w:lineRule="auto"/>
        <w:rPr>
          <w:rFonts w:eastAsia="Times New Roman"/>
          <w:noProof/>
          <w:snapToGrid/>
          <w:szCs w:val="22"/>
          <w:lang w:eastAsia="en-US"/>
        </w:rPr>
      </w:pPr>
      <w:r w:rsidRPr="006905B8">
        <w:rPr>
          <w:rFonts w:eastAsia="Times New Roman"/>
          <w:noProof/>
          <w:snapToGrid/>
          <w:szCs w:val="22"/>
          <w:u w:val="single"/>
          <w:lang w:eastAsia="en-US"/>
        </w:rPr>
        <w:t xml:space="preserve">Pirms šo zāļu lietošanas </w:t>
      </w:r>
      <w:r w:rsidRPr="006905B8">
        <w:rPr>
          <w:rFonts w:eastAsia="Times New Roman"/>
          <w:snapToGrid/>
          <w:szCs w:val="22"/>
          <w:u w:val="single"/>
          <w:lang w:eastAsia="en-US"/>
        </w:rPr>
        <w:t>vai to lietošanas laikā</w:t>
      </w:r>
      <w:r w:rsidRPr="006905B8">
        <w:rPr>
          <w:rFonts w:eastAsia="Times New Roman"/>
          <w:noProof/>
          <w:snapToGrid/>
          <w:szCs w:val="22"/>
          <w:lang w:eastAsia="en-US"/>
        </w:rPr>
        <w:t xml:space="preserve"> konsultējieties ar ārstu</w:t>
      </w:r>
      <w:r w:rsidR="00EC0DD3">
        <w:rPr>
          <w:rFonts w:eastAsia="Times New Roman"/>
          <w:noProof/>
          <w:snapToGrid/>
          <w:szCs w:val="22"/>
          <w:lang w:eastAsia="en-US"/>
        </w:rPr>
        <w:t>, farmaceitu</w:t>
      </w:r>
      <w:r w:rsidRPr="006905B8">
        <w:rPr>
          <w:rFonts w:eastAsia="Times New Roman"/>
          <w:noProof/>
          <w:snapToGrid/>
          <w:szCs w:val="22"/>
          <w:lang w:eastAsia="en-US"/>
        </w:rPr>
        <w:t xml:space="preserve"> vai medmāsu, ja uz Jums varētu attiekties jebkas no tālāk tekstā minētā.</w:t>
      </w:r>
    </w:p>
    <w:p w14:paraId="248477BC" w14:textId="77777777" w:rsidR="006905B8" w:rsidRPr="006905B8" w:rsidRDefault="006905B8" w:rsidP="006905B8">
      <w:pPr>
        <w:widowControl w:val="0"/>
        <w:numPr>
          <w:ilvl w:val="12"/>
          <w:numId w:val="0"/>
        </w:numPr>
        <w:tabs>
          <w:tab w:val="clear" w:pos="567"/>
        </w:tabs>
        <w:spacing w:line="240" w:lineRule="auto"/>
        <w:rPr>
          <w:rFonts w:eastAsia="Times New Roman"/>
          <w:noProof/>
          <w:snapToGrid/>
          <w:szCs w:val="22"/>
          <w:lang w:eastAsia="en-US"/>
        </w:rPr>
      </w:pPr>
    </w:p>
    <w:p w14:paraId="08F21DD9" w14:textId="77777777" w:rsidR="006905B8" w:rsidRPr="006905B8" w:rsidRDefault="006905B8" w:rsidP="00F74484">
      <w:pPr>
        <w:widowControl w:val="0"/>
        <w:numPr>
          <w:ilvl w:val="12"/>
          <w:numId w:val="0"/>
        </w:numPr>
        <w:tabs>
          <w:tab w:val="clear" w:pos="567"/>
        </w:tabs>
        <w:spacing w:line="240" w:lineRule="auto"/>
        <w:rPr>
          <w:rFonts w:eastAsia="Times New Roman"/>
          <w:noProof/>
          <w:snapToGrid/>
          <w:szCs w:val="22"/>
          <w:u w:val="single"/>
          <w:lang w:eastAsia="en-US"/>
        </w:rPr>
      </w:pPr>
      <w:r w:rsidRPr="006905B8">
        <w:rPr>
          <w:rFonts w:eastAsia="Times New Roman"/>
          <w:noProof/>
          <w:snapToGrid/>
          <w:szCs w:val="22"/>
          <w:u w:val="single"/>
          <w:lang w:eastAsia="en-US"/>
        </w:rPr>
        <w:t>Mazs balto asins šūnu daudzums</w:t>
      </w:r>
    </w:p>
    <w:p w14:paraId="4B6FCA4C" w14:textId="77777777" w:rsidR="006905B8" w:rsidRPr="006905B8" w:rsidRDefault="006905B8" w:rsidP="006905B8">
      <w:pPr>
        <w:widowControl w:val="0"/>
        <w:tabs>
          <w:tab w:val="clear" w:pos="567"/>
        </w:tabs>
        <w:spacing w:line="240" w:lineRule="auto"/>
        <w:rPr>
          <w:rFonts w:eastAsia="Times New Roman"/>
          <w:snapToGrid/>
          <w:szCs w:val="22"/>
          <w:lang w:eastAsia="en-US"/>
        </w:rPr>
      </w:pPr>
      <w:r w:rsidRPr="006905B8">
        <w:rPr>
          <w:rFonts w:eastAsia="Times New Roman"/>
          <w:noProof/>
          <w:snapToGrid/>
          <w:szCs w:val="22"/>
          <w:lang w:eastAsia="en-US"/>
        </w:rPr>
        <w:t>Zejula samazina asins šūnu daudzumu (piemēram,</w:t>
      </w:r>
      <w:r w:rsidRPr="006905B8">
        <w:rPr>
          <w:rFonts w:eastAsia="Times New Roman"/>
          <w:snapToGrid/>
          <w:szCs w:val="22"/>
          <w:lang w:eastAsia="en-US"/>
        </w:rPr>
        <w:t xml:space="preserve"> sarkano asins šūnu daudzumu (anēmija), balto asins šūnu daudzumu (neitropēnija)</w:t>
      </w:r>
      <w:r w:rsidR="00485DDD">
        <w:rPr>
          <w:rFonts w:eastAsia="Times New Roman"/>
          <w:snapToGrid/>
          <w:szCs w:val="22"/>
          <w:lang w:eastAsia="en-US"/>
        </w:rPr>
        <w:t>)</w:t>
      </w:r>
      <w:r w:rsidRPr="006905B8">
        <w:rPr>
          <w:rFonts w:eastAsia="Times New Roman"/>
          <w:snapToGrid/>
          <w:szCs w:val="22"/>
          <w:lang w:eastAsia="en-US"/>
        </w:rPr>
        <w:t xml:space="preserve"> vai asinīs esošo trombocītu daudzumu (trombocitopēnija). Iespējamās pazīmes un simptomi, kam būtu jāpievērš pastiprināta uzmanība, ir drudzis vai infekcija un patoloģiska asinsizplūdumu (zilumu) veidošanās vai asiņošana (papildu informāciju skatīt 4. punktā). Jūsu ārsts terapijas laikā Jums </w:t>
      </w:r>
      <w:r w:rsidR="005010D6">
        <w:rPr>
          <w:rFonts w:eastAsia="Times New Roman"/>
          <w:snapToGrid/>
          <w:szCs w:val="22"/>
          <w:lang w:eastAsia="en-US"/>
        </w:rPr>
        <w:lastRenderedPageBreak/>
        <w:t xml:space="preserve">regulāri </w:t>
      </w:r>
      <w:r w:rsidRPr="006905B8">
        <w:rPr>
          <w:rFonts w:eastAsia="Times New Roman"/>
          <w:snapToGrid/>
          <w:szCs w:val="22"/>
          <w:lang w:eastAsia="en-US"/>
        </w:rPr>
        <w:t>veiks asins analīzes.</w:t>
      </w:r>
    </w:p>
    <w:p w14:paraId="1AB0B5DB" w14:textId="77777777" w:rsidR="006905B8" w:rsidRPr="006905B8" w:rsidRDefault="006905B8" w:rsidP="006905B8">
      <w:pPr>
        <w:widowControl w:val="0"/>
        <w:tabs>
          <w:tab w:val="clear" w:pos="567"/>
        </w:tabs>
        <w:spacing w:line="240" w:lineRule="auto"/>
        <w:rPr>
          <w:rFonts w:eastAsia="Times New Roman"/>
          <w:snapToGrid/>
          <w:szCs w:val="22"/>
          <w:lang w:eastAsia="en-US"/>
        </w:rPr>
      </w:pPr>
    </w:p>
    <w:p w14:paraId="083D49C9" w14:textId="77777777" w:rsidR="006905B8" w:rsidRPr="006905B8" w:rsidRDefault="006905B8" w:rsidP="006905B8">
      <w:pPr>
        <w:widowControl w:val="0"/>
        <w:tabs>
          <w:tab w:val="clear" w:pos="567"/>
        </w:tabs>
        <w:spacing w:line="240" w:lineRule="auto"/>
        <w:rPr>
          <w:rFonts w:eastAsia="Times New Roman"/>
          <w:noProof/>
          <w:snapToGrid/>
          <w:szCs w:val="22"/>
          <w:u w:val="single"/>
          <w:lang w:eastAsia="en-US"/>
        </w:rPr>
      </w:pPr>
      <w:r w:rsidRPr="006905B8">
        <w:rPr>
          <w:rFonts w:eastAsia="Times New Roman"/>
          <w:noProof/>
          <w:snapToGrid/>
          <w:szCs w:val="22"/>
          <w:u w:val="single"/>
          <w:lang w:eastAsia="en-US"/>
        </w:rPr>
        <w:t>Mielodisplastiskais sindroms/akūta mieloleik</w:t>
      </w:r>
      <w:r w:rsidR="005010D6">
        <w:rPr>
          <w:rFonts w:eastAsia="Times New Roman"/>
          <w:noProof/>
          <w:snapToGrid/>
          <w:szCs w:val="22"/>
          <w:u w:val="single"/>
          <w:lang w:eastAsia="en-US"/>
        </w:rPr>
        <w:t>oze</w:t>
      </w:r>
    </w:p>
    <w:p w14:paraId="3244527A" w14:textId="77777777" w:rsidR="006905B8" w:rsidRPr="006905B8" w:rsidRDefault="006905B8" w:rsidP="006905B8">
      <w:pPr>
        <w:widowControl w:val="0"/>
        <w:tabs>
          <w:tab w:val="clear" w:pos="567"/>
        </w:tabs>
        <w:spacing w:line="240" w:lineRule="auto"/>
        <w:rPr>
          <w:rFonts w:eastAsia="Times New Roman"/>
          <w:noProof/>
          <w:snapToGrid/>
          <w:szCs w:val="22"/>
          <w:lang w:eastAsia="en-US"/>
        </w:rPr>
      </w:pPr>
      <w:r w:rsidRPr="006905B8">
        <w:rPr>
          <w:rFonts w:eastAsia="Times New Roman"/>
          <w:snapToGrid/>
          <w:szCs w:val="22"/>
          <w:lang w:eastAsia="en-US"/>
        </w:rPr>
        <w:t>Retos gadījumos mazs asins šūnu daudzums var būt nopietnāku kaulu smadzeņu bojājumu (piemēram, mielodisplastiskā sindroma (MDS) vai akūtas mieloleik</w:t>
      </w:r>
      <w:r w:rsidR="005010D6">
        <w:rPr>
          <w:rFonts w:eastAsia="Times New Roman"/>
          <w:snapToGrid/>
          <w:szCs w:val="22"/>
          <w:lang w:eastAsia="en-US"/>
        </w:rPr>
        <w:t>ozes</w:t>
      </w:r>
      <w:r w:rsidRPr="006905B8">
        <w:rPr>
          <w:rFonts w:eastAsia="Times New Roman"/>
          <w:snapToGrid/>
          <w:szCs w:val="22"/>
          <w:lang w:eastAsia="en-US"/>
        </w:rPr>
        <w:t xml:space="preserve"> (AML)) pazīme. Nolūkā konstatēt šos traucējumus Jūsu ārsts var izlemt pārbaudīt Jūsu kaulu smadzenes.</w:t>
      </w:r>
    </w:p>
    <w:p w14:paraId="021CDD7A" w14:textId="77777777" w:rsidR="006905B8" w:rsidRPr="006905B8" w:rsidRDefault="006905B8" w:rsidP="006905B8">
      <w:pPr>
        <w:widowControl w:val="0"/>
        <w:tabs>
          <w:tab w:val="clear" w:pos="567"/>
        </w:tabs>
        <w:spacing w:line="240" w:lineRule="auto"/>
        <w:rPr>
          <w:rFonts w:eastAsia="Times New Roman"/>
          <w:snapToGrid/>
          <w:szCs w:val="22"/>
          <w:lang w:eastAsia="en-US"/>
        </w:rPr>
      </w:pPr>
    </w:p>
    <w:p w14:paraId="28694BEA" w14:textId="77777777" w:rsidR="006905B8" w:rsidRPr="006905B8" w:rsidRDefault="006905B8" w:rsidP="006905B8">
      <w:pPr>
        <w:widowControl w:val="0"/>
        <w:tabs>
          <w:tab w:val="clear" w:pos="567"/>
        </w:tabs>
        <w:spacing w:line="240" w:lineRule="auto"/>
        <w:rPr>
          <w:rFonts w:eastAsia="Times New Roman"/>
          <w:snapToGrid/>
          <w:szCs w:val="22"/>
          <w:u w:val="single"/>
          <w:lang w:eastAsia="en-US"/>
        </w:rPr>
      </w:pPr>
      <w:r w:rsidRPr="006905B8">
        <w:rPr>
          <w:rFonts w:eastAsia="Times New Roman"/>
          <w:snapToGrid/>
          <w:szCs w:val="22"/>
          <w:u w:val="single"/>
          <w:lang w:eastAsia="en-US"/>
        </w:rPr>
        <w:t>Augsts asinsspiediens</w:t>
      </w:r>
    </w:p>
    <w:p w14:paraId="6A922B7F" w14:textId="77777777" w:rsidR="006905B8" w:rsidRDefault="006905B8" w:rsidP="006905B8">
      <w:pPr>
        <w:widowControl w:val="0"/>
        <w:tabs>
          <w:tab w:val="clear" w:pos="567"/>
        </w:tabs>
        <w:spacing w:line="240" w:lineRule="auto"/>
        <w:rPr>
          <w:rFonts w:eastAsia="Times New Roman"/>
          <w:noProof/>
          <w:snapToGrid/>
          <w:szCs w:val="22"/>
          <w:lang w:eastAsia="en-US"/>
        </w:rPr>
      </w:pPr>
      <w:r w:rsidRPr="006905B8">
        <w:rPr>
          <w:rFonts w:eastAsia="Times New Roman"/>
          <w:noProof/>
          <w:snapToGrid/>
          <w:szCs w:val="22"/>
          <w:lang w:eastAsia="en-US"/>
        </w:rPr>
        <w:t xml:space="preserve">Zejula var izraisīt asinsspiediena paaugstināšanos, kas </w:t>
      </w:r>
      <w:r w:rsidR="005010D6">
        <w:rPr>
          <w:rFonts w:eastAsia="Times New Roman"/>
          <w:noProof/>
          <w:snapToGrid/>
          <w:szCs w:val="22"/>
          <w:lang w:eastAsia="en-US"/>
        </w:rPr>
        <w:t>dažos</w:t>
      </w:r>
      <w:r w:rsidR="005010D6" w:rsidRPr="006905B8">
        <w:rPr>
          <w:rFonts w:eastAsia="Times New Roman"/>
          <w:noProof/>
          <w:snapToGrid/>
          <w:szCs w:val="22"/>
          <w:lang w:eastAsia="en-US"/>
        </w:rPr>
        <w:t xml:space="preserve"> </w:t>
      </w:r>
      <w:r w:rsidRPr="006905B8">
        <w:rPr>
          <w:rFonts w:eastAsia="Times New Roman"/>
          <w:noProof/>
          <w:snapToGrid/>
          <w:szCs w:val="22"/>
          <w:lang w:eastAsia="en-US"/>
        </w:rPr>
        <w:t>gadījumos var būt smagā formā. Visā terapijas laikā ārsts Jums regulāri mērīs asinsspiedienu</w:t>
      </w:r>
      <w:r w:rsidRPr="006905B8">
        <w:rPr>
          <w:rFonts w:eastAsia="Times New Roman"/>
          <w:snapToGrid/>
          <w:szCs w:val="22"/>
          <w:lang w:eastAsia="en-US"/>
        </w:rPr>
        <w:t xml:space="preserve">. Ārsts, </w:t>
      </w:r>
      <w:r w:rsidRPr="006905B8">
        <w:rPr>
          <w:rFonts w:eastAsia="Times New Roman"/>
          <w:noProof/>
          <w:snapToGrid/>
          <w:szCs w:val="22"/>
          <w:lang w:eastAsia="en-US"/>
        </w:rPr>
        <w:t>iespējams, Jums nozīmēs arī zāles augsta asinsspiediena ārstēšanai un nepieciešamības gadījumā koriģēs Zejula devu.</w:t>
      </w:r>
      <w:r w:rsidR="007E2745">
        <w:rPr>
          <w:rFonts w:eastAsia="Times New Roman"/>
          <w:noProof/>
          <w:snapToGrid/>
          <w:szCs w:val="22"/>
          <w:lang w:eastAsia="en-US"/>
        </w:rPr>
        <w:t xml:space="preserve"> Ārsts var ieteikt Jums veikt asinsspiediena kontroli mājās un norādīt, </w:t>
      </w:r>
      <w:r w:rsidR="00FD59EF">
        <w:rPr>
          <w:rFonts w:eastAsia="Times New Roman"/>
          <w:noProof/>
          <w:snapToGrid/>
          <w:szCs w:val="22"/>
          <w:lang w:eastAsia="en-US"/>
        </w:rPr>
        <w:t>kādos gadījumos</w:t>
      </w:r>
      <w:r w:rsidR="007E2745">
        <w:rPr>
          <w:rFonts w:eastAsia="Times New Roman"/>
          <w:noProof/>
          <w:snapToGrid/>
          <w:szCs w:val="22"/>
          <w:lang w:eastAsia="en-US"/>
        </w:rPr>
        <w:t xml:space="preserve"> ar viņu sazināties</w:t>
      </w:r>
      <w:r w:rsidR="002B77BF">
        <w:rPr>
          <w:rFonts w:eastAsia="Times New Roman"/>
          <w:noProof/>
          <w:snapToGrid/>
          <w:szCs w:val="22"/>
          <w:lang w:eastAsia="en-US"/>
        </w:rPr>
        <w:t>, ja asinsspiediens paaugstinās</w:t>
      </w:r>
      <w:r w:rsidR="007E2745">
        <w:rPr>
          <w:rFonts w:eastAsia="Times New Roman"/>
          <w:noProof/>
          <w:snapToGrid/>
          <w:szCs w:val="22"/>
          <w:lang w:eastAsia="en-US"/>
        </w:rPr>
        <w:t xml:space="preserve">. </w:t>
      </w:r>
    </w:p>
    <w:p w14:paraId="049B8FAA" w14:textId="77777777" w:rsidR="007E2745" w:rsidRDefault="007E2745" w:rsidP="006905B8">
      <w:pPr>
        <w:widowControl w:val="0"/>
        <w:tabs>
          <w:tab w:val="clear" w:pos="567"/>
        </w:tabs>
        <w:spacing w:line="240" w:lineRule="auto"/>
        <w:rPr>
          <w:rFonts w:eastAsia="Times New Roman"/>
          <w:noProof/>
          <w:snapToGrid/>
          <w:szCs w:val="22"/>
          <w:lang w:eastAsia="en-US"/>
        </w:rPr>
      </w:pPr>
    </w:p>
    <w:p w14:paraId="5EE32F25" w14:textId="77777777" w:rsidR="007E2745" w:rsidRDefault="00211C15" w:rsidP="006905B8">
      <w:pPr>
        <w:widowControl w:val="0"/>
        <w:tabs>
          <w:tab w:val="clear" w:pos="567"/>
        </w:tabs>
        <w:spacing w:line="240" w:lineRule="auto"/>
        <w:rPr>
          <w:rFonts w:eastAsia="Times New Roman"/>
          <w:noProof/>
          <w:snapToGrid/>
          <w:szCs w:val="22"/>
          <w:lang w:eastAsia="en-US"/>
        </w:rPr>
      </w:pPr>
      <w:r>
        <w:rPr>
          <w:rFonts w:eastAsia="Times New Roman"/>
          <w:noProof/>
          <w:snapToGrid/>
          <w:szCs w:val="22"/>
          <w:u w:val="single"/>
          <w:lang w:eastAsia="en-US"/>
        </w:rPr>
        <w:t>A</w:t>
      </w:r>
      <w:r w:rsidR="007E2745">
        <w:rPr>
          <w:rFonts w:eastAsia="Times New Roman"/>
          <w:noProof/>
          <w:snapToGrid/>
          <w:szCs w:val="22"/>
          <w:u w:val="single"/>
          <w:lang w:eastAsia="en-US"/>
        </w:rPr>
        <w:t xml:space="preserve">tgriezeniskas </w:t>
      </w:r>
      <w:r>
        <w:rPr>
          <w:rFonts w:eastAsia="Times New Roman"/>
          <w:noProof/>
          <w:snapToGrid/>
          <w:szCs w:val="22"/>
          <w:u w:val="single"/>
          <w:lang w:eastAsia="en-US"/>
        </w:rPr>
        <w:t xml:space="preserve">mugurējās </w:t>
      </w:r>
      <w:r w:rsidR="007E2745">
        <w:rPr>
          <w:rFonts w:eastAsia="Times New Roman"/>
          <w:noProof/>
          <w:snapToGrid/>
          <w:szCs w:val="22"/>
          <w:u w:val="single"/>
          <w:lang w:eastAsia="en-US"/>
        </w:rPr>
        <w:t>encefalopātijas sindroms (</w:t>
      </w:r>
      <w:r w:rsidR="002B77BF" w:rsidRPr="00A413E4">
        <w:rPr>
          <w:rFonts w:eastAsia="Times New Roman"/>
          <w:i/>
          <w:noProof/>
          <w:snapToGrid/>
          <w:szCs w:val="22"/>
          <w:u w:val="single"/>
          <w:lang w:eastAsia="en-US"/>
        </w:rPr>
        <w:t>PRES</w:t>
      </w:r>
      <w:r w:rsidR="007E2745">
        <w:rPr>
          <w:rFonts w:eastAsia="Times New Roman"/>
          <w:noProof/>
          <w:snapToGrid/>
          <w:szCs w:val="22"/>
          <w:u w:val="single"/>
          <w:lang w:eastAsia="en-US"/>
        </w:rPr>
        <w:t>)</w:t>
      </w:r>
    </w:p>
    <w:p w14:paraId="4C9475BC" w14:textId="77777777" w:rsidR="007E2745" w:rsidRPr="007E2745" w:rsidRDefault="007E2745" w:rsidP="006905B8">
      <w:pPr>
        <w:widowControl w:val="0"/>
        <w:tabs>
          <w:tab w:val="clear" w:pos="567"/>
        </w:tabs>
        <w:spacing w:line="240" w:lineRule="auto"/>
        <w:rPr>
          <w:rFonts w:eastAsia="Times New Roman"/>
          <w:noProof/>
          <w:snapToGrid/>
          <w:szCs w:val="22"/>
          <w:lang w:eastAsia="en-US"/>
        </w:rPr>
      </w:pPr>
      <w:r>
        <w:rPr>
          <w:rFonts w:eastAsia="Times New Roman"/>
          <w:noProof/>
          <w:snapToGrid/>
          <w:szCs w:val="22"/>
          <w:lang w:eastAsia="en-US"/>
        </w:rPr>
        <w:t>Ar Zejula lietošanu ir bijusi saistīta ret</w:t>
      </w:r>
      <w:r w:rsidR="00FD59EF">
        <w:rPr>
          <w:rFonts w:eastAsia="Times New Roman"/>
          <w:noProof/>
          <w:snapToGrid/>
          <w:szCs w:val="22"/>
          <w:lang w:eastAsia="en-US"/>
        </w:rPr>
        <w:t>a</w:t>
      </w:r>
      <w:r>
        <w:rPr>
          <w:rFonts w:eastAsia="Times New Roman"/>
          <w:noProof/>
          <w:snapToGrid/>
          <w:szCs w:val="22"/>
          <w:lang w:eastAsia="en-US"/>
        </w:rPr>
        <w:t xml:space="preserve"> neiroloģiska blakusparādība, ko sauc par </w:t>
      </w:r>
      <w:r w:rsidR="002B77BF" w:rsidRPr="00A413E4">
        <w:rPr>
          <w:rFonts w:eastAsia="Times New Roman"/>
          <w:i/>
          <w:noProof/>
          <w:snapToGrid/>
          <w:szCs w:val="22"/>
          <w:lang w:eastAsia="en-US"/>
        </w:rPr>
        <w:t>PRES</w:t>
      </w:r>
      <w:r>
        <w:rPr>
          <w:rFonts w:eastAsia="Times New Roman"/>
          <w:noProof/>
          <w:snapToGrid/>
          <w:szCs w:val="22"/>
          <w:lang w:eastAsia="en-US"/>
        </w:rPr>
        <w:t xml:space="preserve">. Ja kopā ar paaugstinātu asinsspiedienu vai bez tā Jums rodas galvassāpes, redzes izmaiņas, apjukums vai krampji, </w:t>
      </w:r>
      <w:r w:rsidR="002B77BF">
        <w:rPr>
          <w:rFonts w:eastAsia="Times New Roman"/>
          <w:noProof/>
          <w:snapToGrid/>
          <w:szCs w:val="22"/>
          <w:lang w:eastAsia="en-US"/>
        </w:rPr>
        <w:t xml:space="preserve">lūdzu, </w:t>
      </w:r>
      <w:r>
        <w:rPr>
          <w:rFonts w:eastAsia="Times New Roman"/>
          <w:noProof/>
          <w:snapToGrid/>
          <w:szCs w:val="22"/>
          <w:lang w:eastAsia="en-US"/>
        </w:rPr>
        <w:t xml:space="preserve">sazinieties ar savu ārstu. </w:t>
      </w:r>
    </w:p>
    <w:p w14:paraId="76757839" w14:textId="77777777" w:rsidR="006905B8" w:rsidRPr="006905B8" w:rsidRDefault="006905B8" w:rsidP="006905B8">
      <w:pPr>
        <w:widowControl w:val="0"/>
        <w:tabs>
          <w:tab w:val="clear" w:pos="567"/>
        </w:tabs>
        <w:spacing w:line="240" w:lineRule="auto"/>
        <w:rPr>
          <w:rFonts w:eastAsia="Times New Roman"/>
          <w:snapToGrid/>
          <w:szCs w:val="22"/>
          <w:lang w:eastAsia="en-US"/>
        </w:rPr>
      </w:pPr>
    </w:p>
    <w:p w14:paraId="13921520" w14:textId="77777777" w:rsidR="006905B8" w:rsidRPr="006905B8" w:rsidRDefault="006905B8" w:rsidP="006905B8">
      <w:pPr>
        <w:widowControl w:val="0"/>
        <w:tabs>
          <w:tab w:val="clear" w:pos="567"/>
        </w:tabs>
        <w:spacing w:line="240" w:lineRule="auto"/>
        <w:rPr>
          <w:rFonts w:eastAsia="Times New Roman"/>
          <w:b/>
          <w:snapToGrid/>
          <w:szCs w:val="22"/>
          <w:lang w:eastAsia="en-US"/>
        </w:rPr>
      </w:pPr>
      <w:r w:rsidRPr="006905B8">
        <w:rPr>
          <w:rFonts w:eastAsia="Times New Roman"/>
          <w:b/>
          <w:bCs/>
          <w:snapToGrid/>
          <w:szCs w:val="22"/>
          <w:lang w:eastAsia="en-US"/>
        </w:rPr>
        <w:t>Bērni un pusaudži</w:t>
      </w:r>
    </w:p>
    <w:p w14:paraId="66412E2F" w14:textId="77777777" w:rsidR="006905B8" w:rsidRPr="006905B8" w:rsidRDefault="006905B8" w:rsidP="006905B8">
      <w:pPr>
        <w:widowControl w:val="0"/>
        <w:tabs>
          <w:tab w:val="clear" w:pos="567"/>
        </w:tabs>
        <w:spacing w:line="240" w:lineRule="auto"/>
        <w:rPr>
          <w:rFonts w:eastAsia="Times New Roman"/>
          <w:snapToGrid/>
          <w:szCs w:val="22"/>
          <w:lang w:eastAsia="en-US"/>
        </w:rPr>
      </w:pPr>
      <w:r w:rsidRPr="006905B8">
        <w:rPr>
          <w:rFonts w:eastAsia="Times New Roman"/>
          <w:snapToGrid/>
          <w:szCs w:val="22"/>
          <w:lang w:eastAsia="en-US"/>
        </w:rPr>
        <w:t>Zejula nedrīkst lietot bērni līdz 18 gadu vecumam. Šīs zāles šajā vecuma grupā nav pētītas.</w:t>
      </w:r>
    </w:p>
    <w:p w14:paraId="6D95BECD" w14:textId="77777777" w:rsidR="006905B8" w:rsidRPr="006905B8" w:rsidRDefault="006905B8" w:rsidP="006905B8">
      <w:pPr>
        <w:widowControl w:val="0"/>
        <w:tabs>
          <w:tab w:val="clear" w:pos="567"/>
        </w:tabs>
        <w:spacing w:line="240" w:lineRule="auto"/>
        <w:rPr>
          <w:rFonts w:eastAsia="Times New Roman"/>
          <w:snapToGrid/>
          <w:szCs w:val="22"/>
          <w:lang w:eastAsia="en-US"/>
        </w:rPr>
      </w:pPr>
    </w:p>
    <w:p w14:paraId="24C5B6BC" w14:textId="77777777" w:rsidR="006905B8" w:rsidRPr="006905B8" w:rsidRDefault="006905B8" w:rsidP="006905B8">
      <w:pPr>
        <w:widowControl w:val="0"/>
        <w:tabs>
          <w:tab w:val="clear" w:pos="567"/>
        </w:tabs>
        <w:spacing w:line="240" w:lineRule="auto"/>
        <w:rPr>
          <w:rFonts w:eastAsia="Times New Roman"/>
          <w:noProof/>
          <w:snapToGrid/>
          <w:szCs w:val="22"/>
          <w:lang w:eastAsia="en-US"/>
        </w:rPr>
      </w:pPr>
      <w:r w:rsidRPr="006905B8">
        <w:rPr>
          <w:rFonts w:eastAsia="Times New Roman"/>
          <w:b/>
          <w:bCs/>
          <w:snapToGrid/>
          <w:szCs w:val="22"/>
          <w:lang w:eastAsia="en-US"/>
        </w:rPr>
        <w:t>Citas zāles un Zejula</w:t>
      </w:r>
    </w:p>
    <w:p w14:paraId="5000124D" w14:textId="77777777" w:rsidR="006905B8" w:rsidRPr="006905B8" w:rsidRDefault="006905B8" w:rsidP="006905B8">
      <w:pPr>
        <w:widowControl w:val="0"/>
        <w:numPr>
          <w:ilvl w:val="12"/>
          <w:numId w:val="0"/>
        </w:numPr>
        <w:tabs>
          <w:tab w:val="clear" w:pos="567"/>
        </w:tabs>
        <w:spacing w:line="240" w:lineRule="auto"/>
        <w:rPr>
          <w:rFonts w:eastAsia="Times New Roman"/>
          <w:noProof/>
          <w:snapToGrid/>
          <w:szCs w:val="22"/>
          <w:lang w:eastAsia="en-US"/>
        </w:rPr>
      </w:pPr>
      <w:r w:rsidRPr="006905B8">
        <w:rPr>
          <w:rFonts w:eastAsia="Times New Roman"/>
          <w:snapToGrid/>
          <w:szCs w:val="22"/>
          <w:lang w:eastAsia="en-US"/>
        </w:rPr>
        <w:t>Pastāstiet ārstam vai farmaceitam par visām zālēm, kuras lietojat, pēdējā laikā esat lietoj</w:t>
      </w:r>
      <w:r w:rsidR="008A2D73">
        <w:rPr>
          <w:rFonts w:eastAsia="Times New Roman"/>
          <w:snapToGrid/>
          <w:szCs w:val="22"/>
          <w:lang w:eastAsia="en-US"/>
        </w:rPr>
        <w:t>u</w:t>
      </w:r>
      <w:r w:rsidRPr="006905B8">
        <w:rPr>
          <w:rFonts w:eastAsia="Times New Roman"/>
          <w:snapToGrid/>
          <w:szCs w:val="22"/>
          <w:lang w:eastAsia="en-US"/>
        </w:rPr>
        <w:t>s</w:t>
      </w:r>
      <w:r w:rsidR="008A2D73">
        <w:rPr>
          <w:rFonts w:eastAsia="Times New Roman"/>
          <w:snapToGrid/>
          <w:szCs w:val="22"/>
          <w:lang w:eastAsia="en-US"/>
        </w:rPr>
        <w:t>i</w:t>
      </w:r>
      <w:r w:rsidRPr="006905B8">
        <w:rPr>
          <w:rFonts w:eastAsia="Times New Roman"/>
          <w:snapToGrid/>
          <w:szCs w:val="22"/>
          <w:lang w:eastAsia="en-US"/>
        </w:rPr>
        <w:t xml:space="preserve"> vai </w:t>
      </w:r>
      <w:r w:rsidRPr="006905B8">
        <w:rPr>
          <w:rFonts w:eastAsia="Times New Roman"/>
          <w:noProof/>
          <w:snapToGrid/>
          <w:szCs w:val="22"/>
          <w:lang w:eastAsia="en-US"/>
        </w:rPr>
        <w:t>varētu lietot.</w:t>
      </w:r>
    </w:p>
    <w:p w14:paraId="2DCB032B" w14:textId="77777777" w:rsidR="006905B8" w:rsidRDefault="006905B8" w:rsidP="006905B8">
      <w:pPr>
        <w:widowControl w:val="0"/>
        <w:numPr>
          <w:ilvl w:val="12"/>
          <w:numId w:val="0"/>
        </w:numPr>
        <w:tabs>
          <w:tab w:val="clear" w:pos="567"/>
        </w:tabs>
        <w:spacing w:line="240" w:lineRule="auto"/>
        <w:rPr>
          <w:ins w:id="496" w:author="Editor" w:date="2025-06-16T10:04:00Z"/>
          <w:rFonts w:eastAsia="Times New Roman"/>
          <w:noProof/>
          <w:snapToGrid/>
          <w:szCs w:val="22"/>
          <w:lang w:eastAsia="en-US"/>
        </w:rPr>
      </w:pPr>
    </w:p>
    <w:p w14:paraId="60455160" w14:textId="3F1DF5EE" w:rsidR="007E3ECF" w:rsidRDefault="007E3ECF" w:rsidP="006905B8">
      <w:pPr>
        <w:widowControl w:val="0"/>
        <w:numPr>
          <w:ilvl w:val="12"/>
          <w:numId w:val="0"/>
        </w:numPr>
        <w:tabs>
          <w:tab w:val="clear" w:pos="567"/>
        </w:tabs>
        <w:spacing w:line="240" w:lineRule="auto"/>
        <w:rPr>
          <w:ins w:id="497" w:author="Editor" w:date="2025-06-16T10:04:00Z"/>
          <w:rFonts w:eastAsia="Times New Roman"/>
          <w:noProof/>
          <w:snapToGrid/>
          <w:szCs w:val="22"/>
          <w:lang w:eastAsia="en-US"/>
        </w:rPr>
      </w:pPr>
      <w:ins w:id="498" w:author="Editor" w:date="2025-06-16T10:04:00Z">
        <w:r>
          <w:rPr>
            <w:rFonts w:eastAsia="Times New Roman"/>
            <w:noProof/>
            <w:snapToGrid/>
            <w:szCs w:val="22"/>
            <w:lang w:eastAsia="en-US"/>
          </w:rPr>
          <w:t xml:space="preserve">Zejula var ietekmēt citu zāļu iedarbību. </w:t>
        </w:r>
        <w:r w:rsidR="00CE3214">
          <w:rPr>
            <w:rFonts w:eastAsia="Times New Roman"/>
            <w:noProof/>
            <w:snapToGrid/>
            <w:szCs w:val="22"/>
            <w:lang w:eastAsia="en-US"/>
          </w:rPr>
          <w:t xml:space="preserve">Ja lietojat zāles, kas satur aktīvo vielu metformīnu (lieto </w:t>
        </w:r>
      </w:ins>
      <w:ins w:id="499" w:author="Latvian vendor" w:date="2025-06-19T00:15:00Z">
        <w:r w:rsidR="00FF75B9">
          <w:rPr>
            <w:rFonts w:eastAsia="Times New Roman"/>
            <w:noProof/>
            <w:snapToGrid/>
            <w:szCs w:val="22"/>
            <w:lang w:eastAsia="en-US"/>
          </w:rPr>
          <w:t xml:space="preserve">cukura </w:t>
        </w:r>
      </w:ins>
      <w:ins w:id="500" w:author="Editor" w:date="2025-06-16T10:04:00Z">
        <w:r w:rsidR="00CE3214">
          <w:rPr>
            <w:rFonts w:eastAsia="Times New Roman"/>
            <w:noProof/>
            <w:snapToGrid/>
            <w:szCs w:val="22"/>
            <w:lang w:eastAsia="en-US"/>
          </w:rPr>
          <w:t>līmeņa p</w:t>
        </w:r>
      </w:ins>
      <w:ins w:id="501" w:author="Editor" w:date="2025-06-16T10:05:00Z">
        <w:r w:rsidR="00CE3214">
          <w:rPr>
            <w:rFonts w:eastAsia="Times New Roman"/>
            <w:noProof/>
            <w:snapToGrid/>
            <w:szCs w:val="22"/>
            <w:lang w:eastAsia="en-US"/>
          </w:rPr>
          <w:t xml:space="preserve">azemināšanai </w:t>
        </w:r>
      </w:ins>
      <w:ins w:id="502" w:author="Latvian vendor" w:date="2025-06-19T00:15:00Z">
        <w:r w:rsidR="00FF75B9">
          <w:rPr>
            <w:rFonts w:eastAsia="Times New Roman"/>
            <w:noProof/>
            <w:snapToGrid/>
            <w:szCs w:val="22"/>
            <w:lang w:eastAsia="en-US"/>
          </w:rPr>
          <w:t>asinīs</w:t>
        </w:r>
      </w:ins>
      <w:ins w:id="503" w:author="Editor" w:date="2025-06-16T10:05:00Z">
        <w:r w:rsidR="00CE3214">
          <w:rPr>
            <w:rFonts w:eastAsia="Times New Roman"/>
            <w:noProof/>
            <w:snapToGrid/>
            <w:szCs w:val="22"/>
            <w:lang w:eastAsia="en-US"/>
          </w:rPr>
          <w:t>), i</w:t>
        </w:r>
      </w:ins>
      <w:ins w:id="504" w:author="Editor" w:date="2025-06-16T10:04:00Z">
        <w:r w:rsidR="00CE3214">
          <w:rPr>
            <w:rFonts w:eastAsia="Times New Roman"/>
            <w:noProof/>
            <w:snapToGrid/>
            <w:szCs w:val="22"/>
            <w:lang w:eastAsia="en-US"/>
          </w:rPr>
          <w:t xml:space="preserve">r ļoti svarīgi </w:t>
        </w:r>
      </w:ins>
      <w:ins w:id="505" w:author="Editor" w:date="2025-06-16T10:05:00Z">
        <w:r w:rsidR="00CE3214">
          <w:rPr>
            <w:rFonts w:eastAsia="Times New Roman"/>
            <w:noProof/>
            <w:snapToGrid/>
            <w:szCs w:val="22"/>
            <w:lang w:eastAsia="en-US"/>
          </w:rPr>
          <w:t xml:space="preserve">par to </w:t>
        </w:r>
      </w:ins>
      <w:ins w:id="506" w:author="Editor" w:date="2025-06-16T10:04:00Z">
        <w:r w:rsidR="00CE3214">
          <w:rPr>
            <w:rFonts w:eastAsia="Times New Roman"/>
            <w:noProof/>
            <w:snapToGrid/>
            <w:szCs w:val="22"/>
            <w:lang w:eastAsia="en-US"/>
          </w:rPr>
          <w:t xml:space="preserve">pastāstīt ārstam, </w:t>
        </w:r>
      </w:ins>
      <w:ins w:id="507" w:author="Editor" w:date="2025-06-16T10:05:00Z">
        <w:r w:rsidR="00CE3214">
          <w:rPr>
            <w:rFonts w:eastAsia="Times New Roman"/>
            <w:noProof/>
            <w:snapToGrid/>
            <w:szCs w:val="22"/>
            <w:lang w:eastAsia="en-US"/>
          </w:rPr>
          <w:t>jo, iespējams, būs jāpielāgo metformīna deva.</w:t>
        </w:r>
      </w:ins>
    </w:p>
    <w:p w14:paraId="5E4FB806" w14:textId="77777777" w:rsidR="007E3ECF" w:rsidRPr="006905B8" w:rsidRDefault="007E3ECF" w:rsidP="006905B8">
      <w:pPr>
        <w:widowControl w:val="0"/>
        <w:numPr>
          <w:ilvl w:val="12"/>
          <w:numId w:val="0"/>
        </w:numPr>
        <w:tabs>
          <w:tab w:val="clear" w:pos="567"/>
        </w:tabs>
        <w:spacing w:line="240" w:lineRule="auto"/>
        <w:rPr>
          <w:rFonts w:eastAsia="Times New Roman"/>
          <w:noProof/>
          <w:snapToGrid/>
          <w:szCs w:val="22"/>
          <w:lang w:eastAsia="en-US"/>
        </w:rPr>
      </w:pPr>
    </w:p>
    <w:p w14:paraId="3353AA74" w14:textId="77777777" w:rsidR="006905B8" w:rsidRPr="006905B8" w:rsidRDefault="006905B8" w:rsidP="006905B8">
      <w:pPr>
        <w:widowControl w:val="0"/>
        <w:numPr>
          <w:ilvl w:val="12"/>
          <w:numId w:val="0"/>
        </w:numPr>
        <w:tabs>
          <w:tab w:val="clear" w:pos="567"/>
        </w:tabs>
        <w:spacing w:line="240" w:lineRule="auto"/>
        <w:rPr>
          <w:rFonts w:eastAsia="Times New Roman"/>
          <w:b/>
          <w:noProof/>
          <w:snapToGrid/>
          <w:szCs w:val="22"/>
          <w:lang w:eastAsia="en-US"/>
        </w:rPr>
      </w:pPr>
      <w:r w:rsidRPr="006905B8">
        <w:rPr>
          <w:rFonts w:eastAsia="Times New Roman"/>
          <w:b/>
          <w:bCs/>
          <w:noProof/>
          <w:snapToGrid/>
          <w:szCs w:val="22"/>
          <w:lang w:eastAsia="en-US"/>
        </w:rPr>
        <w:t>Grūtniecība</w:t>
      </w:r>
    </w:p>
    <w:p w14:paraId="2BBEE9AD" w14:textId="77777777" w:rsidR="006905B8" w:rsidRPr="006905B8" w:rsidRDefault="006905B8" w:rsidP="006905B8">
      <w:pPr>
        <w:widowControl w:val="0"/>
        <w:numPr>
          <w:ilvl w:val="12"/>
          <w:numId w:val="0"/>
        </w:numPr>
        <w:tabs>
          <w:tab w:val="clear" w:pos="567"/>
        </w:tabs>
        <w:spacing w:line="240" w:lineRule="auto"/>
        <w:rPr>
          <w:rFonts w:eastAsia="Times New Roman"/>
          <w:noProof/>
          <w:snapToGrid/>
          <w:szCs w:val="22"/>
          <w:lang w:eastAsia="en-US"/>
        </w:rPr>
      </w:pPr>
      <w:r w:rsidRPr="006905B8">
        <w:rPr>
          <w:rFonts w:eastAsia="Times New Roman"/>
          <w:noProof/>
          <w:snapToGrid/>
          <w:szCs w:val="22"/>
          <w:lang w:eastAsia="en-US"/>
        </w:rPr>
        <w:t>Zejula nedrīkst lietot grūtniecības laikā, jo tās var kaitēt Jūsu mazulim. Ja Jūs esat grūtniece, ja domājat, ka Jums varētu būt grūtniecība, vai plānojat grūtniecību, pirms šo zāļu lietošanas konsultējieties ar ārstu.</w:t>
      </w:r>
    </w:p>
    <w:p w14:paraId="56175AE7" w14:textId="77777777" w:rsidR="006905B8" w:rsidRPr="006905B8" w:rsidRDefault="006905B8" w:rsidP="006905B8">
      <w:pPr>
        <w:widowControl w:val="0"/>
        <w:numPr>
          <w:ilvl w:val="12"/>
          <w:numId w:val="0"/>
        </w:numPr>
        <w:tabs>
          <w:tab w:val="clear" w:pos="567"/>
        </w:tabs>
        <w:spacing w:line="240" w:lineRule="auto"/>
        <w:rPr>
          <w:rFonts w:eastAsia="Times New Roman"/>
          <w:noProof/>
          <w:snapToGrid/>
          <w:szCs w:val="22"/>
          <w:lang w:eastAsia="en-US"/>
        </w:rPr>
      </w:pPr>
    </w:p>
    <w:p w14:paraId="59072D94" w14:textId="77777777" w:rsidR="006905B8" w:rsidRPr="006905B8" w:rsidRDefault="006905B8" w:rsidP="006905B8">
      <w:pPr>
        <w:widowControl w:val="0"/>
        <w:numPr>
          <w:ilvl w:val="12"/>
          <w:numId w:val="0"/>
        </w:numPr>
        <w:tabs>
          <w:tab w:val="clear" w:pos="567"/>
        </w:tabs>
        <w:spacing w:line="240" w:lineRule="auto"/>
        <w:rPr>
          <w:rFonts w:eastAsia="Times New Roman"/>
          <w:noProof/>
          <w:snapToGrid/>
          <w:szCs w:val="22"/>
          <w:lang w:eastAsia="en-US"/>
        </w:rPr>
      </w:pPr>
      <w:r w:rsidRPr="006905B8">
        <w:rPr>
          <w:rFonts w:eastAsia="Times New Roman"/>
          <w:noProof/>
          <w:snapToGrid/>
          <w:szCs w:val="22"/>
          <w:lang w:eastAsia="en-US"/>
        </w:rPr>
        <w:t xml:space="preserve">Ja esat sieviete, kurai ir iespējama grūtniecība, Jums Zejula lietošanas laikā </w:t>
      </w:r>
      <w:r w:rsidR="005010D6">
        <w:rPr>
          <w:rFonts w:eastAsia="Times New Roman"/>
          <w:noProof/>
          <w:snapToGrid/>
          <w:szCs w:val="22"/>
          <w:lang w:eastAsia="en-US"/>
        </w:rPr>
        <w:t>ir jā</w:t>
      </w:r>
      <w:r w:rsidRPr="006905B8">
        <w:rPr>
          <w:rFonts w:eastAsia="Times New Roman"/>
          <w:noProof/>
          <w:snapToGrid/>
          <w:szCs w:val="22"/>
          <w:lang w:eastAsia="en-US"/>
        </w:rPr>
        <w:t xml:space="preserve">lieto </w:t>
      </w:r>
      <w:r w:rsidR="000B0210">
        <w:rPr>
          <w:rFonts w:eastAsia="Times New Roman"/>
          <w:noProof/>
          <w:snapToGrid/>
          <w:szCs w:val="22"/>
          <w:lang w:eastAsia="en-US"/>
        </w:rPr>
        <w:t>ļoti efektīvi</w:t>
      </w:r>
      <w:r w:rsidRPr="006905B8">
        <w:rPr>
          <w:rFonts w:eastAsia="Times New Roman"/>
          <w:noProof/>
          <w:snapToGrid/>
          <w:szCs w:val="22"/>
          <w:lang w:eastAsia="en-US"/>
        </w:rPr>
        <w:t xml:space="preserve"> kontracepcijas līdzekļ</w:t>
      </w:r>
      <w:r w:rsidR="005010D6">
        <w:rPr>
          <w:rFonts w:eastAsia="Times New Roman"/>
          <w:noProof/>
          <w:snapToGrid/>
          <w:szCs w:val="22"/>
          <w:lang w:eastAsia="en-US"/>
        </w:rPr>
        <w:t>i</w:t>
      </w:r>
      <w:r w:rsidRPr="006905B8">
        <w:rPr>
          <w:rFonts w:eastAsia="Times New Roman"/>
          <w:noProof/>
          <w:snapToGrid/>
          <w:szCs w:val="22"/>
          <w:lang w:eastAsia="en-US"/>
        </w:rPr>
        <w:t xml:space="preserve">, kā arī </w:t>
      </w:r>
      <w:r w:rsidR="005010D6">
        <w:rPr>
          <w:rFonts w:eastAsia="Times New Roman"/>
          <w:noProof/>
          <w:snapToGrid/>
          <w:szCs w:val="22"/>
          <w:lang w:eastAsia="en-US"/>
        </w:rPr>
        <w:t>jā</w:t>
      </w:r>
      <w:r w:rsidRPr="006905B8">
        <w:rPr>
          <w:rFonts w:eastAsia="Times New Roman"/>
          <w:noProof/>
          <w:snapToGrid/>
          <w:szCs w:val="22"/>
          <w:lang w:eastAsia="en-US"/>
        </w:rPr>
        <w:t>turpin</w:t>
      </w:r>
      <w:r w:rsidR="005010D6">
        <w:rPr>
          <w:rFonts w:eastAsia="Times New Roman"/>
          <w:noProof/>
          <w:snapToGrid/>
          <w:szCs w:val="22"/>
          <w:lang w:eastAsia="en-US"/>
        </w:rPr>
        <w:t>a</w:t>
      </w:r>
      <w:r w:rsidRPr="006905B8">
        <w:rPr>
          <w:rFonts w:eastAsia="Times New Roman"/>
          <w:noProof/>
          <w:snapToGrid/>
          <w:szCs w:val="22"/>
          <w:lang w:eastAsia="en-US"/>
        </w:rPr>
        <w:t xml:space="preserve"> </w:t>
      </w:r>
      <w:r w:rsidR="000B0210">
        <w:rPr>
          <w:rFonts w:eastAsia="Times New Roman"/>
          <w:noProof/>
          <w:snapToGrid/>
          <w:szCs w:val="22"/>
          <w:lang w:eastAsia="en-US"/>
        </w:rPr>
        <w:t>ļoti efektīvu</w:t>
      </w:r>
      <w:r w:rsidRPr="006905B8">
        <w:rPr>
          <w:rFonts w:eastAsia="Times New Roman"/>
          <w:noProof/>
          <w:snapToGrid/>
          <w:szCs w:val="22"/>
          <w:lang w:eastAsia="en-US"/>
        </w:rPr>
        <w:t xml:space="preserve"> kontracepcijas līdzekļu lietošan</w:t>
      </w:r>
      <w:r w:rsidR="005010D6">
        <w:rPr>
          <w:rFonts w:eastAsia="Times New Roman"/>
          <w:noProof/>
          <w:snapToGrid/>
          <w:szCs w:val="22"/>
          <w:lang w:eastAsia="en-US"/>
        </w:rPr>
        <w:t>a</w:t>
      </w:r>
      <w:r w:rsidRPr="006905B8">
        <w:rPr>
          <w:rFonts w:eastAsia="Times New Roman"/>
          <w:noProof/>
          <w:snapToGrid/>
          <w:szCs w:val="22"/>
          <w:lang w:eastAsia="en-US"/>
        </w:rPr>
        <w:t xml:space="preserve"> </w:t>
      </w:r>
      <w:r w:rsidR="000B0210">
        <w:rPr>
          <w:rFonts w:eastAsia="Times New Roman"/>
          <w:noProof/>
          <w:snapToGrid/>
          <w:szCs w:val="22"/>
          <w:lang w:eastAsia="en-US"/>
        </w:rPr>
        <w:t>6</w:t>
      </w:r>
      <w:r w:rsidRPr="006905B8">
        <w:rPr>
          <w:rFonts w:eastAsia="Times New Roman"/>
          <w:noProof/>
          <w:snapToGrid/>
          <w:szCs w:val="22"/>
          <w:lang w:eastAsia="en-US"/>
        </w:rPr>
        <w:t> mēne</w:t>
      </w:r>
      <w:r w:rsidR="000B0210">
        <w:rPr>
          <w:rFonts w:eastAsia="Times New Roman"/>
          <w:noProof/>
          <w:snapToGrid/>
          <w:szCs w:val="22"/>
          <w:lang w:eastAsia="en-US"/>
        </w:rPr>
        <w:t>šus</w:t>
      </w:r>
      <w:r w:rsidRPr="006905B8">
        <w:rPr>
          <w:rFonts w:eastAsia="Times New Roman"/>
          <w:noProof/>
          <w:snapToGrid/>
          <w:szCs w:val="22"/>
          <w:lang w:eastAsia="en-US"/>
        </w:rPr>
        <w:t xml:space="preserve"> pēc pēdējās zāļu devas lietošanas. Jūsu ārsts Jums pirms terapijas uzsākšanas lūgs apstiprināt, ka neesat grūtniece, veicot izmeklējumu grūtniecības noteikšanai. Ja Jums Zejula lietošanas laikā iestājas grūtniecība, nekavējoties sazinieties ar savu ārstu.</w:t>
      </w:r>
    </w:p>
    <w:p w14:paraId="036C628F" w14:textId="77777777" w:rsidR="006905B8" w:rsidRPr="006905B8" w:rsidRDefault="006905B8" w:rsidP="006905B8">
      <w:pPr>
        <w:widowControl w:val="0"/>
        <w:numPr>
          <w:ilvl w:val="12"/>
          <w:numId w:val="0"/>
        </w:numPr>
        <w:tabs>
          <w:tab w:val="clear" w:pos="567"/>
        </w:tabs>
        <w:spacing w:line="240" w:lineRule="auto"/>
        <w:rPr>
          <w:rFonts w:eastAsia="Times New Roman"/>
          <w:noProof/>
          <w:snapToGrid/>
          <w:szCs w:val="22"/>
          <w:lang w:eastAsia="en-US"/>
        </w:rPr>
      </w:pPr>
    </w:p>
    <w:p w14:paraId="700DA89E" w14:textId="77777777" w:rsidR="006905B8" w:rsidRPr="006905B8" w:rsidRDefault="006905B8" w:rsidP="006905B8">
      <w:pPr>
        <w:widowControl w:val="0"/>
        <w:numPr>
          <w:ilvl w:val="12"/>
          <w:numId w:val="0"/>
        </w:numPr>
        <w:tabs>
          <w:tab w:val="clear" w:pos="567"/>
        </w:tabs>
        <w:spacing w:line="240" w:lineRule="auto"/>
        <w:rPr>
          <w:rFonts w:eastAsia="Times New Roman"/>
          <w:b/>
          <w:noProof/>
          <w:snapToGrid/>
          <w:szCs w:val="22"/>
          <w:lang w:eastAsia="en-US"/>
        </w:rPr>
      </w:pPr>
      <w:r w:rsidRPr="006905B8">
        <w:rPr>
          <w:rFonts w:eastAsia="Times New Roman"/>
          <w:b/>
          <w:bCs/>
          <w:noProof/>
          <w:snapToGrid/>
          <w:szCs w:val="22"/>
          <w:lang w:eastAsia="en-US"/>
        </w:rPr>
        <w:t>Barošana ar krūti</w:t>
      </w:r>
    </w:p>
    <w:p w14:paraId="570A96BB" w14:textId="77777777" w:rsidR="006905B8" w:rsidRPr="006905B8" w:rsidRDefault="006905B8" w:rsidP="006905B8">
      <w:pPr>
        <w:widowControl w:val="0"/>
        <w:numPr>
          <w:ilvl w:val="12"/>
          <w:numId w:val="0"/>
        </w:numPr>
        <w:tabs>
          <w:tab w:val="clear" w:pos="567"/>
        </w:tabs>
        <w:spacing w:line="240" w:lineRule="auto"/>
        <w:rPr>
          <w:rFonts w:eastAsia="Times New Roman"/>
          <w:noProof/>
          <w:snapToGrid/>
          <w:szCs w:val="22"/>
          <w:lang w:eastAsia="en-US"/>
        </w:rPr>
      </w:pPr>
      <w:r w:rsidRPr="006905B8">
        <w:rPr>
          <w:rFonts w:eastAsia="Times New Roman"/>
          <w:noProof/>
          <w:snapToGrid/>
          <w:szCs w:val="22"/>
          <w:lang w:eastAsia="en-US"/>
        </w:rPr>
        <w:t xml:space="preserve">Zejula nedrīkst lietot, ja barojat bērnu ar krūti, jo nav zināms, vai tās izdalās mātes pienā. Ja barojat bērnu ar krūti, pirms </w:t>
      </w:r>
      <w:r w:rsidR="005010D6">
        <w:rPr>
          <w:rFonts w:eastAsia="Times New Roman"/>
          <w:noProof/>
          <w:snapToGrid/>
          <w:szCs w:val="22"/>
          <w:lang w:eastAsia="en-US"/>
        </w:rPr>
        <w:t xml:space="preserve">sākt </w:t>
      </w:r>
      <w:r w:rsidRPr="006905B8">
        <w:rPr>
          <w:rFonts w:eastAsia="Times New Roman"/>
          <w:noProof/>
          <w:snapToGrid/>
          <w:szCs w:val="22"/>
          <w:lang w:eastAsia="en-US"/>
        </w:rPr>
        <w:t>Zejula lietošan</w:t>
      </w:r>
      <w:r w:rsidR="005010D6">
        <w:rPr>
          <w:rFonts w:eastAsia="Times New Roman"/>
          <w:noProof/>
          <w:snapToGrid/>
          <w:szCs w:val="22"/>
          <w:lang w:eastAsia="en-US"/>
        </w:rPr>
        <w:t>u,</w:t>
      </w:r>
      <w:r w:rsidRPr="006905B8">
        <w:rPr>
          <w:rFonts w:eastAsia="Times New Roman"/>
          <w:noProof/>
          <w:snapToGrid/>
          <w:szCs w:val="22"/>
          <w:lang w:eastAsia="en-US"/>
        </w:rPr>
        <w:t xml:space="preserve"> </w:t>
      </w:r>
      <w:r w:rsidR="005010D6" w:rsidRPr="006905B8">
        <w:rPr>
          <w:rFonts w:eastAsia="Times New Roman"/>
          <w:noProof/>
          <w:snapToGrid/>
          <w:szCs w:val="22"/>
          <w:lang w:eastAsia="en-US"/>
        </w:rPr>
        <w:t xml:space="preserve">Jums barošana ar krūti </w:t>
      </w:r>
      <w:r w:rsidRPr="006905B8">
        <w:rPr>
          <w:rFonts w:eastAsia="Times New Roman"/>
          <w:noProof/>
          <w:snapToGrid/>
          <w:szCs w:val="22"/>
          <w:lang w:eastAsia="en-US"/>
        </w:rPr>
        <w:t>ir jāpārtrauc, un to drīkst atsākt ne ātrāk kā 1 mēnesi pēc pēdējās zāļu devas lietošanas. Pirms šo zāļu lietošanas konsultējieties ar savu ārstu.</w:t>
      </w:r>
    </w:p>
    <w:p w14:paraId="4C455BF9" w14:textId="77777777" w:rsidR="006905B8" w:rsidRPr="006905B8" w:rsidRDefault="006905B8" w:rsidP="006905B8">
      <w:pPr>
        <w:widowControl w:val="0"/>
        <w:numPr>
          <w:ilvl w:val="12"/>
          <w:numId w:val="0"/>
        </w:numPr>
        <w:tabs>
          <w:tab w:val="clear" w:pos="567"/>
        </w:tabs>
        <w:spacing w:line="240" w:lineRule="auto"/>
        <w:rPr>
          <w:rFonts w:eastAsia="Times New Roman"/>
          <w:noProof/>
          <w:snapToGrid/>
          <w:szCs w:val="22"/>
          <w:lang w:eastAsia="en-US"/>
        </w:rPr>
      </w:pPr>
    </w:p>
    <w:p w14:paraId="1BE649B5" w14:textId="77777777" w:rsidR="006905B8" w:rsidRPr="006905B8" w:rsidRDefault="006905B8" w:rsidP="006905B8">
      <w:pPr>
        <w:widowControl w:val="0"/>
        <w:numPr>
          <w:ilvl w:val="12"/>
          <w:numId w:val="0"/>
        </w:numPr>
        <w:tabs>
          <w:tab w:val="clear" w:pos="567"/>
        </w:tabs>
        <w:spacing w:line="240" w:lineRule="auto"/>
        <w:rPr>
          <w:rFonts w:eastAsia="Times New Roman"/>
          <w:b/>
          <w:noProof/>
          <w:snapToGrid/>
          <w:szCs w:val="22"/>
          <w:lang w:eastAsia="en-US"/>
        </w:rPr>
      </w:pPr>
      <w:r w:rsidRPr="006905B8">
        <w:rPr>
          <w:rFonts w:eastAsia="Times New Roman"/>
          <w:b/>
          <w:bCs/>
          <w:noProof/>
          <w:snapToGrid/>
          <w:szCs w:val="22"/>
          <w:lang w:eastAsia="en-US"/>
        </w:rPr>
        <w:t>Transportlīdzekļu vadīšana un mehānismu apkalpošana</w:t>
      </w:r>
    </w:p>
    <w:p w14:paraId="6CA66DF5" w14:textId="77777777" w:rsidR="006905B8" w:rsidRPr="006905B8" w:rsidRDefault="006905B8" w:rsidP="006905B8">
      <w:pPr>
        <w:widowControl w:val="0"/>
        <w:tabs>
          <w:tab w:val="clear" w:pos="567"/>
        </w:tabs>
        <w:autoSpaceDE w:val="0"/>
        <w:autoSpaceDN w:val="0"/>
        <w:adjustRightInd w:val="0"/>
        <w:spacing w:line="240" w:lineRule="auto"/>
        <w:rPr>
          <w:snapToGrid/>
          <w:szCs w:val="22"/>
          <w:lang w:eastAsia="en-US"/>
        </w:rPr>
      </w:pPr>
      <w:r w:rsidRPr="006905B8">
        <w:rPr>
          <w:snapToGrid/>
          <w:szCs w:val="22"/>
          <w:lang w:eastAsia="en-US"/>
        </w:rPr>
        <w:t xml:space="preserve">Zejula lietošanas laikā Jums ir iespējams vājums, </w:t>
      </w:r>
      <w:r w:rsidR="00B04425">
        <w:rPr>
          <w:snapToGrid/>
          <w:szCs w:val="22"/>
          <w:lang w:eastAsia="en-US"/>
        </w:rPr>
        <w:t xml:space="preserve">nespēja koncentrēties, </w:t>
      </w:r>
      <w:r w:rsidRPr="006905B8">
        <w:rPr>
          <w:snapToGrid/>
          <w:szCs w:val="22"/>
          <w:lang w:eastAsia="en-US"/>
        </w:rPr>
        <w:t>nogurums vai reibonis, un šī iemesla dēļ var būt ietekmēta Jūsu spēja vadīt transportlīdzekļus un apkalpot mehānismus. Ievērojiet piesardzību, vadot transportlīdzekļus vai apkalpojot mehānismus.</w:t>
      </w:r>
    </w:p>
    <w:p w14:paraId="47D53B9A" w14:textId="77777777" w:rsidR="006905B8" w:rsidRPr="006905B8" w:rsidRDefault="006905B8" w:rsidP="006905B8">
      <w:pPr>
        <w:widowControl w:val="0"/>
        <w:numPr>
          <w:ilvl w:val="12"/>
          <w:numId w:val="0"/>
        </w:numPr>
        <w:tabs>
          <w:tab w:val="clear" w:pos="567"/>
        </w:tabs>
        <w:spacing w:line="240" w:lineRule="auto"/>
        <w:rPr>
          <w:rFonts w:eastAsia="Times New Roman"/>
          <w:noProof/>
          <w:snapToGrid/>
          <w:szCs w:val="22"/>
          <w:lang w:eastAsia="en-US"/>
        </w:rPr>
      </w:pPr>
    </w:p>
    <w:p w14:paraId="5A5C567D" w14:textId="77777777" w:rsidR="006905B8" w:rsidRPr="006905B8" w:rsidRDefault="006905B8" w:rsidP="006905B8">
      <w:pPr>
        <w:widowControl w:val="0"/>
        <w:numPr>
          <w:ilvl w:val="12"/>
          <w:numId w:val="0"/>
        </w:numPr>
        <w:tabs>
          <w:tab w:val="clear" w:pos="567"/>
        </w:tabs>
        <w:spacing w:line="240" w:lineRule="auto"/>
        <w:rPr>
          <w:rFonts w:eastAsia="Times New Roman"/>
          <w:b/>
          <w:noProof/>
          <w:snapToGrid/>
          <w:szCs w:val="22"/>
          <w:lang w:eastAsia="en-US"/>
        </w:rPr>
      </w:pPr>
      <w:r w:rsidRPr="006905B8">
        <w:rPr>
          <w:rFonts w:eastAsia="Times New Roman"/>
          <w:b/>
          <w:bCs/>
          <w:noProof/>
          <w:snapToGrid/>
          <w:szCs w:val="22"/>
          <w:lang w:eastAsia="en-US"/>
        </w:rPr>
        <w:t>Zejula satur laktozi</w:t>
      </w:r>
    </w:p>
    <w:p w14:paraId="236EE78F" w14:textId="77777777" w:rsidR="006905B8" w:rsidRPr="006905B8" w:rsidRDefault="006905B8" w:rsidP="006905B8">
      <w:pPr>
        <w:widowControl w:val="0"/>
        <w:numPr>
          <w:ilvl w:val="12"/>
          <w:numId w:val="0"/>
        </w:numPr>
        <w:tabs>
          <w:tab w:val="clear" w:pos="567"/>
        </w:tabs>
        <w:spacing w:line="240" w:lineRule="auto"/>
        <w:rPr>
          <w:rFonts w:eastAsia="Times New Roman"/>
          <w:noProof/>
          <w:snapToGrid/>
          <w:szCs w:val="22"/>
          <w:lang w:eastAsia="en-US"/>
        </w:rPr>
      </w:pPr>
      <w:r w:rsidRPr="006905B8">
        <w:rPr>
          <w:rFonts w:eastAsia="Times New Roman"/>
          <w:noProof/>
          <w:snapToGrid/>
          <w:szCs w:val="22"/>
          <w:lang w:eastAsia="en-US"/>
        </w:rPr>
        <w:t>Ja ārsts ir teicis, ka Jums ir kāda cukura nepanesība, pirms lietojat šīs zāles, konsultējieties ar ārstu.</w:t>
      </w:r>
    </w:p>
    <w:p w14:paraId="70B60CDF" w14:textId="77777777" w:rsidR="006905B8" w:rsidRPr="006905B8" w:rsidRDefault="006905B8" w:rsidP="006905B8">
      <w:pPr>
        <w:widowControl w:val="0"/>
        <w:numPr>
          <w:ilvl w:val="12"/>
          <w:numId w:val="0"/>
        </w:numPr>
        <w:tabs>
          <w:tab w:val="clear" w:pos="567"/>
        </w:tabs>
        <w:spacing w:line="240" w:lineRule="auto"/>
        <w:rPr>
          <w:rFonts w:eastAsia="Times New Roman"/>
          <w:noProof/>
          <w:snapToGrid/>
          <w:szCs w:val="22"/>
          <w:lang w:eastAsia="en-US"/>
        </w:rPr>
      </w:pPr>
    </w:p>
    <w:p w14:paraId="1318C27F" w14:textId="77777777" w:rsidR="006905B8" w:rsidRPr="006905B8" w:rsidRDefault="006905B8" w:rsidP="006905B8">
      <w:pPr>
        <w:widowControl w:val="0"/>
        <w:numPr>
          <w:ilvl w:val="12"/>
          <w:numId w:val="0"/>
        </w:numPr>
        <w:tabs>
          <w:tab w:val="clear" w:pos="567"/>
        </w:tabs>
        <w:spacing w:line="240" w:lineRule="auto"/>
        <w:rPr>
          <w:rFonts w:eastAsia="Times New Roman"/>
          <w:b/>
          <w:snapToGrid/>
          <w:szCs w:val="22"/>
          <w:lang w:eastAsia="en-US"/>
        </w:rPr>
      </w:pPr>
      <w:r w:rsidRPr="006905B8">
        <w:rPr>
          <w:rFonts w:eastAsia="Times New Roman"/>
          <w:b/>
          <w:bCs/>
          <w:noProof/>
          <w:snapToGrid/>
          <w:szCs w:val="22"/>
          <w:lang w:eastAsia="en-US"/>
        </w:rPr>
        <w:t>Zejula satur tartrazīnu (</w:t>
      </w:r>
      <w:r w:rsidRPr="006905B8">
        <w:rPr>
          <w:rFonts w:eastAsia="Times New Roman"/>
          <w:b/>
          <w:bCs/>
          <w:snapToGrid/>
          <w:szCs w:val="22"/>
          <w:lang w:eastAsia="en-US"/>
        </w:rPr>
        <w:t>E 102)</w:t>
      </w:r>
    </w:p>
    <w:p w14:paraId="37EA42CD" w14:textId="77777777" w:rsidR="006905B8" w:rsidRPr="006905B8" w:rsidRDefault="006905B8" w:rsidP="006905B8">
      <w:pPr>
        <w:widowControl w:val="0"/>
        <w:numPr>
          <w:ilvl w:val="12"/>
          <w:numId w:val="0"/>
        </w:numPr>
        <w:tabs>
          <w:tab w:val="clear" w:pos="567"/>
        </w:tabs>
        <w:spacing w:line="240" w:lineRule="auto"/>
        <w:rPr>
          <w:rFonts w:eastAsia="Times New Roman"/>
          <w:noProof/>
          <w:snapToGrid/>
          <w:szCs w:val="22"/>
          <w:lang w:eastAsia="en-US"/>
        </w:rPr>
      </w:pPr>
      <w:r w:rsidRPr="006905B8">
        <w:rPr>
          <w:rFonts w:eastAsia="Times New Roman"/>
          <w:snapToGrid/>
          <w:szCs w:val="22"/>
          <w:lang w:eastAsia="en-US"/>
        </w:rPr>
        <w:t>Tas var izraisīt alerģiskas reakcijas.</w:t>
      </w:r>
    </w:p>
    <w:p w14:paraId="311182F2" w14:textId="77777777" w:rsidR="00926CB2" w:rsidRDefault="00926CB2">
      <w:pPr>
        <w:numPr>
          <w:ilvl w:val="12"/>
          <w:numId w:val="0"/>
        </w:numPr>
        <w:tabs>
          <w:tab w:val="clear" w:pos="567"/>
        </w:tabs>
        <w:spacing w:line="240" w:lineRule="auto"/>
        <w:ind w:right="-2"/>
        <w:rPr>
          <w:rFonts w:eastAsia="Times New Roman"/>
          <w:szCs w:val="24"/>
        </w:rPr>
      </w:pPr>
    </w:p>
    <w:p w14:paraId="07D95AE7" w14:textId="77777777" w:rsidR="006905B8" w:rsidRDefault="006905B8">
      <w:pPr>
        <w:numPr>
          <w:ilvl w:val="12"/>
          <w:numId w:val="0"/>
        </w:numPr>
        <w:tabs>
          <w:tab w:val="clear" w:pos="567"/>
        </w:tabs>
        <w:spacing w:line="240" w:lineRule="auto"/>
        <w:ind w:right="-2"/>
        <w:rPr>
          <w:rFonts w:eastAsia="Times New Roman"/>
          <w:szCs w:val="24"/>
        </w:rPr>
      </w:pPr>
    </w:p>
    <w:p w14:paraId="3881135B" w14:textId="77777777" w:rsidR="00926CB2" w:rsidRDefault="00926CB2" w:rsidP="00D7358A">
      <w:pPr>
        <w:keepNext/>
        <w:spacing w:line="240" w:lineRule="auto"/>
        <w:rPr>
          <w:rFonts w:eastAsia="Times New Roman"/>
          <w:b/>
          <w:szCs w:val="24"/>
        </w:rPr>
      </w:pPr>
      <w:r>
        <w:rPr>
          <w:rFonts w:eastAsia="Times New Roman"/>
          <w:b/>
          <w:szCs w:val="24"/>
        </w:rPr>
        <w:lastRenderedPageBreak/>
        <w:t>3.</w:t>
      </w:r>
      <w:r>
        <w:rPr>
          <w:rFonts w:eastAsia="Times New Roman"/>
          <w:b/>
          <w:szCs w:val="24"/>
        </w:rPr>
        <w:tab/>
        <w:t xml:space="preserve">Kā lietot </w:t>
      </w:r>
      <w:r w:rsidR="006905B8">
        <w:rPr>
          <w:rFonts w:eastAsia="Times New Roman"/>
          <w:b/>
          <w:szCs w:val="24"/>
        </w:rPr>
        <w:t>Zejula</w:t>
      </w:r>
    </w:p>
    <w:p w14:paraId="4AD04FD1" w14:textId="77777777" w:rsidR="00926CB2" w:rsidRDefault="00926CB2" w:rsidP="00D7358A">
      <w:pPr>
        <w:keepNext/>
        <w:numPr>
          <w:ilvl w:val="12"/>
          <w:numId w:val="0"/>
        </w:numPr>
        <w:tabs>
          <w:tab w:val="clear" w:pos="567"/>
        </w:tabs>
        <w:spacing w:line="240" w:lineRule="auto"/>
        <w:rPr>
          <w:rFonts w:eastAsia="Times New Roman"/>
          <w:i/>
          <w:szCs w:val="24"/>
        </w:rPr>
      </w:pPr>
    </w:p>
    <w:p w14:paraId="3492E2E3" w14:textId="77777777" w:rsidR="00926CB2" w:rsidRDefault="00926CB2" w:rsidP="00D7358A">
      <w:pPr>
        <w:keepNext/>
        <w:numPr>
          <w:ilvl w:val="12"/>
          <w:numId w:val="0"/>
        </w:numPr>
        <w:tabs>
          <w:tab w:val="clear" w:pos="567"/>
        </w:tabs>
        <w:spacing w:line="240" w:lineRule="auto"/>
        <w:rPr>
          <w:rFonts w:eastAsia="Times New Roman"/>
          <w:szCs w:val="24"/>
        </w:rPr>
      </w:pPr>
      <w:r>
        <w:rPr>
          <w:rFonts w:eastAsia="Times New Roman"/>
          <w:szCs w:val="24"/>
        </w:rPr>
        <w:t xml:space="preserve">Vienmēr lietojiet šīs zāles tieši tā, kā ārsts </w:t>
      </w:r>
      <w:r w:rsidR="006905B8">
        <w:rPr>
          <w:rFonts w:eastAsia="Times New Roman"/>
          <w:szCs w:val="24"/>
        </w:rPr>
        <w:t xml:space="preserve">vai farmaceits </w:t>
      </w:r>
      <w:r>
        <w:rPr>
          <w:rFonts w:eastAsia="Times New Roman"/>
          <w:szCs w:val="24"/>
        </w:rPr>
        <w:t>Jums teicis. Neskaidrību gadījumā vaicājiet ārstam vai farmaceitam.</w:t>
      </w:r>
    </w:p>
    <w:p w14:paraId="0216EFC4" w14:textId="77777777" w:rsidR="006905B8" w:rsidRDefault="006905B8" w:rsidP="006905B8">
      <w:pPr>
        <w:widowControl w:val="0"/>
        <w:numPr>
          <w:ilvl w:val="12"/>
          <w:numId w:val="0"/>
        </w:numPr>
        <w:tabs>
          <w:tab w:val="clear" w:pos="567"/>
        </w:tabs>
        <w:spacing w:line="240" w:lineRule="auto"/>
        <w:rPr>
          <w:rFonts w:eastAsia="Times New Roman"/>
          <w:noProof/>
          <w:snapToGrid/>
          <w:szCs w:val="22"/>
          <w:lang w:eastAsia="en-US"/>
        </w:rPr>
      </w:pPr>
    </w:p>
    <w:p w14:paraId="44F8E8C0" w14:textId="77777777" w:rsidR="00B1219D" w:rsidRDefault="00B1219D" w:rsidP="00D14556">
      <w:pPr>
        <w:keepNext/>
        <w:widowControl w:val="0"/>
        <w:numPr>
          <w:ilvl w:val="12"/>
          <w:numId w:val="0"/>
        </w:numPr>
        <w:tabs>
          <w:tab w:val="clear" w:pos="567"/>
        </w:tabs>
        <w:spacing w:line="240" w:lineRule="auto"/>
        <w:rPr>
          <w:rFonts w:eastAsia="Times New Roman"/>
          <w:noProof/>
          <w:snapToGrid/>
          <w:szCs w:val="22"/>
          <w:lang w:eastAsia="en-US"/>
        </w:rPr>
      </w:pPr>
      <w:r>
        <w:rPr>
          <w:rFonts w:eastAsia="Times New Roman"/>
          <w:i/>
          <w:iCs/>
          <w:noProof/>
          <w:snapToGrid/>
          <w:szCs w:val="22"/>
          <w:lang w:eastAsia="en-US"/>
        </w:rPr>
        <w:t xml:space="preserve">Olnīcu vēža ārstēšanai, ja tas reaģējis </w:t>
      </w:r>
      <w:r w:rsidR="00C7115C">
        <w:rPr>
          <w:rFonts w:eastAsia="Times New Roman"/>
          <w:i/>
          <w:iCs/>
          <w:noProof/>
          <w:snapToGrid/>
          <w:szCs w:val="22"/>
          <w:lang w:eastAsia="en-US"/>
        </w:rPr>
        <w:t>uz</w:t>
      </w:r>
      <w:r>
        <w:rPr>
          <w:rFonts w:eastAsia="Times New Roman"/>
          <w:i/>
          <w:iCs/>
          <w:noProof/>
          <w:snapToGrid/>
          <w:szCs w:val="22"/>
          <w:lang w:eastAsia="en-US"/>
        </w:rPr>
        <w:t xml:space="preserve"> pirmo ārstēšanu ar platīna </w:t>
      </w:r>
      <w:r w:rsidR="0053034C">
        <w:rPr>
          <w:rFonts w:eastAsia="Times New Roman"/>
          <w:i/>
          <w:iCs/>
          <w:noProof/>
          <w:snapToGrid/>
          <w:szCs w:val="22"/>
          <w:lang w:eastAsia="en-US"/>
        </w:rPr>
        <w:t>savienojumu</w:t>
      </w:r>
      <w:r>
        <w:rPr>
          <w:rFonts w:eastAsia="Times New Roman"/>
          <w:i/>
          <w:iCs/>
          <w:noProof/>
          <w:snapToGrid/>
          <w:szCs w:val="22"/>
          <w:lang w:eastAsia="en-US"/>
        </w:rPr>
        <w:t xml:space="preserve"> saturošu ķīmijterapiju</w:t>
      </w:r>
    </w:p>
    <w:p w14:paraId="1C05F096" w14:textId="77777777" w:rsidR="00B1219D" w:rsidRPr="00B1219D" w:rsidRDefault="00B1219D" w:rsidP="00D14556">
      <w:pPr>
        <w:keepNext/>
        <w:widowControl w:val="0"/>
        <w:numPr>
          <w:ilvl w:val="12"/>
          <w:numId w:val="0"/>
        </w:numPr>
        <w:tabs>
          <w:tab w:val="clear" w:pos="567"/>
        </w:tabs>
        <w:spacing w:line="240" w:lineRule="auto"/>
        <w:rPr>
          <w:rFonts w:eastAsia="Times New Roman"/>
          <w:noProof/>
          <w:snapToGrid/>
          <w:szCs w:val="22"/>
          <w:lang w:eastAsia="en-US"/>
        </w:rPr>
      </w:pPr>
      <w:r>
        <w:rPr>
          <w:rFonts w:eastAsia="Times New Roman"/>
          <w:noProof/>
          <w:snapToGrid/>
          <w:szCs w:val="22"/>
          <w:lang w:eastAsia="en-US"/>
        </w:rPr>
        <w:t>Ieteicamā sākumdeva ir 200 mg (divas 100 mg kapsulas), kas jālieto vienlaicīgi vien</w:t>
      </w:r>
      <w:r w:rsidR="0053034C">
        <w:rPr>
          <w:rFonts w:eastAsia="Times New Roman"/>
          <w:noProof/>
          <w:snapToGrid/>
          <w:szCs w:val="22"/>
          <w:lang w:eastAsia="en-US"/>
        </w:rPr>
        <w:t xml:space="preserve">u </w:t>
      </w:r>
      <w:r>
        <w:rPr>
          <w:rFonts w:eastAsia="Times New Roman"/>
          <w:noProof/>
          <w:snapToGrid/>
          <w:szCs w:val="22"/>
          <w:lang w:eastAsia="en-US"/>
        </w:rPr>
        <w:t>reiz</w:t>
      </w:r>
      <w:r w:rsidR="0053034C">
        <w:rPr>
          <w:rFonts w:eastAsia="Times New Roman"/>
          <w:noProof/>
          <w:snapToGrid/>
          <w:szCs w:val="22"/>
          <w:lang w:eastAsia="en-US"/>
        </w:rPr>
        <w:t>i</w:t>
      </w:r>
      <w:r>
        <w:rPr>
          <w:rFonts w:eastAsia="Times New Roman"/>
          <w:noProof/>
          <w:snapToGrid/>
          <w:szCs w:val="22"/>
          <w:lang w:eastAsia="en-US"/>
        </w:rPr>
        <w:t xml:space="preserve"> dienā neatkarīgi no ēdienreizēm. Ja pirms ārstēšanas sākuma Jūsu ķermeņa masa ir ≥ 77 kg</w:t>
      </w:r>
      <w:r w:rsidR="006D5F80">
        <w:rPr>
          <w:rFonts w:eastAsia="Times New Roman"/>
          <w:noProof/>
          <w:snapToGrid/>
          <w:szCs w:val="22"/>
          <w:lang w:eastAsia="en-US"/>
        </w:rPr>
        <w:t>,</w:t>
      </w:r>
      <w:r>
        <w:rPr>
          <w:rFonts w:eastAsia="Times New Roman"/>
          <w:noProof/>
          <w:snapToGrid/>
          <w:szCs w:val="22"/>
          <w:lang w:eastAsia="en-US"/>
        </w:rPr>
        <w:t xml:space="preserve"> un trombocītu skaits asinīs ir ≥ 150 000/μl, ieteicamā sākumdeva ir 300 mg (trīs 100 mg kapsulas), kas jālieto vienlaicīgi vien</w:t>
      </w:r>
      <w:r w:rsidR="0053034C">
        <w:rPr>
          <w:rFonts w:eastAsia="Times New Roman"/>
          <w:noProof/>
          <w:snapToGrid/>
          <w:szCs w:val="22"/>
          <w:lang w:eastAsia="en-US"/>
        </w:rPr>
        <w:t xml:space="preserve">u </w:t>
      </w:r>
      <w:r>
        <w:rPr>
          <w:rFonts w:eastAsia="Times New Roman"/>
          <w:noProof/>
          <w:snapToGrid/>
          <w:szCs w:val="22"/>
          <w:lang w:eastAsia="en-US"/>
        </w:rPr>
        <w:t>reiz</w:t>
      </w:r>
      <w:r w:rsidR="0053034C">
        <w:rPr>
          <w:rFonts w:eastAsia="Times New Roman"/>
          <w:noProof/>
          <w:snapToGrid/>
          <w:szCs w:val="22"/>
          <w:lang w:eastAsia="en-US"/>
        </w:rPr>
        <w:t>i</w:t>
      </w:r>
      <w:r>
        <w:rPr>
          <w:rFonts w:eastAsia="Times New Roman"/>
          <w:noProof/>
          <w:snapToGrid/>
          <w:szCs w:val="22"/>
          <w:lang w:eastAsia="en-US"/>
        </w:rPr>
        <w:t xml:space="preserve"> dienā neatkarīgi no ēdienreizēm.</w:t>
      </w:r>
    </w:p>
    <w:p w14:paraId="2AEB6503" w14:textId="77777777" w:rsidR="00B1219D" w:rsidRDefault="00B1219D" w:rsidP="006905B8">
      <w:pPr>
        <w:widowControl w:val="0"/>
        <w:numPr>
          <w:ilvl w:val="12"/>
          <w:numId w:val="0"/>
        </w:numPr>
        <w:tabs>
          <w:tab w:val="clear" w:pos="567"/>
        </w:tabs>
        <w:spacing w:line="240" w:lineRule="auto"/>
        <w:rPr>
          <w:rFonts w:eastAsia="Times New Roman"/>
          <w:noProof/>
          <w:snapToGrid/>
          <w:szCs w:val="22"/>
          <w:lang w:eastAsia="en-US"/>
        </w:rPr>
      </w:pPr>
    </w:p>
    <w:p w14:paraId="238EF89C" w14:textId="77777777" w:rsidR="00B1219D" w:rsidRPr="00B1219D" w:rsidRDefault="00B1219D" w:rsidP="006905B8">
      <w:pPr>
        <w:widowControl w:val="0"/>
        <w:numPr>
          <w:ilvl w:val="12"/>
          <w:numId w:val="0"/>
        </w:numPr>
        <w:tabs>
          <w:tab w:val="clear" w:pos="567"/>
        </w:tabs>
        <w:spacing w:line="240" w:lineRule="auto"/>
        <w:rPr>
          <w:rFonts w:eastAsia="Times New Roman"/>
          <w:noProof/>
          <w:snapToGrid/>
          <w:szCs w:val="22"/>
          <w:lang w:eastAsia="en-US"/>
        </w:rPr>
      </w:pPr>
      <w:r>
        <w:rPr>
          <w:rFonts w:eastAsia="Times New Roman"/>
          <w:i/>
          <w:iCs/>
          <w:noProof/>
          <w:snapToGrid/>
          <w:szCs w:val="22"/>
          <w:lang w:eastAsia="en-US"/>
        </w:rPr>
        <w:t>Olnīcu vēža ārstēšanai, ja tas atjaunojies (recidivējis)</w:t>
      </w:r>
    </w:p>
    <w:p w14:paraId="3EE44E51" w14:textId="77777777" w:rsidR="00B1219D" w:rsidRDefault="006905B8" w:rsidP="006905B8">
      <w:pPr>
        <w:widowControl w:val="0"/>
        <w:numPr>
          <w:ilvl w:val="12"/>
          <w:numId w:val="0"/>
        </w:numPr>
        <w:tabs>
          <w:tab w:val="clear" w:pos="567"/>
        </w:tabs>
        <w:spacing w:line="240" w:lineRule="auto"/>
        <w:rPr>
          <w:rFonts w:eastAsia="Times New Roman"/>
          <w:noProof/>
          <w:snapToGrid/>
          <w:szCs w:val="22"/>
          <w:lang w:eastAsia="en-US"/>
        </w:rPr>
      </w:pPr>
      <w:r w:rsidRPr="006905B8">
        <w:rPr>
          <w:rFonts w:eastAsia="Times New Roman"/>
          <w:noProof/>
          <w:snapToGrid/>
          <w:szCs w:val="22"/>
          <w:lang w:eastAsia="en-US"/>
        </w:rPr>
        <w:t>Ieteicamā sākumdeva ir 3</w:t>
      </w:r>
      <w:r w:rsidR="00B1219D">
        <w:rPr>
          <w:rFonts w:eastAsia="Times New Roman"/>
          <w:noProof/>
          <w:snapToGrid/>
          <w:szCs w:val="22"/>
          <w:lang w:eastAsia="en-US"/>
        </w:rPr>
        <w:t xml:space="preserve">00 mg (trīs 100 mg </w:t>
      </w:r>
      <w:r w:rsidRPr="006905B8">
        <w:rPr>
          <w:rFonts w:eastAsia="Times New Roman"/>
          <w:noProof/>
          <w:snapToGrid/>
          <w:szCs w:val="22"/>
          <w:lang w:eastAsia="en-US"/>
        </w:rPr>
        <w:t>kapsulas</w:t>
      </w:r>
      <w:r w:rsidR="00B1219D">
        <w:rPr>
          <w:rFonts w:eastAsia="Times New Roman"/>
          <w:noProof/>
          <w:snapToGrid/>
          <w:szCs w:val="22"/>
          <w:lang w:eastAsia="en-US"/>
        </w:rPr>
        <w:t>)</w:t>
      </w:r>
      <w:r w:rsidRPr="006905B8">
        <w:rPr>
          <w:rFonts w:eastAsia="Times New Roman"/>
          <w:noProof/>
          <w:snapToGrid/>
          <w:szCs w:val="22"/>
          <w:lang w:eastAsia="en-US"/>
        </w:rPr>
        <w:t xml:space="preserve"> vienlaicīgi vienu reizi dienā  neatkarīgi no ēdienreizēm. </w:t>
      </w:r>
    </w:p>
    <w:p w14:paraId="579D4481" w14:textId="77777777" w:rsidR="00B1219D" w:rsidRDefault="00B1219D" w:rsidP="006905B8">
      <w:pPr>
        <w:widowControl w:val="0"/>
        <w:numPr>
          <w:ilvl w:val="12"/>
          <w:numId w:val="0"/>
        </w:numPr>
        <w:tabs>
          <w:tab w:val="clear" w:pos="567"/>
        </w:tabs>
        <w:spacing w:line="240" w:lineRule="auto"/>
        <w:rPr>
          <w:rFonts w:eastAsia="Times New Roman"/>
          <w:noProof/>
          <w:snapToGrid/>
          <w:szCs w:val="22"/>
          <w:lang w:eastAsia="en-US"/>
        </w:rPr>
      </w:pPr>
    </w:p>
    <w:p w14:paraId="4759E2DA" w14:textId="77777777" w:rsidR="006905B8" w:rsidRDefault="006905B8" w:rsidP="006905B8">
      <w:pPr>
        <w:widowControl w:val="0"/>
        <w:numPr>
          <w:ilvl w:val="12"/>
          <w:numId w:val="0"/>
        </w:numPr>
        <w:tabs>
          <w:tab w:val="clear" w:pos="567"/>
        </w:tabs>
        <w:spacing w:line="240" w:lineRule="auto"/>
        <w:rPr>
          <w:rFonts w:eastAsia="Times New Roman"/>
          <w:noProof/>
          <w:snapToGrid/>
          <w:szCs w:val="22"/>
          <w:lang w:eastAsia="en-US"/>
        </w:rPr>
      </w:pPr>
      <w:r w:rsidRPr="006905B8">
        <w:rPr>
          <w:rFonts w:eastAsia="Times New Roman"/>
          <w:noProof/>
          <w:snapToGrid/>
          <w:szCs w:val="22"/>
          <w:lang w:eastAsia="en-US"/>
        </w:rPr>
        <w:t>Lietojiet Zejula katru dienu apmēram vienā laikā. Lietojot Zejula pirms gulētiešanas, iespējams, var novērst sliktu dūšu.</w:t>
      </w:r>
    </w:p>
    <w:p w14:paraId="5E60A4CD" w14:textId="77777777" w:rsidR="00966965" w:rsidRDefault="00966965" w:rsidP="006905B8">
      <w:pPr>
        <w:widowControl w:val="0"/>
        <w:numPr>
          <w:ilvl w:val="12"/>
          <w:numId w:val="0"/>
        </w:numPr>
        <w:tabs>
          <w:tab w:val="clear" w:pos="567"/>
        </w:tabs>
        <w:spacing w:line="240" w:lineRule="auto"/>
        <w:rPr>
          <w:rFonts w:eastAsia="Times New Roman"/>
          <w:noProof/>
          <w:snapToGrid/>
          <w:szCs w:val="22"/>
          <w:lang w:eastAsia="en-US"/>
        </w:rPr>
      </w:pPr>
    </w:p>
    <w:p w14:paraId="3C9F43FC" w14:textId="77777777" w:rsidR="00966965" w:rsidRPr="006905B8" w:rsidRDefault="00086CA4" w:rsidP="006905B8">
      <w:pPr>
        <w:widowControl w:val="0"/>
        <w:numPr>
          <w:ilvl w:val="12"/>
          <w:numId w:val="0"/>
        </w:numPr>
        <w:tabs>
          <w:tab w:val="clear" w:pos="567"/>
        </w:tabs>
        <w:spacing w:line="240" w:lineRule="auto"/>
        <w:rPr>
          <w:rFonts w:eastAsia="Times New Roman"/>
          <w:noProof/>
          <w:snapToGrid/>
          <w:szCs w:val="22"/>
          <w:lang w:eastAsia="en-US"/>
        </w:rPr>
      </w:pPr>
      <w:r>
        <w:rPr>
          <w:rFonts w:eastAsia="Times New Roman"/>
          <w:noProof/>
          <w:snapToGrid/>
          <w:szCs w:val="22"/>
          <w:lang w:eastAsia="en-US"/>
        </w:rPr>
        <w:t xml:space="preserve">Ja Jums ir aknu </w:t>
      </w:r>
      <w:r w:rsidR="00240247">
        <w:rPr>
          <w:rFonts w:eastAsia="Times New Roman"/>
          <w:noProof/>
          <w:snapToGrid/>
          <w:szCs w:val="22"/>
          <w:lang w:eastAsia="en-US"/>
        </w:rPr>
        <w:t>darbības traucējumi</w:t>
      </w:r>
      <w:r>
        <w:rPr>
          <w:rFonts w:eastAsia="Times New Roman"/>
          <w:noProof/>
          <w:snapToGrid/>
          <w:szCs w:val="22"/>
          <w:lang w:eastAsia="en-US"/>
        </w:rPr>
        <w:t xml:space="preserve">, </w:t>
      </w:r>
      <w:r w:rsidR="00240247">
        <w:rPr>
          <w:rFonts w:eastAsia="Times New Roman"/>
          <w:noProof/>
          <w:snapToGrid/>
          <w:szCs w:val="22"/>
          <w:lang w:eastAsia="en-US"/>
        </w:rPr>
        <w:t xml:space="preserve">ārsts </w:t>
      </w:r>
      <w:r w:rsidR="002652C1">
        <w:rPr>
          <w:rFonts w:eastAsia="Times New Roman"/>
          <w:noProof/>
          <w:snapToGrid/>
          <w:szCs w:val="22"/>
          <w:lang w:eastAsia="en-US"/>
        </w:rPr>
        <w:t>var</w:t>
      </w:r>
      <w:r w:rsidR="00240247">
        <w:rPr>
          <w:rFonts w:eastAsia="Times New Roman"/>
          <w:noProof/>
          <w:snapToGrid/>
          <w:szCs w:val="22"/>
          <w:lang w:eastAsia="en-US"/>
        </w:rPr>
        <w:t xml:space="preserve"> pielāgot Jums nepieciešamo sākumdevu</w:t>
      </w:r>
      <w:r w:rsidR="00966965">
        <w:rPr>
          <w:rFonts w:eastAsia="Times New Roman"/>
          <w:noProof/>
          <w:snapToGrid/>
          <w:szCs w:val="22"/>
          <w:lang w:eastAsia="en-US"/>
        </w:rPr>
        <w:t>.</w:t>
      </w:r>
    </w:p>
    <w:p w14:paraId="44FFE985" w14:textId="77777777" w:rsidR="006905B8" w:rsidRPr="006905B8" w:rsidRDefault="006905B8" w:rsidP="006905B8">
      <w:pPr>
        <w:widowControl w:val="0"/>
        <w:numPr>
          <w:ilvl w:val="12"/>
          <w:numId w:val="0"/>
        </w:numPr>
        <w:tabs>
          <w:tab w:val="clear" w:pos="567"/>
        </w:tabs>
        <w:spacing w:line="240" w:lineRule="auto"/>
        <w:rPr>
          <w:rFonts w:eastAsia="Times New Roman"/>
          <w:noProof/>
          <w:snapToGrid/>
          <w:szCs w:val="22"/>
          <w:lang w:eastAsia="en-US"/>
        </w:rPr>
      </w:pPr>
    </w:p>
    <w:p w14:paraId="28AE7E64" w14:textId="77777777" w:rsidR="006905B8" w:rsidRPr="006905B8" w:rsidRDefault="006905B8" w:rsidP="006905B8">
      <w:pPr>
        <w:widowControl w:val="0"/>
        <w:numPr>
          <w:ilvl w:val="12"/>
          <w:numId w:val="0"/>
        </w:numPr>
        <w:tabs>
          <w:tab w:val="clear" w:pos="567"/>
        </w:tabs>
        <w:spacing w:line="240" w:lineRule="auto"/>
        <w:rPr>
          <w:rFonts w:eastAsia="Times New Roman"/>
          <w:noProof/>
          <w:snapToGrid/>
          <w:szCs w:val="22"/>
          <w:lang w:eastAsia="en-US"/>
        </w:rPr>
      </w:pPr>
      <w:r w:rsidRPr="006905B8">
        <w:rPr>
          <w:rFonts w:eastAsia="Times New Roman"/>
          <w:noProof/>
          <w:snapToGrid/>
          <w:szCs w:val="22"/>
          <w:lang w:eastAsia="en-US"/>
        </w:rPr>
        <w:t>Kapsulas jānorij veselas, uzdzerot nedaudz ūdens. Kapsulas nedrīkst sakošļāt vai sasmalcināt.</w:t>
      </w:r>
      <w:r w:rsidR="00A337E4">
        <w:rPr>
          <w:rFonts w:eastAsia="Times New Roman"/>
          <w:noProof/>
          <w:snapToGrid/>
          <w:szCs w:val="22"/>
          <w:lang w:eastAsia="en-US"/>
        </w:rPr>
        <w:t xml:space="preserve"> </w:t>
      </w:r>
      <w:r w:rsidR="00135811">
        <w:rPr>
          <w:rFonts w:eastAsia="Times New Roman"/>
          <w:noProof/>
          <w:snapToGrid/>
          <w:szCs w:val="22"/>
          <w:lang w:eastAsia="en-US"/>
        </w:rPr>
        <w:t>Tas nodrošinās, ka zāles iedarbosies pēc iespējas labāk.</w:t>
      </w:r>
    </w:p>
    <w:p w14:paraId="49338B75" w14:textId="77777777" w:rsidR="006905B8" w:rsidRPr="006905B8" w:rsidRDefault="006905B8" w:rsidP="006905B8">
      <w:pPr>
        <w:widowControl w:val="0"/>
        <w:numPr>
          <w:ilvl w:val="12"/>
          <w:numId w:val="0"/>
        </w:numPr>
        <w:tabs>
          <w:tab w:val="clear" w:pos="567"/>
        </w:tabs>
        <w:spacing w:line="240" w:lineRule="auto"/>
        <w:rPr>
          <w:rFonts w:eastAsia="Times New Roman"/>
          <w:noProof/>
          <w:snapToGrid/>
          <w:szCs w:val="22"/>
          <w:lang w:eastAsia="en-US"/>
        </w:rPr>
      </w:pPr>
    </w:p>
    <w:p w14:paraId="5979EC22" w14:textId="77777777" w:rsidR="006905B8" w:rsidRPr="006905B8" w:rsidRDefault="006905B8" w:rsidP="006905B8">
      <w:pPr>
        <w:widowControl w:val="0"/>
        <w:numPr>
          <w:ilvl w:val="12"/>
          <w:numId w:val="0"/>
        </w:numPr>
        <w:tabs>
          <w:tab w:val="clear" w:pos="567"/>
        </w:tabs>
        <w:spacing w:line="240" w:lineRule="auto"/>
        <w:rPr>
          <w:rFonts w:eastAsia="Times New Roman"/>
          <w:noProof/>
          <w:snapToGrid/>
          <w:szCs w:val="22"/>
          <w:lang w:eastAsia="en-US"/>
        </w:rPr>
      </w:pPr>
      <w:r w:rsidRPr="006905B8">
        <w:rPr>
          <w:rFonts w:eastAsia="Times New Roman"/>
          <w:noProof/>
          <w:snapToGrid/>
          <w:szCs w:val="22"/>
          <w:lang w:eastAsia="en-US"/>
        </w:rPr>
        <w:t xml:space="preserve">Ja Jums tiks konstatētas blakusparādības (piemēram, slikta dūša, nogurums, patoloģiska asiņošana/asinsizplūdumu (zilumu) veidošanās, anēmija), Jūsu ārsts, iespējams, </w:t>
      </w:r>
      <w:r w:rsidR="005010D6">
        <w:rPr>
          <w:rFonts w:eastAsia="Times New Roman"/>
          <w:noProof/>
          <w:snapToGrid/>
          <w:szCs w:val="22"/>
          <w:lang w:eastAsia="en-US"/>
        </w:rPr>
        <w:t>ieteiks mazāku</w:t>
      </w:r>
      <w:r w:rsidR="005010D6" w:rsidRPr="006905B8">
        <w:rPr>
          <w:rFonts w:eastAsia="Times New Roman"/>
          <w:noProof/>
          <w:snapToGrid/>
          <w:szCs w:val="22"/>
          <w:lang w:eastAsia="en-US"/>
        </w:rPr>
        <w:t xml:space="preserve"> </w:t>
      </w:r>
      <w:r w:rsidRPr="006905B8">
        <w:rPr>
          <w:rFonts w:eastAsia="Times New Roman"/>
          <w:noProof/>
          <w:snapToGrid/>
          <w:szCs w:val="22"/>
          <w:lang w:eastAsia="en-US"/>
        </w:rPr>
        <w:t>devu.</w:t>
      </w:r>
    </w:p>
    <w:p w14:paraId="3564AC05" w14:textId="77777777" w:rsidR="006905B8" w:rsidRPr="006905B8" w:rsidRDefault="006905B8" w:rsidP="006905B8">
      <w:pPr>
        <w:widowControl w:val="0"/>
        <w:numPr>
          <w:ilvl w:val="12"/>
          <w:numId w:val="0"/>
        </w:numPr>
        <w:tabs>
          <w:tab w:val="clear" w:pos="567"/>
        </w:tabs>
        <w:spacing w:line="240" w:lineRule="auto"/>
        <w:rPr>
          <w:rFonts w:eastAsia="Times New Roman"/>
          <w:noProof/>
          <w:snapToGrid/>
          <w:szCs w:val="22"/>
          <w:lang w:eastAsia="en-US"/>
        </w:rPr>
      </w:pPr>
    </w:p>
    <w:p w14:paraId="72280338" w14:textId="77777777" w:rsidR="006905B8" w:rsidRPr="006905B8" w:rsidRDefault="006905B8" w:rsidP="006905B8">
      <w:pPr>
        <w:widowControl w:val="0"/>
        <w:numPr>
          <w:ilvl w:val="12"/>
          <w:numId w:val="0"/>
        </w:numPr>
        <w:tabs>
          <w:tab w:val="clear" w:pos="567"/>
        </w:tabs>
        <w:spacing w:line="240" w:lineRule="auto"/>
        <w:rPr>
          <w:rFonts w:eastAsia="Times New Roman"/>
          <w:noProof/>
          <w:snapToGrid/>
          <w:szCs w:val="22"/>
          <w:lang w:eastAsia="en-US"/>
        </w:rPr>
      </w:pPr>
      <w:r w:rsidRPr="006905B8">
        <w:rPr>
          <w:rFonts w:eastAsia="Times New Roman"/>
          <w:noProof/>
          <w:snapToGrid/>
          <w:szCs w:val="22"/>
          <w:lang w:eastAsia="en-US"/>
        </w:rPr>
        <w:t xml:space="preserve">Jūsu ārsts regulāri Jūs pārbaudīs, un parasti Jūs turpināsiet lietot Zejula tik ilgi, cik Jums no to lietošanas būs ieguvums, kā arī nebūs </w:t>
      </w:r>
      <w:r w:rsidR="005010D6">
        <w:rPr>
          <w:rFonts w:eastAsia="Times New Roman"/>
          <w:noProof/>
          <w:snapToGrid/>
          <w:szCs w:val="22"/>
          <w:lang w:eastAsia="en-US"/>
        </w:rPr>
        <w:t xml:space="preserve">nepieņemamu </w:t>
      </w:r>
      <w:r w:rsidRPr="006905B8">
        <w:rPr>
          <w:rFonts w:eastAsia="Times New Roman"/>
          <w:noProof/>
          <w:snapToGrid/>
          <w:szCs w:val="22"/>
          <w:lang w:eastAsia="en-US"/>
        </w:rPr>
        <w:t>nevēlamu blakusparādību.</w:t>
      </w:r>
    </w:p>
    <w:p w14:paraId="04107F85" w14:textId="77777777" w:rsidR="006905B8" w:rsidRPr="006905B8" w:rsidRDefault="006905B8" w:rsidP="006905B8">
      <w:pPr>
        <w:widowControl w:val="0"/>
        <w:numPr>
          <w:ilvl w:val="12"/>
          <w:numId w:val="0"/>
        </w:numPr>
        <w:tabs>
          <w:tab w:val="clear" w:pos="567"/>
        </w:tabs>
        <w:spacing w:line="240" w:lineRule="auto"/>
        <w:rPr>
          <w:rFonts w:eastAsia="Times New Roman"/>
          <w:noProof/>
          <w:snapToGrid/>
          <w:szCs w:val="22"/>
          <w:lang w:eastAsia="en-US"/>
        </w:rPr>
      </w:pPr>
    </w:p>
    <w:p w14:paraId="07F8D4AE" w14:textId="77777777" w:rsidR="006905B8" w:rsidRPr="006905B8" w:rsidRDefault="006905B8" w:rsidP="006905B8">
      <w:pPr>
        <w:widowControl w:val="0"/>
        <w:numPr>
          <w:ilvl w:val="12"/>
          <w:numId w:val="0"/>
        </w:numPr>
        <w:tabs>
          <w:tab w:val="clear" w:pos="567"/>
        </w:tabs>
        <w:spacing w:line="240" w:lineRule="auto"/>
        <w:rPr>
          <w:rFonts w:eastAsia="Times New Roman"/>
          <w:b/>
          <w:noProof/>
          <w:snapToGrid/>
          <w:szCs w:val="22"/>
          <w:lang w:eastAsia="en-US"/>
        </w:rPr>
      </w:pPr>
      <w:r w:rsidRPr="006905B8">
        <w:rPr>
          <w:rFonts w:eastAsia="Times New Roman"/>
          <w:b/>
          <w:bCs/>
          <w:noProof/>
          <w:snapToGrid/>
          <w:szCs w:val="22"/>
          <w:lang w:eastAsia="en-US"/>
        </w:rPr>
        <w:t>Ja esat lietoj</w:t>
      </w:r>
      <w:r w:rsidR="005010D6">
        <w:rPr>
          <w:rFonts w:eastAsia="Times New Roman"/>
          <w:b/>
          <w:bCs/>
          <w:noProof/>
          <w:snapToGrid/>
          <w:szCs w:val="22"/>
          <w:lang w:eastAsia="en-US"/>
        </w:rPr>
        <w:t>us</w:t>
      </w:r>
      <w:r w:rsidRPr="006905B8">
        <w:rPr>
          <w:rFonts w:eastAsia="Times New Roman"/>
          <w:b/>
          <w:bCs/>
          <w:noProof/>
          <w:snapToGrid/>
          <w:szCs w:val="22"/>
          <w:lang w:eastAsia="en-US"/>
        </w:rPr>
        <w:t>i Zejula vairāk nekā noteikts</w:t>
      </w:r>
    </w:p>
    <w:p w14:paraId="7003D600" w14:textId="77777777" w:rsidR="006905B8" w:rsidRPr="006905B8" w:rsidRDefault="006905B8" w:rsidP="006905B8">
      <w:pPr>
        <w:widowControl w:val="0"/>
        <w:numPr>
          <w:ilvl w:val="12"/>
          <w:numId w:val="0"/>
        </w:numPr>
        <w:tabs>
          <w:tab w:val="clear" w:pos="567"/>
        </w:tabs>
        <w:spacing w:line="240" w:lineRule="auto"/>
        <w:rPr>
          <w:rFonts w:eastAsia="Times New Roman"/>
          <w:noProof/>
          <w:snapToGrid/>
          <w:szCs w:val="22"/>
          <w:lang w:eastAsia="en-US"/>
        </w:rPr>
      </w:pPr>
      <w:r w:rsidRPr="006905B8">
        <w:rPr>
          <w:rFonts w:eastAsia="Times New Roman"/>
          <w:noProof/>
          <w:snapToGrid/>
          <w:szCs w:val="22"/>
          <w:lang w:eastAsia="en-US"/>
        </w:rPr>
        <w:t xml:space="preserve">Ja esat lietojusi </w:t>
      </w:r>
      <w:r w:rsidR="005010D6">
        <w:rPr>
          <w:rFonts w:eastAsia="Times New Roman"/>
          <w:noProof/>
          <w:snapToGrid/>
          <w:szCs w:val="22"/>
          <w:lang w:eastAsia="en-US"/>
        </w:rPr>
        <w:t>liel</w:t>
      </w:r>
      <w:r w:rsidR="008A2D73">
        <w:rPr>
          <w:rFonts w:eastAsia="Times New Roman"/>
          <w:noProof/>
          <w:snapToGrid/>
          <w:szCs w:val="22"/>
          <w:lang w:eastAsia="en-US"/>
        </w:rPr>
        <w:t>ā</w:t>
      </w:r>
      <w:r w:rsidR="005010D6">
        <w:rPr>
          <w:rFonts w:eastAsia="Times New Roman"/>
          <w:noProof/>
          <w:snapToGrid/>
          <w:szCs w:val="22"/>
          <w:lang w:eastAsia="en-US"/>
        </w:rPr>
        <w:t>ku devu,</w:t>
      </w:r>
      <w:r w:rsidRPr="006905B8">
        <w:rPr>
          <w:rFonts w:eastAsia="Times New Roman"/>
          <w:noProof/>
          <w:snapToGrid/>
          <w:szCs w:val="22"/>
          <w:lang w:eastAsia="en-US"/>
        </w:rPr>
        <w:t xml:space="preserve"> nekā noteikts</w:t>
      </w:r>
      <w:r w:rsidR="005010D6">
        <w:rPr>
          <w:rFonts w:eastAsia="Times New Roman"/>
          <w:noProof/>
          <w:snapToGrid/>
          <w:szCs w:val="22"/>
          <w:lang w:eastAsia="en-US"/>
        </w:rPr>
        <w:t>,</w:t>
      </w:r>
      <w:r w:rsidRPr="006905B8">
        <w:rPr>
          <w:rFonts w:eastAsia="Times New Roman"/>
          <w:noProof/>
          <w:snapToGrid/>
          <w:szCs w:val="22"/>
          <w:lang w:eastAsia="en-US"/>
        </w:rPr>
        <w:t xml:space="preserve"> nekavējoties sazinieties ar savu ārstu.</w:t>
      </w:r>
    </w:p>
    <w:p w14:paraId="5E35A014" w14:textId="77777777" w:rsidR="006905B8" w:rsidRPr="006905B8" w:rsidRDefault="006905B8" w:rsidP="006905B8">
      <w:pPr>
        <w:widowControl w:val="0"/>
        <w:numPr>
          <w:ilvl w:val="12"/>
          <w:numId w:val="0"/>
        </w:numPr>
        <w:tabs>
          <w:tab w:val="clear" w:pos="567"/>
        </w:tabs>
        <w:spacing w:line="240" w:lineRule="auto"/>
        <w:rPr>
          <w:rFonts w:eastAsia="Times New Roman"/>
          <w:noProof/>
          <w:snapToGrid/>
          <w:szCs w:val="22"/>
          <w:lang w:eastAsia="en-US"/>
        </w:rPr>
      </w:pPr>
    </w:p>
    <w:p w14:paraId="4A4B16A0" w14:textId="77777777" w:rsidR="006905B8" w:rsidRPr="006905B8" w:rsidRDefault="006905B8" w:rsidP="006905B8">
      <w:pPr>
        <w:widowControl w:val="0"/>
        <w:numPr>
          <w:ilvl w:val="12"/>
          <w:numId w:val="0"/>
        </w:numPr>
        <w:tabs>
          <w:tab w:val="clear" w:pos="567"/>
        </w:tabs>
        <w:spacing w:line="240" w:lineRule="auto"/>
        <w:rPr>
          <w:rFonts w:eastAsia="Times New Roman"/>
          <w:noProof/>
          <w:snapToGrid/>
          <w:szCs w:val="22"/>
          <w:lang w:eastAsia="en-US"/>
        </w:rPr>
      </w:pPr>
      <w:r w:rsidRPr="006905B8">
        <w:rPr>
          <w:rFonts w:eastAsia="Times New Roman"/>
          <w:b/>
          <w:bCs/>
          <w:noProof/>
          <w:snapToGrid/>
          <w:szCs w:val="22"/>
          <w:lang w:eastAsia="en-US"/>
        </w:rPr>
        <w:t>Ja esat aizmirs</w:t>
      </w:r>
      <w:r w:rsidR="005010D6">
        <w:rPr>
          <w:rFonts w:eastAsia="Times New Roman"/>
          <w:b/>
          <w:bCs/>
          <w:noProof/>
          <w:snapToGrid/>
          <w:szCs w:val="22"/>
          <w:lang w:eastAsia="en-US"/>
        </w:rPr>
        <w:t>us</w:t>
      </w:r>
      <w:r w:rsidRPr="006905B8">
        <w:rPr>
          <w:rFonts w:eastAsia="Times New Roman"/>
          <w:b/>
          <w:bCs/>
          <w:noProof/>
          <w:snapToGrid/>
          <w:szCs w:val="22"/>
          <w:lang w:eastAsia="en-US"/>
        </w:rPr>
        <w:t>i lietot Zejula</w:t>
      </w:r>
    </w:p>
    <w:p w14:paraId="3DAFDF87" w14:textId="77777777" w:rsidR="006905B8" w:rsidRPr="006905B8" w:rsidRDefault="006905B8" w:rsidP="006905B8">
      <w:pPr>
        <w:widowControl w:val="0"/>
        <w:numPr>
          <w:ilvl w:val="12"/>
          <w:numId w:val="0"/>
        </w:numPr>
        <w:tabs>
          <w:tab w:val="clear" w:pos="567"/>
        </w:tabs>
        <w:spacing w:line="240" w:lineRule="auto"/>
        <w:rPr>
          <w:rFonts w:eastAsia="Times New Roman"/>
          <w:noProof/>
          <w:snapToGrid/>
          <w:szCs w:val="22"/>
          <w:lang w:eastAsia="en-US"/>
        </w:rPr>
      </w:pPr>
      <w:r w:rsidRPr="006905B8">
        <w:rPr>
          <w:rFonts w:eastAsia="Times New Roman"/>
          <w:snapToGrid/>
          <w:color w:val="000000"/>
          <w:szCs w:val="22"/>
          <w:lang w:eastAsia="en-US"/>
        </w:rPr>
        <w:t>Ja izlaižat devu vai pēc Zejula lietošanas Jums ir vemšana, nelietojiet papildu devu. Nākamo devu lietojiet</w:t>
      </w:r>
      <w:r w:rsidRPr="006905B8">
        <w:rPr>
          <w:rFonts w:eastAsia="Times New Roman"/>
          <w:snapToGrid/>
          <w:szCs w:val="22"/>
          <w:lang w:eastAsia="en-US"/>
        </w:rPr>
        <w:t xml:space="preserve"> paredzētajā laikā. </w:t>
      </w:r>
      <w:r w:rsidRPr="006905B8">
        <w:rPr>
          <w:rFonts w:eastAsia="Times New Roman"/>
          <w:noProof/>
          <w:snapToGrid/>
          <w:szCs w:val="22"/>
          <w:lang w:eastAsia="en-US"/>
        </w:rPr>
        <w:t>Nelietojiet dubultu devu, lai aizvietotu aizmirsto devu.</w:t>
      </w:r>
    </w:p>
    <w:p w14:paraId="1F1F0AFF" w14:textId="77777777" w:rsidR="006905B8" w:rsidRPr="006905B8" w:rsidRDefault="006905B8" w:rsidP="006905B8">
      <w:pPr>
        <w:widowControl w:val="0"/>
        <w:numPr>
          <w:ilvl w:val="12"/>
          <w:numId w:val="0"/>
        </w:numPr>
        <w:tabs>
          <w:tab w:val="clear" w:pos="567"/>
        </w:tabs>
        <w:spacing w:line="240" w:lineRule="auto"/>
        <w:rPr>
          <w:rFonts w:eastAsia="Times New Roman"/>
          <w:noProof/>
          <w:snapToGrid/>
          <w:szCs w:val="22"/>
          <w:lang w:eastAsia="en-US"/>
        </w:rPr>
      </w:pPr>
    </w:p>
    <w:p w14:paraId="04F5A105" w14:textId="77777777" w:rsidR="006905B8" w:rsidRPr="006905B8" w:rsidRDefault="006905B8" w:rsidP="006905B8">
      <w:pPr>
        <w:widowControl w:val="0"/>
        <w:numPr>
          <w:ilvl w:val="12"/>
          <w:numId w:val="0"/>
        </w:numPr>
        <w:tabs>
          <w:tab w:val="clear" w:pos="567"/>
        </w:tabs>
        <w:spacing w:line="240" w:lineRule="auto"/>
        <w:rPr>
          <w:rFonts w:eastAsia="Times New Roman"/>
          <w:snapToGrid/>
          <w:szCs w:val="22"/>
          <w:lang w:eastAsia="en-US"/>
        </w:rPr>
      </w:pPr>
      <w:r w:rsidRPr="006905B8">
        <w:rPr>
          <w:rFonts w:eastAsia="Times New Roman"/>
          <w:noProof/>
          <w:snapToGrid/>
          <w:szCs w:val="22"/>
          <w:lang w:eastAsia="en-US"/>
        </w:rPr>
        <w:t>Ja Jums ir kādi jautājumi par šo zāļu lietošanu, jautājiet ārstam, farmaceitam vai medmāsai</w:t>
      </w:r>
      <w:r w:rsidRPr="006905B8">
        <w:rPr>
          <w:rFonts w:eastAsia="Times New Roman"/>
          <w:snapToGrid/>
          <w:szCs w:val="22"/>
          <w:lang w:eastAsia="en-US"/>
        </w:rPr>
        <w:t>.</w:t>
      </w:r>
    </w:p>
    <w:p w14:paraId="5E2F0220" w14:textId="77777777" w:rsidR="00926CB2" w:rsidRDefault="00926CB2">
      <w:pPr>
        <w:numPr>
          <w:ilvl w:val="12"/>
          <w:numId w:val="0"/>
        </w:numPr>
        <w:tabs>
          <w:tab w:val="clear" w:pos="567"/>
        </w:tabs>
        <w:spacing w:line="240" w:lineRule="auto"/>
        <w:ind w:right="-2"/>
        <w:rPr>
          <w:rFonts w:eastAsia="Times New Roman"/>
          <w:szCs w:val="24"/>
        </w:rPr>
      </w:pPr>
    </w:p>
    <w:p w14:paraId="4C716023" w14:textId="77777777" w:rsidR="006905B8" w:rsidRDefault="006905B8">
      <w:pPr>
        <w:numPr>
          <w:ilvl w:val="12"/>
          <w:numId w:val="0"/>
        </w:numPr>
        <w:tabs>
          <w:tab w:val="clear" w:pos="567"/>
        </w:tabs>
        <w:spacing w:line="240" w:lineRule="auto"/>
        <w:ind w:right="-2"/>
        <w:rPr>
          <w:rFonts w:eastAsia="Times New Roman"/>
          <w:szCs w:val="24"/>
        </w:rPr>
      </w:pPr>
    </w:p>
    <w:p w14:paraId="348208BD" w14:textId="77777777" w:rsidR="00926CB2" w:rsidRDefault="00926CB2">
      <w:pPr>
        <w:keepNext/>
        <w:numPr>
          <w:ilvl w:val="12"/>
          <w:numId w:val="0"/>
        </w:numPr>
        <w:tabs>
          <w:tab w:val="clear" w:pos="567"/>
        </w:tabs>
        <w:spacing w:line="240" w:lineRule="auto"/>
        <w:ind w:left="567" w:right="-2" w:hanging="567"/>
        <w:rPr>
          <w:rFonts w:eastAsia="Times New Roman"/>
          <w:szCs w:val="24"/>
        </w:rPr>
      </w:pPr>
      <w:r>
        <w:rPr>
          <w:rFonts w:eastAsia="Times New Roman"/>
          <w:b/>
          <w:szCs w:val="24"/>
        </w:rPr>
        <w:t>4.</w:t>
      </w:r>
      <w:r>
        <w:rPr>
          <w:rFonts w:eastAsia="Times New Roman"/>
          <w:b/>
          <w:szCs w:val="24"/>
        </w:rPr>
        <w:tab/>
        <w:t>Iespējamās blakusparādības</w:t>
      </w:r>
    </w:p>
    <w:p w14:paraId="7B961552" w14:textId="77777777" w:rsidR="00926CB2" w:rsidRDefault="00926CB2">
      <w:pPr>
        <w:keepNext/>
        <w:numPr>
          <w:ilvl w:val="12"/>
          <w:numId w:val="0"/>
        </w:numPr>
        <w:tabs>
          <w:tab w:val="clear" w:pos="567"/>
        </w:tabs>
        <w:spacing w:line="240" w:lineRule="auto"/>
        <w:rPr>
          <w:rFonts w:eastAsia="Times New Roman"/>
          <w:szCs w:val="24"/>
        </w:rPr>
      </w:pPr>
    </w:p>
    <w:p w14:paraId="47BCE2C0" w14:textId="77777777" w:rsidR="00926CB2" w:rsidRDefault="00926CB2">
      <w:pPr>
        <w:keepNext/>
        <w:rPr>
          <w:rFonts w:eastAsia="Times New Roman"/>
          <w:szCs w:val="24"/>
        </w:rPr>
      </w:pPr>
      <w:r>
        <w:rPr>
          <w:rFonts w:eastAsia="Times New Roman"/>
          <w:szCs w:val="24"/>
        </w:rPr>
        <w:t xml:space="preserve">Tāpat kā visas zāles, šīs zāles var izraisīt blakusparādības, kaut arī ne visiem tās izpaužas. </w:t>
      </w:r>
    </w:p>
    <w:p w14:paraId="3453B23F" w14:textId="77777777" w:rsidR="00926CB2" w:rsidRDefault="00926CB2">
      <w:pPr>
        <w:keepNext/>
        <w:rPr>
          <w:rFonts w:eastAsia="Times New Roman"/>
          <w:szCs w:val="24"/>
        </w:rPr>
      </w:pPr>
    </w:p>
    <w:p w14:paraId="09E9F434" w14:textId="77777777" w:rsidR="006905B8" w:rsidRPr="006905B8" w:rsidRDefault="006905B8" w:rsidP="006905B8">
      <w:pPr>
        <w:widowControl w:val="0"/>
        <w:numPr>
          <w:ilvl w:val="12"/>
          <w:numId w:val="0"/>
        </w:numPr>
        <w:tabs>
          <w:tab w:val="clear" w:pos="567"/>
        </w:tabs>
        <w:spacing w:line="240" w:lineRule="auto"/>
        <w:rPr>
          <w:rFonts w:eastAsia="Times New Roman"/>
          <w:b/>
          <w:noProof/>
          <w:snapToGrid/>
          <w:szCs w:val="22"/>
          <w:lang w:eastAsia="en-US"/>
        </w:rPr>
      </w:pPr>
      <w:r w:rsidRPr="006905B8">
        <w:rPr>
          <w:rFonts w:eastAsia="Times New Roman"/>
          <w:b/>
          <w:bCs/>
          <w:noProof/>
          <w:snapToGrid/>
          <w:szCs w:val="22"/>
          <w:u w:val="single"/>
          <w:lang w:eastAsia="en-US"/>
        </w:rPr>
        <w:t>Nekavējoties</w:t>
      </w:r>
      <w:r w:rsidRPr="006905B8">
        <w:rPr>
          <w:rFonts w:eastAsia="Times New Roman"/>
          <w:b/>
          <w:bCs/>
          <w:noProof/>
          <w:snapToGrid/>
          <w:szCs w:val="22"/>
          <w:lang w:eastAsia="en-US"/>
        </w:rPr>
        <w:t xml:space="preserve"> informējiet savu ārstu, ja konstatējat jebkuru no šādām </w:t>
      </w:r>
      <w:r w:rsidRPr="006905B8">
        <w:rPr>
          <w:rFonts w:eastAsia="Times New Roman"/>
          <w:b/>
          <w:bCs/>
          <w:snapToGrid/>
          <w:lang w:eastAsia="en-US"/>
        </w:rPr>
        <w:t>nopietnām</w:t>
      </w:r>
      <w:r w:rsidRPr="006905B8">
        <w:rPr>
          <w:rFonts w:eastAsia="Times New Roman"/>
          <w:b/>
          <w:bCs/>
          <w:noProof/>
          <w:snapToGrid/>
          <w:szCs w:val="22"/>
          <w:lang w:eastAsia="en-US"/>
        </w:rPr>
        <w:t xml:space="preserve"> blakusparādībām, jo Jums var būt nepieciešama neatliekama ārstēšana.</w:t>
      </w:r>
    </w:p>
    <w:p w14:paraId="6F4A3625" w14:textId="77777777" w:rsidR="006905B8" w:rsidRPr="006905B8" w:rsidRDefault="006905B8" w:rsidP="006905B8">
      <w:pPr>
        <w:widowControl w:val="0"/>
        <w:numPr>
          <w:ilvl w:val="12"/>
          <w:numId w:val="0"/>
        </w:numPr>
        <w:tabs>
          <w:tab w:val="clear" w:pos="567"/>
        </w:tabs>
        <w:spacing w:line="240" w:lineRule="auto"/>
        <w:rPr>
          <w:rFonts w:eastAsia="Times New Roman"/>
          <w:noProof/>
          <w:snapToGrid/>
          <w:szCs w:val="22"/>
          <w:lang w:eastAsia="en-US"/>
        </w:rPr>
      </w:pPr>
    </w:p>
    <w:p w14:paraId="0D0C1FAF" w14:textId="77777777" w:rsidR="006905B8" w:rsidRPr="006905B8" w:rsidRDefault="006905B8" w:rsidP="006905B8">
      <w:pPr>
        <w:widowControl w:val="0"/>
        <w:numPr>
          <w:ilvl w:val="12"/>
          <w:numId w:val="0"/>
        </w:numPr>
        <w:tabs>
          <w:tab w:val="clear" w:pos="567"/>
        </w:tabs>
        <w:spacing w:line="240" w:lineRule="auto"/>
        <w:rPr>
          <w:rFonts w:eastAsia="Times New Roman"/>
          <w:snapToGrid/>
          <w:szCs w:val="22"/>
          <w:lang w:eastAsia="en-US"/>
        </w:rPr>
      </w:pPr>
      <w:r w:rsidRPr="006905B8">
        <w:rPr>
          <w:rFonts w:eastAsia="Times New Roman"/>
          <w:b/>
          <w:bCs/>
          <w:noProof/>
          <w:snapToGrid/>
          <w:szCs w:val="22"/>
          <w:lang w:eastAsia="en-US"/>
        </w:rPr>
        <w:t>Ļoti bieži</w:t>
      </w:r>
      <w:r w:rsidRPr="006905B8">
        <w:rPr>
          <w:rFonts w:eastAsia="Times New Roman"/>
          <w:noProof/>
          <w:snapToGrid/>
          <w:szCs w:val="22"/>
          <w:lang w:eastAsia="en-US"/>
        </w:rPr>
        <w:t xml:space="preserve"> (</w:t>
      </w:r>
      <w:r w:rsidRPr="006905B8">
        <w:rPr>
          <w:rFonts w:eastAsia="Times New Roman"/>
          <w:snapToGrid/>
          <w:szCs w:val="22"/>
          <w:lang w:eastAsia="en-US"/>
        </w:rPr>
        <w:t>iespējamas vairāk nekā 1 no 10 cilvēkiem)</w:t>
      </w:r>
    </w:p>
    <w:p w14:paraId="252821F7" w14:textId="77777777" w:rsidR="006905B8" w:rsidRPr="006905B8" w:rsidRDefault="006905B8" w:rsidP="006905B8">
      <w:pPr>
        <w:widowControl w:val="0"/>
        <w:tabs>
          <w:tab w:val="clear" w:pos="567"/>
        </w:tabs>
        <w:spacing w:line="240" w:lineRule="auto"/>
        <w:ind w:left="567" w:hanging="567"/>
        <w:rPr>
          <w:rFonts w:eastAsia="Times New Roman"/>
          <w:noProof/>
          <w:snapToGrid/>
          <w:szCs w:val="22"/>
          <w:lang w:eastAsia="en-US"/>
        </w:rPr>
      </w:pPr>
      <w:r w:rsidRPr="006905B8">
        <w:rPr>
          <w:rFonts w:eastAsia="Times New Roman"/>
          <w:noProof/>
          <w:snapToGrid/>
          <w:szCs w:val="22"/>
          <w:lang w:eastAsia="en-US"/>
        </w:rPr>
        <w:t>•</w:t>
      </w:r>
      <w:r w:rsidRPr="006905B8">
        <w:rPr>
          <w:rFonts w:eastAsia="Times New Roman"/>
          <w:noProof/>
          <w:snapToGrid/>
          <w:szCs w:val="22"/>
          <w:lang w:eastAsia="en-US"/>
        </w:rPr>
        <w:tab/>
        <w:t>Asinsizplūdum</w:t>
      </w:r>
      <w:r w:rsidR="005010D6">
        <w:rPr>
          <w:rFonts w:eastAsia="Times New Roman"/>
          <w:noProof/>
          <w:snapToGrid/>
          <w:szCs w:val="22"/>
          <w:lang w:eastAsia="en-US"/>
        </w:rPr>
        <w:t>u</w:t>
      </w:r>
      <w:r w:rsidRPr="006905B8">
        <w:rPr>
          <w:rFonts w:eastAsia="Times New Roman"/>
          <w:noProof/>
          <w:snapToGrid/>
          <w:szCs w:val="22"/>
          <w:lang w:eastAsia="en-US"/>
        </w:rPr>
        <w:t xml:space="preserve"> (zilum</w:t>
      </w:r>
      <w:r w:rsidR="005010D6">
        <w:rPr>
          <w:rFonts w:eastAsia="Times New Roman"/>
          <w:noProof/>
          <w:snapToGrid/>
          <w:szCs w:val="22"/>
          <w:lang w:eastAsia="en-US"/>
        </w:rPr>
        <w:t>u</w:t>
      </w:r>
      <w:r w:rsidRPr="006905B8">
        <w:rPr>
          <w:rFonts w:eastAsia="Times New Roman"/>
          <w:noProof/>
          <w:snapToGrid/>
          <w:szCs w:val="22"/>
          <w:lang w:eastAsia="en-US"/>
        </w:rPr>
        <w:t xml:space="preserve">) veidošanās vai asiņošana, kas pēc savainošanās turpinās ilgāk nekā parasti (šīs pazīmes var liecināt par </w:t>
      </w:r>
      <w:r w:rsidR="005010D6">
        <w:rPr>
          <w:rFonts w:eastAsia="Times New Roman"/>
          <w:noProof/>
          <w:snapToGrid/>
          <w:szCs w:val="22"/>
          <w:lang w:eastAsia="en-US"/>
        </w:rPr>
        <w:t>samazinātu</w:t>
      </w:r>
      <w:r w:rsidR="005010D6" w:rsidRPr="006905B8">
        <w:rPr>
          <w:rFonts w:eastAsia="Times New Roman"/>
          <w:noProof/>
          <w:snapToGrid/>
          <w:szCs w:val="22"/>
          <w:lang w:eastAsia="en-US"/>
        </w:rPr>
        <w:t xml:space="preserve"> </w:t>
      </w:r>
      <w:r w:rsidRPr="006905B8">
        <w:rPr>
          <w:rFonts w:eastAsia="Times New Roman"/>
          <w:noProof/>
          <w:snapToGrid/>
          <w:szCs w:val="22"/>
          <w:lang w:eastAsia="en-US"/>
        </w:rPr>
        <w:t>trombocītu daudzumu asinīs (trombocitopēniju)).</w:t>
      </w:r>
    </w:p>
    <w:p w14:paraId="0FABCCB6" w14:textId="77777777" w:rsidR="006905B8" w:rsidRPr="006905B8" w:rsidRDefault="006905B8" w:rsidP="006905B8">
      <w:pPr>
        <w:widowControl w:val="0"/>
        <w:tabs>
          <w:tab w:val="clear" w:pos="567"/>
        </w:tabs>
        <w:spacing w:line="240" w:lineRule="auto"/>
        <w:ind w:left="567" w:hanging="567"/>
        <w:rPr>
          <w:rFonts w:eastAsia="Times New Roman"/>
          <w:noProof/>
          <w:snapToGrid/>
          <w:szCs w:val="22"/>
          <w:lang w:eastAsia="en-US"/>
        </w:rPr>
      </w:pPr>
      <w:r w:rsidRPr="006905B8">
        <w:rPr>
          <w:rFonts w:eastAsia="Times New Roman"/>
          <w:noProof/>
          <w:snapToGrid/>
          <w:szCs w:val="22"/>
          <w:lang w:eastAsia="en-US"/>
        </w:rPr>
        <w:t>•</w:t>
      </w:r>
      <w:r w:rsidRPr="006905B8">
        <w:rPr>
          <w:rFonts w:eastAsia="Times New Roman"/>
          <w:noProof/>
          <w:snapToGrid/>
          <w:szCs w:val="22"/>
          <w:lang w:eastAsia="en-US"/>
        </w:rPr>
        <w:tab/>
        <w:t xml:space="preserve">Elpas trūkums, ļoti liels nogurums, ādas bālums vai ātra sirdsdarbība (šīs pazīmes var liecināt par </w:t>
      </w:r>
      <w:r w:rsidR="005010D6">
        <w:rPr>
          <w:rFonts w:eastAsia="Times New Roman"/>
          <w:noProof/>
          <w:snapToGrid/>
          <w:szCs w:val="22"/>
          <w:lang w:eastAsia="en-US"/>
        </w:rPr>
        <w:t>samazinātu</w:t>
      </w:r>
      <w:r w:rsidR="005010D6" w:rsidRPr="006905B8">
        <w:rPr>
          <w:rFonts w:eastAsia="Times New Roman"/>
          <w:noProof/>
          <w:snapToGrid/>
          <w:szCs w:val="22"/>
          <w:lang w:eastAsia="en-US"/>
        </w:rPr>
        <w:t xml:space="preserve"> </w:t>
      </w:r>
      <w:r w:rsidRPr="006905B8">
        <w:rPr>
          <w:rFonts w:eastAsia="Times New Roman"/>
          <w:noProof/>
          <w:snapToGrid/>
          <w:szCs w:val="22"/>
          <w:lang w:eastAsia="en-US"/>
        </w:rPr>
        <w:t>sarkano asins šūnu daudzumu (anēmiju)).</w:t>
      </w:r>
    </w:p>
    <w:p w14:paraId="4CD91CA3" w14:textId="77777777" w:rsidR="006905B8" w:rsidRDefault="006905B8" w:rsidP="006905B8">
      <w:pPr>
        <w:widowControl w:val="0"/>
        <w:tabs>
          <w:tab w:val="clear" w:pos="567"/>
        </w:tabs>
        <w:spacing w:line="240" w:lineRule="auto"/>
        <w:ind w:left="567" w:hanging="567"/>
        <w:rPr>
          <w:rFonts w:eastAsia="Times New Roman"/>
          <w:noProof/>
          <w:snapToGrid/>
          <w:szCs w:val="22"/>
          <w:lang w:eastAsia="en-US"/>
        </w:rPr>
      </w:pPr>
      <w:r w:rsidRPr="006905B8">
        <w:rPr>
          <w:rFonts w:eastAsia="Times New Roman"/>
          <w:noProof/>
          <w:snapToGrid/>
          <w:szCs w:val="22"/>
          <w:lang w:eastAsia="en-US"/>
        </w:rPr>
        <w:t>•</w:t>
      </w:r>
      <w:r w:rsidRPr="006905B8">
        <w:rPr>
          <w:rFonts w:eastAsia="Times New Roman"/>
          <w:noProof/>
          <w:snapToGrid/>
          <w:szCs w:val="22"/>
          <w:lang w:eastAsia="en-US"/>
        </w:rPr>
        <w:tab/>
        <w:t>Drudzis vai infekcija — samazināts balto asins šūnu daudzums (neitropēnija) var palielināt infekcijas risku. Iespējamās pazīmes ir drudzis</w:t>
      </w:r>
      <w:r w:rsidRPr="006905B8">
        <w:rPr>
          <w:rFonts w:eastAsia="Times New Roman"/>
          <w:snapToGrid/>
          <w:lang w:eastAsia="en-US"/>
        </w:rPr>
        <w:t>, drebuļi, vājuma vai apjukuma sajūta, klepus, sāpes vai dedzinoša sajūta urinējot. Dažas infekcijas var būt smagas un izraisīt nāvi</w:t>
      </w:r>
      <w:r w:rsidRPr="006905B8">
        <w:rPr>
          <w:rFonts w:eastAsia="Times New Roman"/>
          <w:noProof/>
          <w:snapToGrid/>
          <w:szCs w:val="22"/>
          <w:lang w:eastAsia="en-US"/>
        </w:rPr>
        <w:t>.</w:t>
      </w:r>
    </w:p>
    <w:p w14:paraId="402C6DBC" w14:textId="77777777" w:rsidR="00B1219D" w:rsidRPr="006905B8" w:rsidRDefault="00B1219D" w:rsidP="006905B8">
      <w:pPr>
        <w:widowControl w:val="0"/>
        <w:tabs>
          <w:tab w:val="clear" w:pos="567"/>
        </w:tabs>
        <w:spacing w:line="240" w:lineRule="auto"/>
        <w:ind w:left="567" w:hanging="567"/>
        <w:rPr>
          <w:rFonts w:eastAsia="Times New Roman"/>
          <w:noProof/>
          <w:snapToGrid/>
          <w:szCs w:val="22"/>
          <w:lang w:eastAsia="en-US"/>
        </w:rPr>
      </w:pPr>
      <w:r w:rsidRPr="006905B8">
        <w:rPr>
          <w:rFonts w:eastAsia="Times New Roman"/>
          <w:snapToGrid/>
          <w:szCs w:val="22"/>
          <w:shd w:val="clear" w:color="auto" w:fill="FFFFFF"/>
          <w:lang w:eastAsia="en-US"/>
        </w:rPr>
        <w:t>•</w:t>
      </w:r>
      <w:r w:rsidRPr="006905B8">
        <w:rPr>
          <w:rFonts w:eastAsia="Times New Roman"/>
          <w:snapToGrid/>
          <w:szCs w:val="22"/>
          <w:shd w:val="clear" w:color="auto" w:fill="FFFFFF"/>
          <w:lang w:eastAsia="en-US"/>
        </w:rPr>
        <w:tab/>
        <w:t>Balto asins šūnu daudzuma samazināšanās asinīs</w:t>
      </w:r>
      <w:r w:rsidRPr="006905B8">
        <w:rPr>
          <w:rFonts w:eastAsia="Times New Roman"/>
          <w:noProof/>
          <w:snapToGrid/>
          <w:szCs w:val="22"/>
          <w:lang w:eastAsia="en-US"/>
        </w:rPr>
        <w:t xml:space="preserve"> (leikopēnija)</w:t>
      </w:r>
      <w:r>
        <w:rPr>
          <w:rFonts w:eastAsia="Times New Roman"/>
          <w:noProof/>
          <w:snapToGrid/>
          <w:szCs w:val="22"/>
          <w:lang w:eastAsia="en-US"/>
        </w:rPr>
        <w:t>.</w:t>
      </w:r>
    </w:p>
    <w:p w14:paraId="037A9AF2" w14:textId="77777777" w:rsidR="006905B8" w:rsidRPr="006905B8" w:rsidRDefault="006905B8" w:rsidP="006905B8">
      <w:pPr>
        <w:widowControl w:val="0"/>
        <w:numPr>
          <w:ilvl w:val="12"/>
          <w:numId w:val="0"/>
        </w:numPr>
        <w:tabs>
          <w:tab w:val="clear" w:pos="567"/>
        </w:tabs>
        <w:spacing w:line="240" w:lineRule="auto"/>
        <w:rPr>
          <w:rFonts w:eastAsia="Times New Roman"/>
          <w:noProof/>
          <w:snapToGrid/>
          <w:szCs w:val="22"/>
          <w:lang w:eastAsia="en-US"/>
        </w:rPr>
      </w:pPr>
    </w:p>
    <w:p w14:paraId="1196DAA2" w14:textId="77777777" w:rsidR="006905B8" w:rsidRPr="006905B8" w:rsidRDefault="006905B8">
      <w:pPr>
        <w:keepNext/>
        <w:widowControl w:val="0"/>
        <w:numPr>
          <w:ilvl w:val="12"/>
          <w:numId w:val="0"/>
        </w:numPr>
        <w:tabs>
          <w:tab w:val="clear" w:pos="567"/>
        </w:tabs>
        <w:spacing w:line="240" w:lineRule="auto"/>
        <w:rPr>
          <w:rFonts w:eastAsia="Times New Roman"/>
          <w:snapToGrid/>
          <w:szCs w:val="22"/>
          <w:lang w:eastAsia="en-US"/>
        </w:rPr>
        <w:pPrChange w:id="508" w:author="Editor" w:date="2025-06-16T10:45:00Z">
          <w:pPr>
            <w:widowControl w:val="0"/>
            <w:numPr>
              <w:ilvl w:val="12"/>
            </w:numPr>
            <w:tabs>
              <w:tab w:val="clear" w:pos="567"/>
            </w:tabs>
            <w:spacing w:line="240" w:lineRule="auto"/>
          </w:pPr>
        </w:pPrChange>
      </w:pPr>
      <w:r w:rsidRPr="006905B8">
        <w:rPr>
          <w:rFonts w:eastAsia="Times New Roman"/>
          <w:b/>
          <w:noProof/>
          <w:snapToGrid/>
          <w:szCs w:val="22"/>
          <w:lang w:eastAsia="en-US"/>
        </w:rPr>
        <w:lastRenderedPageBreak/>
        <w:t xml:space="preserve">Bieži </w:t>
      </w:r>
      <w:r w:rsidRPr="006905B8">
        <w:rPr>
          <w:rFonts w:eastAsia="Times New Roman"/>
          <w:noProof/>
          <w:snapToGrid/>
          <w:szCs w:val="22"/>
          <w:lang w:eastAsia="en-US"/>
        </w:rPr>
        <w:t>(</w:t>
      </w:r>
      <w:r w:rsidRPr="006905B8">
        <w:rPr>
          <w:rFonts w:eastAsia="Times New Roman"/>
          <w:snapToGrid/>
          <w:szCs w:val="22"/>
          <w:lang w:eastAsia="en-US"/>
        </w:rPr>
        <w:t>iespējamas līdz 1 no 10 cilvēkiem)</w:t>
      </w:r>
    </w:p>
    <w:p w14:paraId="634E2C7A" w14:textId="77777777" w:rsidR="006656BB" w:rsidRPr="003740E6" w:rsidRDefault="00087D27" w:rsidP="003740E6">
      <w:pPr>
        <w:widowControl w:val="0"/>
        <w:tabs>
          <w:tab w:val="clear" w:pos="567"/>
        </w:tabs>
        <w:spacing w:line="240" w:lineRule="auto"/>
        <w:ind w:left="567" w:hanging="567"/>
        <w:rPr>
          <w:noProof/>
        </w:rPr>
      </w:pPr>
      <w:r w:rsidRPr="007968ED">
        <w:rPr>
          <w:rFonts w:eastAsia="Times New Roman"/>
          <w:snapToGrid/>
          <w:szCs w:val="22"/>
          <w:shd w:val="clear" w:color="auto" w:fill="FFFFFF"/>
          <w:lang w:eastAsia="en-US"/>
        </w:rPr>
        <w:t>•</w:t>
      </w:r>
      <w:r w:rsidRPr="007968ED">
        <w:rPr>
          <w:rFonts w:eastAsia="Times New Roman"/>
          <w:snapToGrid/>
          <w:szCs w:val="22"/>
          <w:shd w:val="clear" w:color="auto" w:fill="FFFFFF"/>
          <w:lang w:eastAsia="en-US"/>
        </w:rPr>
        <w:tab/>
      </w:r>
      <w:r w:rsidR="007968ED" w:rsidRPr="007968ED">
        <w:t>Alerģiska reakcija (arī smaga alerģiska reakcija, kas var apdraudēt dzīvību). Pazīmes ir piepacelti un niezoši izsitumi (nātrene) un tūska, kas dažkārt skar seju vai muti (angio</w:t>
      </w:r>
      <w:r w:rsidR="00732E94">
        <w:t>edēma</w:t>
      </w:r>
      <w:r w:rsidR="007968ED" w:rsidRPr="007968ED">
        <w:t>), izraisot apgrūtinātu elpošanu</w:t>
      </w:r>
      <w:r w:rsidR="006C0333">
        <w:t>,</w:t>
      </w:r>
      <w:r w:rsidR="007968ED" w:rsidRPr="007968ED">
        <w:t xml:space="preserve"> un </w:t>
      </w:r>
      <w:r w:rsidR="007968ED" w:rsidRPr="00F663A1">
        <w:t>kolaps</w:t>
      </w:r>
      <w:r w:rsidR="006C0333" w:rsidRPr="00F663A1">
        <w:t>s</w:t>
      </w:r>
      <w:r w:rsidR="007968ED" w:rsidRPr="00F663A1">
        <w:t xml:space="preserve"> vai samaņas zudum</w:t>
      </w:r>
      <w:r w:rsidR="006C0333" w:rsidRPr="00F663A1">
        <w:t>s</w:t>
      </w:r>
      <w:r w:rsidR="006905B8" w:rsidRPr="00F663A1">
        <w:rPr>
          <w:rFonts w:eastAsia="Times New Roman"/>
          <w:snapToGrid/>
          <w:szCs w:val="22"/>
          <w:lang w:eastAsia="en-US"/>
        </w:rPr>
        <w:t>.</w:t>
      </w:r>
    </w:p>
    <w:p w14:paraId="490D23EE" w14:textId="77777777" w:rsidR="006656BB" w:rsidRPr="003740E6" w:rsidRDefault="006656BB" w:rsidP="006656BB">
      <w:pPr>
        <w:pStyle w:val="NoSpacing"/>
        <w:widowControl w:val="0"/>
        <w:numPr>
          <w:ilvl w:val="0"/>
          <w:numId w:val="31"/>
        </w:numPr>
        <w:tabs>
          <w:tab w:val="clear" w:pos="567"/>
        </w:tabs>
        <w:ind w:left="540" w:right="-29" w:hanging="540"/>
        <w:rPr>
          <w:noProof/>
          <w:szCs w:val="22"/>
        </w:rPr>
      </w:pPr>
      <w:r>
        <w:rPr>
          <w:noProof/>
          <w:szCs w:val="22"/>
        </w:rPr>
        <w:t xml:space="preserve">Mazs asins šūnu skaits, </w:t>
      </w:r>
      <w:r w:rsidR="00375511">
        <w:rPr>
          <w:noProof/>
          <w:szCs w:val="22"/>
        </w:rPr>
        <w:t>kuru rada</w:t>
      </w:r>
      <w:r>
        <w:rPr>
          <w:noProof/>
          <w:szCs w:val="22"/>
        </w:rPr>
        <w:t xml:space="preserve"> </w:t>
      </w:r>
      <w:r w:rsidR="00A77589">
        <w:rPr>
          <w:noProof/>
          <w:szCs w:val="22"/>
        </w:rPr>
        <w:t xml:space="preserve">kaulu </w:t>
      </w:r>
      <w:r>
        <w:rPr>
          <w:noProof/>
          <w:szCs w:val="22"/>
        </w:rPr>
        <w:t xml:space="preserve">smadzeņu </w:t>
      </w:r>
      <w:r w:rsidR="00D13934">
        <w:rPr>
          <w:noProof/>
          <w:szCs w:val="22"/>
        </w:rPr>
        <w:t>problēmas</w:t>
      </w:r>
      <w:r>
        <w:rPr>
          <w:noProof/>
          <w:szCs w:val="22"/>
        </w:rPr>
        <w:t xml:space="preserve"> vai asins vēzis, </w:t>
      </w:r>
      <w:r w:rsidR="00C9401E">
        <w:rPr>
          <w:noProof/>
          <w:szCs w:val="22"/>
        </w:rPr>
        <w:t xml:space="preserve">kas sākas </w:t>
      </w:r>
      <w:r w:rsidR="007C2578">
        <w:rPr>
          <w:noProof/>
          <w:szCs w:val="22"/>
        </w:rPr>
        <w:t xml:space="preserve">ar </w:t>
      </w:r>
      <w:r w:rsidR="00C9401E">
        <w:rPr>
          <w:noProof/>
          <w:szCs w:val="22"/>
        </w:rPr>
        <w:t>kaulu smadze</w:t>
      </w:r>
      <w:r w:rsidR="00762D4F">
        <w:rPr>
          <w:noProof/>
          <w:szCs w:val="22"/>
        </w:rPr>
        <w:t>ņu</w:t>
      </w:r>
      <w:r>
        <w:rPr>
          <w:noProof/>
          <w:szCs w:val="22"/>
        </w:rPr>
        <w:t xml:space="preserve"> “mielodisplastisk</w:t>
      </w:r>
      <w:r w:rsidR="00762D4F">
        <w:rPr>
          <w:noProof/>
          <w:szCs w:val="22"/>
        </w:rPr>
        <w:t>o</w:t>
      </w:r>
      <w:r>
        <w:rPr>
          <w:noProof/>
          <w:szCs w:val="22"/>
        </w:rPr>
        <w:t xml:space="preserve"> sindrom</w:t>
      </w:r>
      <w:r w:rsidR="00762D4F">
        <w:rPr>
          <w:noProof/>
          <w:szCs w:val="22"/>
        </w:rPr>
        <w:t>u</w:t>
      </w:r>
      <w:r>
        <w:rPr>
          <w:noProof/>
          <w:szCs w:val="22"/>
        </w:rPr>
        <w:t>”</w:t>
      </w:r>
      <w:r w:rsidRPr="003740E6">
        <w:rPr>
          <w:noProof/>
          <w:szCs w:val="22"/>
        </w:rPr>
        <w:t xml:space="preserve"> (MDS)</w:t>
      </w:r>
      <w:r>
        <w:rPr>
          <w:noProof/>
          <w:szCs w:val="22"/>
        </w:rPr>
        <w:t xml:space="preserve"> vai “akūt</w:t>
      </w:r>
      <w:r w:rsidR="00FA3F57">
        <w:rPr>
          <w:noProof/>
          <w:szCs w:val="22"/>
        </w:rPr>
        <w:t>u</w:t>
      </w:r>
      <w:r>
        <w:rPr>
          <w:noProof/>
          <w:szCs w:val="22"/>
        </w:rPr>
        <w:t xml:space="preserve"> mieloleikoz</w:t>
      </w:r>
      <w:r w:rsidR="00FA3F57">
        <w:rPr>
          <w:noProof/>
          <w:szCs w:val="22"/>
        </w:rPr>
        <w:t>i</w:t>
      </w:r>
      <w:r>
        <w:rPr>
          <w:noProof/>
          <w:szCs w:val="22"/>
        </w:rPr>
        <w:t>”</w:t>
      </w:r>
      <w:r w:rsidRPr="003740E6">
        <w:rPr>
          <w:noProof/>
          <w:szCs w:val="22"/>
        </w:rPr>
        <w:t xml:space="preserve"> (AML).</w:t>
      </w:r>
    </w:p>
    <w:p w14:paraId="1828329C" w14:textId="77777777" w:rsidR="006905B8" w:rsidRDefault="006905B8" w:rsidP="006905B8">
      <w:pPr>
        <w:widowControl w:val="0"/>
        <w:numPr>
          <w:ilvl w:val="12"/>
          <w:numId w:val="0"/>
        </w:numPr>
        <w:tabs>
          <w:tab w:val="clear" w:pos="567"/>
        </w:tabs>
        <w:spacing w:line="240" w:lineRule="auto"/>
        <w:rPr>
          <w:rFonts w:eastAsia="Times New Roman"/>
          <w:noProof/>
          <w:snapToGrid/>
          <w:szCs w:val="22"/>
          <w:lang w:eastAsia="en-US"/>
        </w:rPr>
      </w:pPr>
    </w:p>
    <w:p w14:paraId="592A59A5" w14:textId="77777777" w:rsidR="00011555" w:rsidRPr="00011555" w:rsidRDefault="00011555" w:rsidP="00011555">
      <w:pPr>
        <w:widowControl w:val="0"/>
        <w:numPr>
          <w:ilvl w:val="12"/>
          <w:numId w:val="0"/>
        </w:numPr>
        <w:ind w:right="-29"/>
      </w:pPr>
      <w:r w:rsidRPr="00011555">
        <w:rPr>
          <w:b/>
        </w:rPr>
        <w:t>Retāk</w:t>
      </w:r>
      <w:r w:rsidRPr="00011555">
        <w:t xml:space="preserve"> (iespējamas līdz 1 no 100 cilvēkiem)</w:t>
      </w:r>
    </w:p>
    <w:p w14:paraId="48BDFA04" w14:textId="77777777" w:rsidR="00011555" w:rsidRPr="00011555" w:rsidRDefault="00487405" w:rsidP="00011555">
      <w:pPr>
        <w:pStyle w:val="ListParagraph"/>
        <w:widowControl w:val="0"/>
        <w:numPr>
          <w:ilvl w:val="0"/>
          <w:numId w:val="36"/>
        </w:numPr>
        <w:tabs>
          <w:tab w:val="clear" w:pos="567"/>
          <w:tab w:val="left" w:pos="709"/>
        </w:tabs>
        <w:ind w:left="567" w:right="-29" w:hanging="567"/>
      </w:pPr>
      <w:r>
        <w:t>D</w:t>
      </w:r>
      <w:r w:rsidR="00011555" w:rsidRPr="00011555">
        <w:t xml:space="preserve">rudzis kopā ar mazu </w:t>
      </w:r>
      <w:r>
        <w:t xml:space="preserve">balto asins šūnu </w:t>
      </w:r>
      <w:r w:rsidR="00011555" w:rsidRPr="00011555">
        <w:t>skaitu (febrila neitropēnija)</w:t>
      </w:r>
      <w:r>
        <w:t>.</w:t>
      </w:r>
    </w:p>
    <w:p w14:paraId="3B2D3495" w14:textId="77777777" w:rsidR="00893CFB" w:rsidRPr="00011555" w:rsidRDefault="009E58F3" w:rsidP="00011555">
      <w:pPr>
        <w:widowControl w:val="0"/>
        <w:numPr>
          <w:ilvl w:val="0"/>
          <w:numId w:val="36"/>
        </w:numPr>
        <w:tabs>
          <w:tab w:val="clear" w:pos="567"/>
          <w:tab w:val="left" w:pos="709"/>
        </w:tabs>
        <w:spacing w:line="240" w:lineRule="auto"/>
        <w:ind w:left="567" w:right="-2" w:hanging="567"/>
        <w:rPr>
          <w:b/>
        </w:rPr>
      </w:pPr>
      <w:r>
        <w:rPr>
          <w:shd w:val="clear" w:color="auto" w:fill="FFFFFF"/>
        </w:rPr>
        <w:t>Sarkano</w:t>
      </w:r>
      <w:r w:rsidR="00487405">
        <w:rPr>
          <w:shd w:val="clear" w:color="auto" w:fill="FFFFFF"/>
        </w:rPr>
        <w:t xml:space="preserve"> asins šūnu, </w:t>
      </w:r>
      <w:r>
        <w:rPr>
          <w:shd w:val="clear" w:color="auto" w:fill="FFFFFF"/>
        </w:rPr>
        <w:t>balto</w:t>
      </w:r>
      <w:r w:rsidR="00487405">
        <w:rPr>
          <w:shd w:val="clear" w:color="auto" w:fill="FFFFFF"/>
        </w:rPr>
        <w:t xml:space="preserve"> asins šūnu </w:t>
      </w:r>
      <w:r w:rsidR="00011555" w:rsidRPr="00011555">
        <w:rPr>
          <w:shd w:val="clear" w:color="auto" w:fill="FFFFFF"/>
        </w:rPr>
        <w:t>un trombocītu skaita samazināšanās (pancitopēnija).</w:t>
      </w:r>
    </w:p>
    <w:p w14:paraId="50471CC2" w14:textId="77777777" w:rsidR="00893CFB" w:rsidRPr="006656BB" w:rsidRDefault="00893CFB" w:rsidP="006905B8">
      <w:pPr>
        <w:widowControl w:val="0"/>
        <w:numPr>
          <w:ilvl w:val="12"/>
          <w:numId w:val="0"/>
        </w:numPr>
        <w:tabs>
          <w:tab w:val="clear" w:pos="567"/>
        </w:tabs>
        <w:spacing w:line="240" w:lineRule="auto"/>
        <w:rPr>
          <w:rFonts w:eastAsia="Times New Roman"/>
          <w:noProof/>
          <w:snapToGrid/>
          <w:szCs w:val="22"/>
          <w:lang w:eastAsia="en-US"/>
        </w:rPr>
      </w:pPr>
    </w:p>
    <w:p w14:paraId="53271624" w14:textId="77777777" w:rsidR="007E2745" w:rsidRDefault="007E2745" w:rsidP="00D14556">
      <w:pPr>
        <w:keepNext/>
        <w:widowControl w:val="0"/>
        <w:numPr>
          <w:ilvl w:val="12"/>
          <w:numId w:val="0"/>
        </w:numPr>
        <w:tabs>
          <w:tab w:val="clear" w:pos="567"/>
        </w:tabs>
        <w:spacing w:line="240" w:lineRule="auto"/>
        <w:rPr>
          <w:rFonts w:eastAsia="Times New Roman"/>
          <w:noProof/>
          <w:snapToGrid/>
          <w:szCs w:val="22"/>
          <w:lang w:eastAsia="en-US"/>
        </w:rPr>
      </w:pPr>
      <w:r>
        <w:rPr>
          <w:rFonts w:eastAsia="Times New Roman"/>
          <w:b/>
          <w:bCs/>
          <w:noProof/>
          <w:snapToGrid/>
          <w:szCs w:val="22"/>
          <w:lang w:eastAsia="en-US"/>
        </w:rPr>
        <w:t>Reti</w:t>
      </w:r>
      <w:r>
        <w:rPr>
          <w:rFonts w:eastAsia="Times New Roman"/>
          <w:noProof/>
          <w:snapToGrid/>
          <w:szCs w:val="22"/>
          <w:lang w:eastAsia="en-US"/>
        </w:rPr>
        <w:t xml:space="preserve"> (</w:t>
      </w:r>
      <w:r w:rsidR="002B77BF">
        <w:rPr>
          <w:rFonts w:eastAsia="Times New Roman"/>
          <w:noProof/>
          <w:snapToGrid/>
          <w:szCs w:val="22"/>
          <w:lang w:eastAsia="en-US"/>
        </w:rPr>
        <w:t>iespējamas</w:t>
      </w:r>
      <w:r>
        <w:rPr>
          <w:rFonts w:eastAsia="Times New Roman"/>
          <w:noProof/>
          <w:snapToGrid/>
          <w:szCs w:val="22"/>
          <w:lang w:eastAsia="en-US"/>
        </w:rPr>
        <w:t xml:space="preserve"> līdz 1 no 1000 cilvēkiem):</w:t>
      </w:r>
    </w:p>
    <w:p w14:paraId="1D8950DA" w14:textId="77777777" w:rsidR="007E2745" w:rsidRDefault="007E2745" w:rsidP="00D14556">
      <w:pPr>
        <w:keepNext/>
        <w:widowControl w:val="0"/>
        <w:tabs>
          <w:tab w:val="clear" w:pos="567"/>
        </w:tabs>
        <w:spacing w:line="240" w:lineRule="auto"/>
        <w:ind w:left="567" w:hanging="567"/>
        <w:rPr>
          <w:rFonts w:eastAsia="Times New Roman"/>
          <w:snapToGrid/>
          <w:szCs w:val="22"/>
          <w:shd w:val="clear" w:color="auto" w:fill="FFFFFF"/>
          <w:lang w:eastAsia="en-US"/>
        </w:rPr>
      </w:pPr>
      <w:r w:rsidRPr="006905B8">
        <w:rPr>
          <w:rFonts w:eastAsia="Times New Roman"/>
          <w:snapToGrid/>
          <w:szCs w:val="22"/>
          <w:shd w:val="clear" w:color="auto" w:fill="FFFFFF"/>
          <w:lang w:eastAsia="en-US"/>
        </w:rPr>
        <w:t>•</w:t>
      </w:r>
      <w:r w:rsidRPr="006905B8">
        <w:rPr>
          <w:rFonts w:eastAsia="Times New Roman"/>
          <w:snapToGrid/>
          <w:szCs w:val="22"/>
          <w:shd w:val="clear" w:color="auto" w:fill="FFFFFF"/>
          <w:lang w:eastAsia="en-US"/>
        </w:rPr>
        <w:tab/>
      </w:r>
      <w:r>
        <w:rPr>
          <w:rFonts w:eastAsia="Times New Roman"/>
          <w:snapToGrid/>
          <w:szCs w:val="22"/>
          <w:shd w:val="clear" w:color="auto" w:fill="FFFFFF"/>
          <w:lang w:eastAsia="en-US"/>
        </w:rPr>
        <w:t>Pēkšņa asinsspiediena paaugstināšanās, kura</w:t>
      </w:r>
      <w:r w:rsidR="0020276F">
        <w:rPr>
          <w:rFonts w:eastAsia="Times New Roman"/>
          <w:snapToGrid/>
          <w:szCs w:val="22"/>
          <w:shd w:val="clear" w:color="auto" w:fill="FFFFFF"/>
          <w:lang w:eastAsia="en-US"/>
        </w:rPr>
        <w:t>s</w:t>
      </w:r>
      <w:r>
        <w:rPr>
          <w:rFonts w:eastAsia="Times New Roman"/>
          <w:snapToGrid/>
          <w:szCs w:val="22"/>
          <w:shd w:val="clear" w:color="auto" w:fill="FFFFFF"/>
          <w:lang w:eastAsia="en-US"/>
        </w:rPr>
        <w:t xml:space="preserve"> gadījumā var būt nepieciešama neatliekama medicīnisk</w:t>
      </w:r>
      <w:r w:rsidR="00FD59EF">
        <w:rPr>
          <w:rFonts w:eastAsia="Times New Roman"/>
          <w:snapToGrid/>
          <w:szCs w:val="22"/>
          <w:shd w:val="clear" w:color="auto" w:fill="FFFFFF"/>
          <w:lang w:eastAsia="en-US"/>
        </w:rPr>
        <w:t>ā</w:t>
      </w:r>
      <w:r>
        <w:rPr>
          <w:rFonts w:eastAsia="Times New Roman"/>
          <w:snapToGrid/>
          <w:szCs w:val="22"/>
          <w:shd w:val="clear" w:color="auto" w:fill="FFFFFF"/>
          <w:lang w:eastAsia="en-US"/>
        </w:rPr>
        <w:t xml:space="preserve"> palīdzība un kas var izraisīt orgānu bojājumus </w:t>
      </w:r>
      <w:r w:rsidR="0034212A">
        <w:rPr>
          <w:rFonts w:eastAsia="Times New Roman"/>
          <w:snapToGrid/>
          <w:szCs w:val="22"/>
          <w:shd w:val="clear" w:color="auto" w:fill="FFFFFF"/>
          <w:lang w:eastAsia="en-US"/>
        </w:rPr>
        <w:t>vai</w:t>
      </w:r>
      <w:r>
        <w:rPr>
          <w:rFonts w:eastAsia="Times New Roman"/>
          <w:snapToGrid/>
          <w:szCs w:val="22"/>
          <w:shd w:val="clear" w:color="auto" w:fill="FFFFFF"/>
          <w:lang w:eastAsia="en-US"/>
        </w:rPr>
        <w:t xml:space="preserve"> apdraudēt dzīvību. </w:t>
      </w:r>
    </w:p>
    <w:p w14:paraId="37EF72A5" w14:textId="77777777" w:rsidR="007E2745" w:rsidRDefault="007E2745" w:rsidP="0020276F">
      <w:pPr>
        <w:widowControl w:val="0"/>
        <w:tabs>
          <w:tab w:val="clear" w:pos="567"/>
        </w:tabs>
        <w:spacing w:line="240" w:lineRule="auto"/>
        <w:ind w:left="567" w:hanging="567"/>
        <w:rPr>
          <w:rFonts w:eastAsia="Times New Roman"/>
          <w:noProof/>
          <w:snapToGrid/>
          <w:szCs w:val="22"/>
          <w:lang w:eastAsia="en-US"/>
        </w:rPr>
      </w:pPr>
      <w:r w:rsidRPr="006905B8">
        <w:rPr>
          <w:rFonts w:eastAsia="Times New Roman"/>
          <w:snapToGrid/>
          <w:szCs w:val="22"/>
          <w:shd w:val="clear" w:color="auto" w:fill="FFFFFF"/>
          <w:lang w:eastAsia="en-US"/>
        </w:rPr>
        <w:t>•</w:t>
      </w:r>
      <w:r w:rsidRPr="006905B8">
        <w:rPr>
          <w:rFonts w:eastAsia="Times New Roman"/>
          <w:snapToGrid/>
          <w:szCs w:val="22"/>
          <w:shd w:val="clear" w:color="auto" w:fill="FFFFFF"/>
          <w:lang w:eastAsia="en-US"/>
        </w:rPr>
        <w:tab/>
      </w:r>
      <w:r>
        <w:rPr>
          <w:rFonts w:eastAsia="Times New Roman"/>
          <w:snapToGrid/>
          <w:szCs w:val="22"/>
          <w:shd w:val="clear" w:color="auto" w:fill="FFFFFF"/>
          <w:lang w:eastAsia="en-US"/>
        </w:rPr>
        <w:t>Galvas smadzeņu darbības traucējumi, kuru simp</w:t>
      </w:r>
      <w:r w:rsidR="0034212A">
        <w:rPr>
          <w:rFonts w:eastAsia="Times New Roman"/>
          <w:snapToGrid/>
          <w:szCs w:val="22"/>
          <w:shd w:val="clear" w:color="auto" w:fill="FFFFFF"/>
          <w:lang w:eastAsia="en-US"/>
        </w:rPr>
        <w:t>t</w:t>
      </w:r>
      <w:r>
        <w:rPr>
          <w:rFonts w:eastAsia="Times New Roman"/>
          <w:snapToGrid/>
          <w:szCs w:val="22"/>
          <w:shd w:val="clear" w:color="auto" w:fill="FFFFFF"/>
          <w:lang w:eastAsia="en-US"/>
        </w:rPr>
        <w:t xml:space="preserve">omi </w:t>
      </w:r>
      <w:r w:rsidR="0020276F">
        <w:rPr>
          <w:rFonts w:eastAsia="Times New Roman"/>
          <w:snapToGrid/>
          <w:szCs w:val="22"/>
          <w:shd w:val="clear" w:color="auto" w:fill="FFFFFF"/>
          <w:lang w:eastAsia="en-US"/>
        </w:rPr>
        <w:t>var būt</w:t>
      </w:r>
      <w:r>
        <w:rPr>
          <w:rFonts w:eastAsia="Times New Roman"/>
          <w:snapToGrid/>
          <w:szCs w:val="22"/>
          <w:shd w:val="clear" w:color="auto" w:fill="FFFFFF"/>
          <w:lang w:eastAsia="en-US"/>
        </w:rPr>
        <w:t xml:space="preserve"> krampj</w:t>
      </w:r>
      <w:r w:rsidR="0020276F">
        <w:rPr>
          <w:rFonts w:eastAsia="Times New Roman"/>
          <w:snapToGrid/>
          <w:szCs w:val="22"/>
          <w:shd w:val="clear" w:color="auto" w:fill="FFFFFF"/>
          <w:lang w:eastAsia="en-US"/>
        </w:rPr>
        <w:t>i</w:t>
      </w:r>
      <w:r>
        <w:rPr>
          <w:rFonts w:eastAsia="Times New Roman"/>
          <w:snapToGrid/>
          <w:szCs w:val="22"/>
          <w:shd w:val="clear" w:color="auto" w:fill="FFFFFF"/>
          <w:lang w:eastAsia="en-US"/>
        </w:rPr>
        <w:t xml:space="preserve"> (krampju lēkmes), galvassāpes, apjukum</w:t>
      </w:r>
      <w:r w:rsidR="0020276F">
        <w:rPr>
          <w:rFonts w:eastAsia="Times New Roman"/>
          <w:snapToGrid/>
          <w:szCs w:val="22"/>
          <w:shd w:val="clear" w:color="auto" w:fill="FFFFFF"/>
          <w:lang w:eastAsia="en-US"/>
        </w:rPr>
        <w:t>s</w:t>
      </w:r>
      <w:r>
        <w:rPr>
          <w:rFonts w:eastAsia="Times New Roman"/>
          <w:snapToGrid/>
          <w:szCs w:val="22"/>
          <w:shd w:val="clear" w:color="auto" w:fill="FFFFFF"/>
          <w:lang w:eastAsia="en-US"/>
        </w:rPr>
        <w:t xml:space="preserve"> un redzes izmaiņas (atgriezeniskas </w:t>
      </w:r>
      <w:r w:rsidR="00211C15">
        <w:rPr>
          <w:rFonts w:eastAsia="Times New Roman"/>
          <w:snapToGrid/>
          <w:szCs w:val="22"/>
          <w:shd w:val="clear" w:color="auto" w:fill="FFFFFF"/>
          <w:lang w:eastAsia="en-US"/>
        </w:rPr>
        <w:t xml:space="preserve">mugurējās </w:t>
      </w:r>
      <w:r>
        <w:rPr>
          <w:rFonts w:eastAsia="Times New Roman"/>
          <w:snapToGrid/>
          <w:szCs w:val="22"/>
          <w:shd w:val="clear" w:color="auto" w:fill="FFFFFF"/>
          <w:lang w:eastAsia="en-US"/>
        </w:rPr>
        <w:t xml:space="preserve">encefalopātijas sindroms jeb </w:t>
      </w:r>
      <w:r w:rsidR="0034212A" w:rsidRPr="00A413E4">
        <w:rPr>
          <w:rFonts w:eastAsia="Times New Roman"/>
          <w:i/>
          <w:snapToGrid/>
          <w:szCs w:val="22"/>
          <w:shd w:val="clear" w:color="auto" w:fill="FFFFFF"/>
          <w:lang w:eastAsia="en-US"/>
        </w:rPr>
        <w:t>PRES</w:t>
      </w:r>
      <w:r>
        <w:rPr>
          <w:rFonts w:eastAsia="Times New Roman"/>
          <w:snapToGrid/>
          <w:szCs w:val="22"/>
          <w:shd w:val="clear" w:color="auto" w:fill="FFFFFF"/>
          <w:lang w:eastAsia="en-US"/>
        </w:rPr>
        <w:t xml:space="preserve">), kuru gadījumā var būt nepieciešama neatliekama medicīniskā palīdzība un kas var izraisīt orgānu bojājumus </w:t>
      </w:r>
      <w:r w:rsidR="0034212A">
        <w:rPr>
          <w:rFonts w:eastAsia="Times New Roman"/>
          <w:snapToGrid/>
          <w:szCs w:val="22"/>
          <w:shd w:val="clear" w:color="auto" w:fill="FFFFFF"/>
          <w:lang w:eastAsia="en-US"/>
        </w:rPr>
        <w:t>vai</w:t>
      </w:r>
      <w:r>
        <w:rPr>
          <w:rFonts w:eastAsia="Times New Roman"/>
          <w:snapToGrid/>
          <w:szCs w:val="22"/>
          <w:shd w:val="clear" w:color="auto" w:fill="FFFFFF"/>
          <w:lang w:eastAsia="en-US"/>
        </w:rPr>
        <w:t xml:space="preserve"> apdraudēt dzīvību. </w:t>
      </w:r>
    </w:p>
    <w:p w14:paraId="780DE74D" w14:textId="77777777" w:rsidR="007E2745" w:rsidRPr="007E2745" w:rsidRDefault="007E2745" w:rsidP="006905B8">
      <w:pPr>
        <w:widowControl w:val="0"/>
        <w:numPr>
          <w:ilvl w:val="12"/>
          <w:numId w:val="0"/>
        </w:numPr>
        <w:tabs>
          <w:tab w:val="clear" w:pos="567"/>
        </w:tabs>
        <w:spacing w:line="240" w:lineRule="auto"/>
        <w:rPr>
          <w:rFonts w:eastAsia="Times New Roman"/>
          <w:noProof/>
          <w:snapToGrid/>
          <w:szCs w:val="22"/>
          <w:lang w:eastAsia="en-US"/>
        </w:rPr>
      </w:pPr>
    </w:p>
    <w:p w14:paraId="486F5A20" w14:textId="77777777" w:rsidR="006905B8" w:rsidRPr="006905B8" w:rsidRDefault="006905B8" w:rsidP="006905B8">
      <w:pPr>
        <w:widowControl w:val="0"/>
        <w:numPr>
          <w:ilvl w:val="12"/>
          <w:numId w:val="0"/>
        </w:numPr>
        <w:tabs>
          <w:tab w:val="clear" w:pos="567"/>
        </w:tabs>
        <w:spacing w:line="240" w:lineRule="auto"/>
        <w:rPr>
          <w:rFonts w:eastAsia="Times New Roman"/>
          <w:noProof/>
          <w:snapToGrid/>
          <w:szCs w:val="22"/>
          <w:lang w:eastAsia="en-US"/>
        </w:rPr>
      </w:pPr>
      <w:r w:rsidRPr="006905B8">
        <w:rPr>
          <w:rFonts w:eastAsia="Times New Roman"/>
          <w:noProof/>
          <w:snapToGrid/>
          <w:szCs w:val="22"/>
          <w:lang w:eastAsia="en-US"/>
        </w:rPr>
        <w:t>Konstatējot jebkādas citas blakusparādības, konsultējieties ar savu ārstu. Iespējamās blakusparādības ir:</w:t>
      </w:r>
    </w:p>
    <w:p w14:paraId="72E15FDA" w14:textId="77777777" w:rsidR="006905B8" w:rsidRPr="006905B8" w:rsidRDefault="006905B8" w:rsidP="006905B8">
      <w:pPr>
        <w:widowControl w:val="0"/>
        <w:numPr>
          <w:ilvl w:val="12"/>
          <w:numId w:val="0"/>
        </w:numPr>
        <w:tabs>
          <w:tab w:val="clear" w:pos="567"/>
        </w:tabs>
        <w:spacing w:line="240" w:lineRule="auto"/>
        <w:rPr>
          <w:rFonts w:eastAsia="Times New Roman"/>
          <w:noProof/>
          <w:snapToGrid/>
          <w:szCs w:val="22"/>
          <w:lang w:eastAsia="en-US"/>
        </w:rPr>
      </w:pPr>
    </w:p>
    <w:p w14:paraId="4B27336B" w14:textId="77777777" w:rsidR="006905B8" w:rsidRPr="006905B8" w:rsidRDefault="00035197" w:rsidP="006905B8">
      <w:pPr>
        <w:widowControl w:val="0"/>
        <w:numPr>
          <w:ilvl w:val="12"/>
          <w:numId w:val="0"/>
        </w:numPr>
        <w:tabs>
          <w:tab w:val="clear" w:pos="567"/>
        </w:tabs>
        <w:spacing w:line="240" w:lineRule="auto"/>
        <w:rPr>
          <w:rFonts w:eastAsia="Times New Roman"/>
          <w:snapToGrid/>
          <w:szCs w:val="22"/>
          <w:lang w:eastAsia="en-US"/>
        </w:rPr>
      </w:pPr>
      <w:r>
        <w:rPr>
          <w:rFonts w:eastAsia="Times New Roman"/>
          <w:b/>
          <w:bCs/>
          <w:noProof/>
          <w:snapToGrid/>
          <w:szCs w:val="22"/>
          <w:lang w:eastAsia="en-US"/>
        </w:rPr>
        <w:t>Ļ</w:t>
      </w:r>
      <w:r w:rsidR="006905B8" w:rsidRPr="006905B8">
        <w:rPr>
          <w:rFonts w:eastAsia="Times New Roman"/>
          <w:b/>
          <w:bCs/>
          <w:noProof/>
          <w:snapToGrid/>
          <w:szCs w:val="22"/>
          <w:lang w:eastAsia="en-US"/>
        </w:rPr>
        <w:t>oti bieži</w:t>
      </w:r>
      <w:r w:rsidR="006905B8" w:rsidRPr="006905B8">
        <w:rPr>
          <w:rFonts w:eastAsia="Times New Roman"/>
          <w:noProof/>
          <w:snapToGrid/>
          <w:szCs w:val="22"/>
          <w:lang w:eastAsia="en-US"/>
        </w:rPr>
        <w:t xml:space="preserve"> (</w:t>
      </w:r>
      <w:r w:rsidR="006905B8" w:rsidRPr="006905B8">
        <w:rPr>
          <w:rFonts w:eastAsia="Times New Roman"/>
          <w:snapToGrid/>
          <w:szCs w:val="22"/>
          <w:lang w:eastAsia="en-US"/>
        </w:rPr>
        <w:t>iespējamas vairāk nekā 1 no 10 cilvēkiem)</w:t>
      </w:r>
      <w:r>
        <w:rPr>
          <w:rFonts w:eastAsia="Times New Roman"/>
          <w:snapToGrid/>
          <w:szCs w:val="22"/>
          <w:lang w:eastAsia="en-US"/>
        </w:rPr>
        <w:t>:</w:t>
      </w:r>
    </w:p>
    <w:p w14:paraId="39EC6836" w14:textId="77777777" w:rsidR="006905B8" w:rsidRDefault="006905B8" w:rsidP="006905B8">
      <w:pPr>
        <w:widowControl w:val="0"/>
        <w:tabs>
          <w:tab w:val="clear" w:pos="567"/>
        </w:tabs>
        <w:spacing w:line="240" w:lineRule="auto"/>
        <w:ind w:left="567" w:hanging="567"/>
        <w:rPr>
          <w:rFonts w:eastAsia="Times New Roman"/>
          <w:noProof/>
          <w:snapToGrid/>
          <w:szCs w:val="22"/>
          <w:lang w:eastAsia="en-US"/>
        </w:rPr>
      </w:pPr>
      <w:r w:rsidRPr="006905B8">
        <w:rPr>
          <w:rFonts w:eastAsia="Times New Roman"/>
          <w:noProof/>
          <w:snapToGrid/>
          <w:szCs w:val="22"/>
          <w:lang w:eastAsia="en-US"/>
        </w:rPr>
        <w:t>•</w:t>
      </w:r>
      <w:r w:rsidRPr="006905B8">
        <w:rPr>
          <w:rFonts w:eastAsia="Times New Roman"/>
          <w:noProof/>
          <w:snapToGrid/>
          <w:szCs w:val="22"/>
          <w:lang w:eastAsia="en-US"/>
        </w:rPr>
        <w:tab/>
      </w:r>
      <w:r w:rsidR="00035197">
        <w:rPr>
          <w:rFonts w:eastAsia="Times New Roman"/>
          <w:noProof/>
          <w:snapToGrid/>
          <w:szCs w:val="22"/>
          <w:lang w:eastAsia="en-US"/>
        </w:rPr>
        <w:t>s</w:t>
      </w:r>
      <w:r w:rsidRPr="006905B8">
        <w:rPr>
          <w:rFonts w:eastAsia="Times New Roman"/>
          <w:noProof/>
          <w:snapToGrid/>
          <w:szCs w:val="22"/>
          <w:lang w:eastAsia="en-US"/>
        </w:rPr>
        <w:t>likta dūša</w:t>
      </w:r>
      <w:r w:rsidR="00E05AF7">
        <w:rPr>
          <w:rFonts w:eastAsia="Times New Roman"/>
          <w:noProof/>
          <w:snapToGrid/>
          <w:szCs w:val="22"/>
          <w:lang w:eastAsia="en-US"/>
        </w:rPr>
        <w:t>;</w:t>
      </w:r>
    </w:p>
    <w:p w14:paraId="3D66BF60" w14:textId="77777777" w:rsidR="00326E4F" w:rsidRDefault="00326E4F" w:rsidP="006905B8">
      <w:pPr>
        <w:widowControl w:val="0"/>
        <w:tabs>
          <w:tab w:val="clear" w:pos="567"/>
        </w:tabs>
        <w:spacing w:line="240" w:lineRule="auto"/>
        <w:ind w:left="567" w:hanging="567"/>
        <w:rPr>
          <w:rFonts w:eastAsia="Times New Roman"/>
          <w:noProof/>
          <w:snapToGrid/>
          <w:szCs w:val="22"/>
          <w:lang w:eastAsia="en-US"/>
        </w:rPr>
      </w:pPr>
      <w:r w:rsidRPr="006905B8">
        <w:rPr>
          <w:rFonts w:eastAsia="Times New Roman"/>
          <w:noProof/>
          <w:snapToGrid/>
          <w:szCs w:val="22"/>
          <w:lang w:eastAsia="en-US"/>
        </w:rPr>
        <w:t>•</w:t>
      </w:r>
      <w:r w:rsidRPr="006905B8">
        <w:rPr>
          <w:rFonts w:eastAsia="Times New Roman"/>
          <w:noProof/>
          <w:snapToGrid/>
          <w:szCs w:val="22"/>
          <w:lang w:eastAsia="en-US"/>
        </w:rPr>
        <w:tab/>
      </w:r>
      <w:r>
        <w:rPr>
          <w:rFonts w:eastAsia="Times New Roman"/>
          <w:noProof/>
          <w:snapToGrid/>
          <w:szCs w:val="22"/>
          <w:lang w:eastAsia="en-US"/>
        </w:rPr>
        <w:t>samazināts leikocītu skaits asinīs</w:t>
      </w:r>
      <w:r w:rsidR="00E05AF7">
        <w:rPr>
          <w:rFonts w:eastAsia="Times New Roman"/>
          <w:noProof/>
          <w:snapToGrid/>
          <w:szCs w:val="22"/>
          <w:lang w:eastAsia="en-US"/>
        </w:rPr>
        <w:t>;</w:t>
      </w:r>
      <w:r>
        <w:rPr>
          <w:rFonts w:eastAsia="Times New Roman"/>
          <w:noProof/>
          <w:snapToGrid/>
          <w:szCs w:val="22"/>
          <w:lang w:eastAsia="en-US"/>
        </w:rPr>
        <w:t xml:space="preserve"> </w:t>
      </w:r>
    </w:p>
    <w:p w14:paraId="29C8A4F6" w14:textId="77777777" w:rsidR="00326E4F" w:rsidRDefault="00326E4F" w:rsidP="006905B8">
      <w:pPr>
        <w:widowControl w:val="0"/>
        <w:tabs>
          <w:tab w:val="clear" w:pos="567"/>
        </w:tabs>
        <w:spacing w:line="240" w:lineRule="auto"/>
        <w:ind w:left="567" w:hanging="567"/>
        <w:rPr>
          <w:rFonts w:eastAsia="Times New Roman"/>
          <w:noProof/>
          <w:snapToGrid/>
          <w:szCs w:val="22"/>
          <w:lang w:eastAsia="en-US"/>
        </w:rPr>
      </w:pPr>
      <w:r w:rsidRPr="006905B8">
        <w:rPr>
          <w:rFonts w:eastAsia="Times New Roman"/>
          <w:noProof/>
          <w:snapToGrid/>
          <w:szCs w:val="22"/>
          <w:lang w:eastAsia="en-US"/>
        </w:rPr>
        <w:t>•</w:t>
      </w:r>
      <w:r w:rsidRPr="006905B8">
        <w:rPr>
          <w:rFonts w:eastAsia="Times New Roman"/>
          <w:noProof/>
          <w:snapToGrid/>
          <w:szCs w:val="22"/>
          <w:lang w:eastAsia="en-US"/>
        </w:rPr>
        <w:tab/>
      </w:r>
      <w:r>
        <w:rPr>
          <w:rFonts w:eastAsia="Times New Roman"/>
          <w:noProof/>
          <w:snapToGrid/>
          <w:szCs w:val="22"/>
          <w:lang w:eastAsia="en-US"/>
        </w:rPr>
        <w:t>samazināts trombocītu skaits asinīs</w:t>
      </w:r>
      <w:r w:rsidR="00E05AF7">
        <w:rPr>
          <w:rFonts w:eastAsia="Times New Roman"/>
          <w:noProof/>
          <w:snapToGrid/>
          <w:szCs w:val="22"/>
          <w:lang w:eastAsia="en-US"/>
        </w:rPr>
        <w:t>;</w:t>
      </w:r>
      <w:r>
        <w:rPr>
          <w:rFonts w:eastAsia="Times New Roman"/>
          <w:noProof/>
          <w:snapToGrid/>
          <w:szCs w:val="22"/>
          <w:lang w:eastAsia="en-US"/>
        </w:rPr>
        <w:t xml:space="preserve"> </w:t>
      </w:r>
    </w:p>
    <w:p w14:paraId="116D381A" w14:textId="77777777" w:rsidR="00326E4F" w:rsidRPr="006905B8" w:rsidRDefault="00326E4F" w:rsidP="006905B8">
      <w:pPr>
        <w:widowControl w:val="0"/>
        <w:tabs>
          <w:tab w:val="clear" w:pos="567"/>
        </w:tabs>
        <w:spacing w:line="240" w:lineRule="auto"/>
        <w:ind w:left="567" w:hanging="567"/>
        <w:rPr>
          <w:rFonts w:eastAsia="Times New Roman"/>
          <w:noProof/>
          <w:snapToGrid/>
          <w:szCs w:val="22"/>
          <w:lang w:eastAsia="en-US"/>
        </w:rPr>
      </w:pPr>
      <w:r w:rsidRPr="006905B8">
        <w:rPr>
          <w:rFonts w:eastAsia="Times New Roman"/>
          <w:noProof/>
          <w:snapToGrid/>
          <w:szCs w:val="22"/>
          <w:lang w:eastAsia="en-US"/>
        </w:rPr>
        <w:t>•</w:t>
      </w:r>
      <w:r w:rsidRPr="006905B8">
        <w:rPr>
          <w:rFonts w:eastAsia="Times New Roman"/>
          <w:noProof/>
          <w:snapToGrid/>
          <w:szCs w:val="22"/>
          <w:lang w:eastAsia="en-US"/>
        </w:rPr>
        <w:tab/>
      </w:r>
      <w:r>
        <w:rPr>
          <w:rFonts w:eastAsia="Times New Roman"/>
          <w:noProof/>
          <w:snapToGrid/>
          <w:szCs w:val="22"/>
          <w:lang w:eastAsia="en-US"/>
        </w:rPr>
        <w:t>samazināts eritrocītu skaits asinīs (anēmija)</w:t>
      </w:r>
      <w:r w:rsidR="00E05AF7">
        <w:rPr>
          <w:rFonts w:eastAsia="Times New Roman"/>
          <w:noProof/>
          <w:snapToGrid/>
          <w:szCs w:val="22"/>
          <w:lang w:eastAsia="en-US"/>
        </w:rPr>
        <w:t>;</w:t>
      </w:r>
    </w:p>
    <w:p w14:paraId="260E02E8" w14:textId="77777777" w:rsidR="006905B8" w:rsidRPr="006905B8" w:rsidRDefault="006905B8" w:rsidP="006905B8">
      <w:pPr>
        <w:widowControl w:val="0"/>
        <w:tabs>
          <w:tab w:val="clear" w:pos="567"/>
        </w:tabs>
        <w:spacing w:line="240" w:lineRule="auto"/>
        <w:ind w:left="567" w:hanging="567"/>
        <w:rPr>
          <w:rFonts w:eastAsia="Times New Roman"/>
          <w:noProof/>
          <w:snapToGrid/>
          <w:szCs w:val="22"/>
          <w:lang w:eastAsia="en-US"/>
        </w:rPr>
      </w:pPr>
      <w:r w:rsidRPr="006905B8">
        <w:rPr>
          <w:rFonts w:eastAsia="Times New Roman"/>
          <w:noProof/>
          <w:snapToGrid/>
          <w:szCs w:val="22"/>
          <w:lang w:eastAsia="en-US"/>
        </w:rPr>
        <w:t>•</w:t>
      </w:r>
      <w:r w:rsidRPr="006905B8">
        <w:rPr>
          <w:rFonts w:eastAsia="Times New Roman"/>
          <w:noProof/>
          <w:snapToGrid/>
          <w:szCs w:val="22"/>
          <w:lang w:eastAsia="en-US"/>
        </w:rPr>
        <w:tab/>
      </w:r>
      <w:r w:rsidR="00035197">
        <w:rPr>
          <w:rFonts w:eastAsia="Times New Roman"/>
          <w:noProof/>
          <w:snapToGrid/>
          <w:szCs w:val="22"/>
          <w:lang w:eastAsia="en-US"/>
        </w:rPr>
        <w:t>n</w:t>
      </w:r>
      <w:r w:rsidRPr="006905B8">
        <w:rPr>
          <w:rFonts w:eastAsia="Times New Roman"/>
          <w:noProof/>
          <w:snapToGrid/>
          <w:szCs w:val="22"/>
          <w:lang w:eastAsia="en-US"/>
        </w:rPr>
        <w:t>ogurums</w:t>
      </w:r>
      <w:r w:rsidR="00E05AF7">
        <w:rPr>
          <w:rFonts w:eastAsia="Times New Roman"/>
          <w:noProof/>
          <w:snapToGrid/>
          <w:szCs w:val="22"/>
          <w:lang w:eastAsia="en-US"/>
        </w:rPr>
        <w:t>;</w:t>
      </w:r>
    </w:p>
    <w:p w14:paraId="0292405F" w14:textId="77777777" w:rsidR="006905B8" w:rsidRPr="006905B8" w:rsidRDefault="006905B8" w:rsidP="006905B8">
      <w:pPr>
        <w:widowControl w:val="0"/>
        <w:tabs>
          <w:tab w:val="clear" w:pos="567"/>
        </w:tabs>
        <w:spacing w:line="240" w:lineRule="auto"/>
        <w:ind w:left="567" w:hanging="567"/>
        <w:rPr>
          <w:rFonts w:eastAsia="Times New Roman"/>
          <w:noProof/>
          <w:snapToGrid/>
          <w:szCs w:val="22"/>
          <w:lang w:eastAsia="en-US"/>
        </w:rPr>
      </w:pPr>
      <w:r w:rsidRPr="006905B8">
        <w:rPr>
          <w:rFonts w:eastAsia="Times New Roman"/>
          <w:noProof/>
          <w:snapToGrid/>
          <w:szCs w:val="22"/>
          <w:lang w:eastAsia="en-US"/>
        </w:rPr>
        <w:t>•</w:t>
      </w:r>
      <w:r w:rsidRPr="006905B8">
        <w:rPr>
          <w:rFonts w:eastAsia="Times New Roman"/>
          <w:noProof/>
          <w:snapToGrid/>
          <w:szCs w:val="22"/>
          <w:lang w:eastAsia="en-US"/>
        </w:rPr>
        <w:tab/>
      </w:r>
      <w:r w:rsidR="00035197">
        <w:rPr>
          <w:rFonts w:eastAsia="Times New Roman"/>
          <w:noProof/>
          <w:snapToGrid/>
          <w:szCs w:val="22"/>
          <w:lang w:eastAsia="en-US"/>
        </w:rPr>
        <w:t>v</w:t>
      </w:r>
      <w:r w:rsidRPr="006905B8">
        <w:rPr>
          <w:rFonts w:eastAsia="Times New Roman"/>
          <w:noProof/>
          <w:snapToGrid/>
          <w:szCs w:val="22"/>
          <w:lang w:eastAsia="en-US"/>
        </w:rPr>
        <w:t>ājums</w:t>
      </w:r>
      <w:r w:rsidR="00E05AF7">
        <w:rPr>
          <w:rFonts w:eastAsia="Times New Roman"/>
          <w:noProof/>
          <w:snapToGrid/>
          <w:szCs w:val="22"/>
          <w:lang w:eastAsia="en-US"/>
        </w:rPr>
        <w:t>;</w:t>
      </w:r>
    </w:p>
    <w:p w14:paraId="3FBC37EE" w14:textId="77777777" w:rsidR="006905B8" w:rsidRPr="006905B8" w:rsidRDefault="006905B8" w:rsidP="006905B8">
      <w:pPr>
        <w:widowControl w:val="0"/>
        <w:tabs>
          <w:tab w:val="clear" w:pos="567"/>
        </w:tabs>
        <w:spacing w:line="240" w:lineRule="auto"/>
        <w:ind w:left="567" w:hanging="567"/>
        <w:rPr>
          <w:rFonts w:eastAsia="Times New Roman"/>
          <w:noProof/>
          <w:snapToGrid/>
          <w:szCs w:val="22"/>
          <w:lang w:eastAsia="en-US"/>
        </w:rPr>
      </w:pPr>
      <w:r w:rsidRPr="006905B8">
        <w:rPr>
          <w:rFonts w:eastAsia="Times New Roman"/>
          <w:noProof/>
          <w:snapToGrid/>
          <w:szCs w:val="22"/>
          <w:lang w:eastAsia="en-US"/>
        </w:rPr>
        <w:t>•</w:t>
      </w:r>
      <w:r w:rsidRPr="006905B8">
        <w:rPr>
          <w:rFonts w:eastAsia="Times New Roman"/>
          <w:noProof/>
          <w:snapToGrid/>
          <w:szCs w:val="22"/>
          <w:lang w:eastAsia="en-US"/>
        </w:rPr>
        <w:tab/>
      </w:r>
      <w:r w:rsidR="00035197">
        <w:rPr>
          <w:rFonts w:eastAsia="Times New Roman"/>
          <w:noProof/>
          <w:snapToGrid/>
          <w:szCs w:val="22"/>
          <w:lang w:eastAsia="en-US"/>
        </w:rPr>
        <w:t>a</w:t>
      </w:r>
      <w:r w:rsidRPr="006905B8">
        <w:rPr>
          <w:rFonts w:eastAsia="Times New Roman"/>
          <w:noProof/>
          <w:snapToGrid/>
          <w:szCs w:val="22"/>
          <w:lang w:eastAsia="en-US"/>
        </w:rPr>
        <w:t>izcietējums</w:t>
      </w:r>
      <w:r w:rsidR="00E05AF7">
        <w:rPr>
          <w:rFonts w:eastAsia="Times New Roman"/>
          <w:noProof/>
          <w:snapToGrid/>
          <w:szCs w:val="22"/>
          <w:lang w:eastAsia="en-US"/>
        </w:rPr>
        <w:t>;</w:t>
      </w:r>
    </w:p>
    <w:p w14:paraId="32BA80E0" w14:textId="77777777" w:rsidR="006905B8" w:rsidRPr="006905B8" w:rsidRDefault="006905B8" w:rsidP="006905B8">
      <w:pPr>
        <w:widowControl w:val="0"/>
        <w:tabs>
          <w:tab w:val="clear" w:pos="567"/>
        </w:tabs>
        <w:spacing w:line="240" w:lineRule="auto"/>
        <w:ind w:left="567" w:hanging="567"/>
        <w:rPr>
          <w:rFonts w:eastAsia="Times New Roman"/>
          <w:noProof/>
          <w:snapToGrid/>
          <w:szCs w:val="22"/>
          <w:lang w:eastAsia="en-US"/>
        </w:rPr>
      </w:pPr>
      <w:r w:rsidRPr="006905B8">
        <w:rPr>
          <w:rFonts w:eastAsia="Times New Roman"/>
          <w:noProof/>
          <w:snapToGrid/>
          <w:szCs w:val="22"/>
          <w:lang w:eastAsia="en-US"/>
        </w:rPr>
        <w:t>•</w:t>
      </w:r>
      <w:r w:rsidRPr="006905B8">
        <w:rPr>
          <w:rFonts w:eastAsia="Times New Roman"/>
          <w:noProof/>
          <w:snapToGrid/>
          <w:szCs w:val="22"/>
          <w:lang w:eastAsia="en-US"/>
        </w:rPr>
        <w:tab/>
      </w:r>
      <w:r w:rsidR="00035197">
        <w:rPr>
          <w:rFonts w:eastAsia="Times New Roman"/>
          <w:noProof/>
          <w:snapToGrid/>
          <w:szCs w:val="22"/>
          <w:lang w:eastAsia="en-US"/>
        </w:rPr>
        <w:t>v</w:t>
      </w:r>
      <w:r w:rsidRPr="006905B8">
        <w:rPr>
          <w:rFonts w:eastAsia="Times New Roman"/>
          <w:noProof/>
          <w:snapToGrid/>
          <w:szCs w:val="22"/>
          <w:lang w:eastAsia="en-US"/>
        </w:rPr>
        <w:t>emšana</w:t>
      </w:r>
      <w:r w:rsidR="00E05AF7">
        <w:rPr>
          <w:rFonts w:eastAsia="Times New Roman"/>
          <w:noProof/>
          <w:snapToGrid/>
          <w:szCs w:val="22"/>
          <w:lang w:eastAsia="en-US"/>
        </w:rPr>
        <w:t>;</w:t>
      </w:r>
    </w:p>
    <w:p w14:paraId="37EEF2EF" w14:textId="77777777" w:rsidR="006905B8" w:rsidRPr="006905B8" w:rsidRDefault="006905B8" w:rsidP="006905B8">
      <w:pPr>
        <w:widowControl w:val="0"/>
        <w:tabs>
          <w:tab w:val="clear" w:pos="567"/>
        </w:tabs>
        <w:spacing w:line="240" w:lineRule="auto"/>
        <w:ind w:left="567" w:hanging="567"/>
        <w:rPr>
          <w:rFonts w:eastAsia="Times New Roman"/>
          <w:noProof/>
          <w:snapToGrid/>
          <w:szCs w:val="22"/>
          <w:lang w:eastAsia="en-US"/>
        </w:rPr>
      </w:pPr>
      <w:r w:rsidRPr="006905B8">
        <w:rPr>
          <w:rFonts w:eastAsia="Times New Roman"/>
          <w:noProof/>
          <w:snapToGrid/>
          <w:szCs w:val="22"/>
          <w:lang w:eastAsia="en-US"/>
        </w:rPr>
        <w:t>•</w:t>
      </w:r>
      <w:r w:rsidRPr="006905B8">
        <w:rPr>
          <w:rFonts w:eastAsia="Times New Roman"/>
          <w:noProof/>
          <w:snapToGrid/>
          <w:szCs w:val="22"/>
          <w:lang w:eastAsia="en-US"/>
        </w:rPr>
        <w:tab/>
      </w:r>
      <w:r w:rsidR="00035197">
        <w:rPr>
          <w:rFonts w:eastAsia="Times New Roman"/>
          <w:noProof/>
          <w:snapToGrid/>
          <w:szCs w:val="22"/>
          <w:lang w:eastAsia="en-US"/>
        </w:rPr>
        <w:t>s</w:t>
      </w:r>
      <w:r w:rsidRPr="006905B8">
        <w:rPr>
          <w:rFonts w:eastAsia="Times New Roman"/>
          <w:noProof/>
          <w:snapToGrid/>
          <w:szCs w:val="22"/>
          <w:lang w:eastAsia="en-US"/>
        </w:rPr>
        <w:t xml:space="preserve">āpes </w:t>
      </w:r>
      <w:r w:rsidR="00035197">
        <w:rPr>
          <w:rFonts w:eastAsia="Times New Roman"/>
          <w:noProof/>
          <w:snapToGrid/>
          <w:szCs w:val="22"/>
          <w:lang w:eastAsia="en-US"/>
        </w:rPr>
        <w:t>vēderā</w:t>
      </w:r>
      <w:r w:rsidR="00E05AF7">
        <w:rPr>
          <w:rFonts w:eastAsia="Times New Roman"/>
          <w:noProof/>
          <w:snapToGrid/>
          <w:szCs w:val="22"/>
          <w:lang w:eastAsia="en-US"/>
        </w:rPr>
        <w:t>;</w:t>
      </w:r>
    </w:p>
    <w:p w14:paraId="64EA8154" w14:textId="77777777" w:rsidR="006905B8" w:rsidRPr="006905B8" w:rsidRDefault="006905B8" w:rsidP="006905B8">
      <w:pPr>
        <w:widowControl w:val="0"/>
        <w:tabs>
          <w:tab w:val="clear" w:pos="567"/>
        </w:tabs>
        <w:spacing w:line="240" w:lineRule="auto"/>
        <w:ind w:left="567" w:hanging="567"/>
        <w:rPr>
          <w:rFonts w:eastAsia="Times New Roman"/>
          <w:noProof/>
          <w:snapToGrid/>
          <w:szCs w:val="22"/>
          <w:lang w:eastAsia="en-US"/>
        </w:rPr>
      </w:pPr>
      <w:r w:rsidRPr="006905B8">
        <w:rPr>
          <w:rFonts w:eastAsia="Times New Roman"/>
          <w:noProof/>
          <w:snapToGrid/>
          <w:szCs w:val="22"/>
          <w:lang w:eastAsia="en-US"/>
        </w:rPr>
        <w:t>•</w:t>
      </w:r>
      <w:r w:rsidRPr="006905B8">
        <w:rPr>
          <w:rFonts w:eastAsia="Times New Roman"/>
          <w:noProof/>
          <w:snapToGrid/>
          <w:szCs w:val="22"/>
          <w:lang w:eastAsia="en-US"/>
        </w:rPr>
        <w:tab/>
      </w:r>
      <w:r w:rsidR="00035197">
        <w:rPr>
          <w:rFonts w:eastAsia="Times New Roman"/>
          <w:noProof/>
          <w:snapToGrid/>
          <w:szCs w:val="22"/>
          <w:lang w:eastAsia="en-US"/>
        </w:rPr>
        <w:t>b</w:t>
      </w:r>
      <w:r w:rsidRPr="006905B8">
        <w:rPr>
          <w:rFonts w:eastAsia="Times New Roman"/>
          <w:noProof/>
          <w:snapToGrid/>
          <w:szCs w:val="22"/>
          <w:lang w:eastAsia="en-US"/>
        </w:rPr>
        <w:t>ezmiegs</w:t>
      </w:r>
      <w:r w:rsidR="00E05AF7">
        <w:rPr>
          <w:rFonts w:eastAsia="Times New Roman"/>
          <w:noProof/>
          <w:snapToGrid/>
          <w:szCs w:val="22"/>
          <w:lang w:eastAsia="en-US"/>
        </w:rPr>
        <w:t>;</w:t>
      </w:r>
    </w:p>
    <w:p w14:paraId="137070CC" w14:textId="77777777" w:rsidR="006905B8" w:rsidRPr="006905B8" w:rsidRDefault="006905B8" w:rsidP="006905B8">
      <w:pPr>
        <w:widowControl w:val="0"/>
        <w:tabs>
          <w:tab w:val="clear" w:pos="567"/>
        </w:tabs>
        <w:spacing w:line="240" w:lineRule="auto"/>
        <w:ind w:left="567" w:hanging="567"/>
        <w:rPr>
          <w:rFonts w:eastAsia="Times New Roman"/>
          <w:noProof/>
          <w:snapToGrid/>
          <w:szCs w:val="22"/>
          <w:lang w:eastAsia="en-US"/>
        </w:rPr>
      </w:pPr>
      <w:r w:rsidRPr="006905B8">
        <w:rPr>
          <w:rFonts w:eastAsia="Times New Roman"/>
          <w:noProof/>
          <w:snapToGrid/>
          <w:szCs w:val="22"/>
          <w:lang w:eastAsia="en-US"/>
        </w:rPr>
        <w:t>•</w:t>
      </w:r>
      <w:r w:rsidRPr="006905B8">
        <w:rPr>
          <w:rFonts w:eastAsia="Times New Roman"/>
          <w:noProof/>
          <w:snapToGrid/>
          <w:szCs w:val="22"/>
          <w:lang w:eastAsia="en-US"/>
        </w:rPr>
        <w:tab/>
      </w:r>
      <w:r w:rsidR="00035197">
        <w:rPr>
          <w:rFonts w:eastAsia="Times New Roman"/>
          <w:noProof/>
          <w:snapToGrid/>
          <w:szCs w:val="22"/>
          <w:lang w:eastAsia="en-US"/>
        </w:rPr>
        <w:t>g</w:t>
      </w:r>
      <w:r w:rsidRPr="006905B8">
        <w:rPr>
          <w:rFonts w:eastAsia="Times New Roman"/>
          <w:noProof/>
          <w:snapToGrid/>
          <w:szCs w:val="22"/>
          <w:lang w:eastAsia="en-US"/>
        </w:rPr>
        <w:t>alvassāpes</w:t>
      </w:r>
      <w:r w:rsidR="00E05AF7">
        <w:rPr>
          <w:rFonts w:eastAsia="Times New Roman"/>
          <w:noProof/>
          <w:snapToGrid/>
          <w:szCs w:val="22"/>
          <w:lang w:eastAsia="en-US"/>
        </w:rPr>
        <w:t>;</w:t>
      </w:r>
    </w:p>
    <w:p w14:paraId="5BA4108F" w14:textId="77777777" w:rsidR="006905B8" w:rsidRPr="006905B8" w:rsidRDefault="006905B8" w:rsidP="006905B8">
      <w:pPr>
        <w:widowControl w:val="0"/>
        <w:tabs>
          <w:tab w:val="clear" w:pos="567"/>
        </w:tabs>
        <w:spacing w:line="240" w:lineRule="auto"/>
        <w:ind w:left="567" w:hanging="567"/>
        <w:rPr>
          <w:rFonts w:eastAsia="Times New Roman"/>
          <w:noProof/>
          <w:snapToGrid/>
          <w:szCs w:val="22"/>
          <w:lang w:eastAsia="en-US"/>
        </w:rPr>
      </w:pPr>
      <w:r w:rsidRPr="006905B8">
        <w:rPr>
          <w:rFonts w:eastAsia="Times New Roman"/>
          <w:noProof/>
          <w:snapToGrid/>
          <w:szCs w:val="22"/>
          <w:lang w:eastAsia="en-US"/>
        </w:rPr>
        <w:t>•</w:t>
      </w:r>
      <w:r w:rsidRPr="006905B8">
        <w:rPr>
          <w:rFonts w:eastAsia="Times New Roman"/>
          <w:noProof/>
          <w:snapToGrid/>
          <w:szCs w:val="22"/>
          <w:lang w:eastAsia="en-US"/>
        </w:rPr>
        <w:tab/>
      </w:r>
      <w:r w:rsidR="00035197">
        <w:rPr>
          <w:rFonts w:eastAsia="Times New Roman"/>
          <w:noProof/>
          <w:snapToGrid/>
          <w:szCs w:val="22"/>
          <w:lang w:eastAsia="en-US"/>
        </w:rPr>
        <w:t>s</w:t>
      </w:r>
      <w:r w:rsidRPr="006905B8">
        <w:rPr>
          <w:rFonts w:eastAsia="Times New Roman"/>
          <w:noProof/>
          <w:snapToGrid/>
          <w:szCs w:val="22"/>
          <w:lang w:eastAsia="en-US"/>
        </w:rPr>
        <w:t>amazināta ēstgriba</w:t>
      </w:r>
      <w:r w:rsidR="00E05AF7">
        <w:rPr>
          <w:rFonts w:eastAsia="Times New Roman"/>
          <w:noProof/>
          <w:snapToGrid/>
          <w:szCs w:val="22"/>
          <w:lang w:eastAsia="en-US"/>
        </w:rPr>
        <w:t>;</w:t>
      </w:r>
    </w:p>
    <w:p w14:paraId="401C1E9B" w14:textId="77777777" w:rsidR="006905B8" w:rsidRPr="006905B8" w:rsidRDefault="006905B8" w:rsidP="006905B8">
      <w:pPr>
        <w:widowControl w:val="0"/>
        <w:tabs>
          <w:tab w:val="clear" w:pos="567"/>
        </w:tabs>
        <w:spacing w:line="240" w:lineRule="auto"/>
        <w:ind w:left="567" w:hanging="567"/>
        <w:rPr>
          <w:rFonts w:eastAsia="Times New Roman"/>
          <w:noProof/>
          <w:snapToGrid/>
          <w:szCs w:val="22"/>
          <w:lang w:eastAsia="en-US"/>
        </w:rPr>
      </w:pPr>
      <w:r w:rsidRPr="006905B8">
        <w:rPr>
          <w:rFonts w:eastAsia="Times New Roman"/>
          <w:noProof/>
          <w:snapToGrid/>
          <w:szCs w:val="22"/>
          <w:lang w:eastAsia="en-US"/>
        </w:rPr>
        <w:t>•</w:t>
      </w:r>
      <w:r w:rsidRPr="006905B8">
        <w:rPr>
          <w:rFonts w:eastAsia="Times New Roman"/>
          <w:noProof/>
          <w:snapToGrid/>
          <w:szCs w:val="22"/>
          <w:lang w:eastAsia="en-US"/>
        </w:rPr>
        <w:tab/>
      </w:r>
      <w:r w:rsidR="00035197">
        <w:rPr>
          <w:rFonts w:eastAsia="Times New Roman"/>
          <w:noProof/>
          <w:snapToGrid/>
          <w:szCs w:val="22"/>
          <w:lang w:eastAsia="en-US"/>
        </w:rPr>
        <w:t>i</w:t>
      </w:r>
      <w:r w:rsidRPr="006905B8">
        <w:rPr>
          <w:rFonts w:eastAsia="Times New Roman"/>
          <w:noProof/>
          <w:snapToGrid/>
          <w:szCs w:val="22"/>
          <w:lang w:eastAsia="en-US"/>
        </w:rPr>
        <w:t>esnas vai aizlikts deguns</w:t>
      </w:r>
      <w:r w:rsidR="00E05AF7">
        <w:rPr>
          <w:rFonts w:eastAsia="Times New Roman"/>
          <w:noProof/>
          <w:snapToGrid/>
          <w:szCs w:val="22"/>
          <w:lang w:eastAsia="en-US"/>
        </w:rPr>
        <w:t>;</w:t>
      </w:r>
    </w:p>
    <w:p w14:paraId="11CF064A" w14:textId="77777777" w:rsidR="006905B8" w:rsidRPr="006905B8" w:rsidRDefault="006905B8" w:rsidP="006905B8">
      <w:pPr>
        <w:widowControl w:val="0"/>
        <w:tabs>
          <w:tab w:val="clear" w:pos="567"/>
        </w:tabs>
        <w:spacing w:line="240" w:lineRule="auto"/>
        <w:ind w:left="567" w:hanging="567"/>
        <w:rPr>
          <w:rFonts w:eastAsia="Times New Roman"/>
          <w:noProof/>
          <w:snapToGrid/>
          <w:szCs w:val="22"/>
          <w:lang w:eastAsia="en-US"/>
        </w:rPr>
      </w:pPr>
      <w:r w:rsidRPr="006905B8">
        <w:rPr>
          <w:rFonts w:eastAsia="Times New Roman"/>
          <w:noProof/>
          <w:snapToGrid/>
          <w:szCs w:val="22"/>
          <w:lang w:eastAsia="en-US"/>
        </w:rPr>
        <w:t>•</w:t>
      </w:r>
      <w:r w:rsidRPr="006905B8">
        <w:rPr>
          <w:rFonts w:eastAsia="Times New Roman"/>
          <w:noProof/>
          <w:snapToGrid/>
          <w:szCs w:val="22"/>
          <w:lang w:eastAsia="en-US"/>
        </w:rPr>
        <w:tab/>
      </w:r>
      <w:r w:rsidR="00035197">
        <w:rPr>
          <w:rFonts w:eastAsia="Times New Roman"/>
          <w:noProof/>
          <w:snapToGrid/>
          <w:szCs w:val="22"/>
          <w:lang w:eastAsia="en-US"/>
        </w:rPr>
        <w:t>c</w:t>
      </w:r>
      <w:r w:rsidRPr="006905B8">
        <w:rPr>
          <w:rFonts w:eastAsia="Times New Roman"/>
          <w:noProof/>
          <w:snapToGrid/>
          <w:szCs w:val="22"/>
          <w:lang w:eastAsia="en-US"/>
        </w:rPr>
        <w:t>aureja</w:t>
      </w:r>
      <w:r w:rsidR="00E05AF7">
        <w:rPr>
          <w:rFonts w:eastAsia="Times New Roman"/>
          <w:noProof/>
          <w:snapToGrid/>
          <w:szCs w:val="22"/>
          <w:lang w:eastAsia="en-US"/>
        </w:rPr>
        <w:t>;</w:t>
      </w:r>
    </w:p>
    <w:p w14:paraId="4E310086" w14:textId="77777777" w:rsidR="006905B8" w:rsidRDefault="006905B8" w:rsidP="006905B8">
      <w:pPr>
        <w:widowControl w:val="0"/>
        <w:tabs>
          <w:tab w:val="clear" w:pos="567"/>
        </w:tabs>
        <w:spacing w:line="240" w:lineRule="auto"/>
        <w:ind w:left="567" w:hanging="567"/>
        <w:rPr>
          <w:rFonts w:eastAsia="Times New Roman"/>
          <w:noProof/>
          <w:snapToGrid/>
          <w:szCs w:val="22"/>
          <w:lang w:eastAsia="en-US"/>
        </w:rPr>
      </w:pPr>
      <w:r w:rsidRPr="006905B8">
        <w:rPr>
          <w:rFonts w:eastAsia="Times New Roman"/>
          <w:noProof/>
          <w:snapToGrid/>
          <w:szCs w:val="22"/>
          <w:lang w:eastAsia="en-US"/>
        </w:rPr>
        <w:t>•</w:t>
      </w:r>
      <w:r w:rsidRPr="006905B8">
        <w:rPr>
          <w:rFonts w:eastAsia="Times New Roman"/>
          <w:noProof/>
          <w:snapToGrid/>
          <w:szCs w:val="22"/>
          <w:lang w:eastAsia="en-US"/>
        </w:rPr>
        <w:tab/>
      </w:r>
      <w:r w:rsidR="00035197">
        <w:rPr>
          <w:rFonts w:eastAsia="Times New Roman"/>
          <w:noProof/>
          <w:snapToGrid/>
          <w:szCs w:val="22"/>
          <w:lang w:eastAsia="en-US"/>
        </w:rPr>
        <w:t>e</w:t>
      </w:r>
      <w:r w:rsidRPr="006905B8">
        <w:rPr>
          <w:rFonts w:eastAsia="Times New Roman"/>
          <w:noProof/>
          <w:snapToGrid/>
          <w:szCs w:val="22"/>
          <w:lang w:eastAsia="en-US"/>
        </w:rPr>
        <w:t>lpas trūkums</w:t>
      </w:r>
      <w:r w:rsidR="00E05AF7">
        <w:rPr>
          <w:rFonts w:eastAsia="Times New Roman"/>
          <w:noProof/>
          <w:snapToGrid/>
          <w:szCs w:val="22"/>
          <w:lang w:eastAsia="en-US"/>
        </w:rPr>
        <w:t>;</w:t>
      </w:r>
    </w:p>
    <w:p w14:paraId="48EE04FF" w14:textId="77777777" w:rsidR="00326E4F" w:rsidRDefault="00326E4F" w:rsidP="006905B8">
      <w:pPr>
        <w:widowControl w:val="0"/>
        <w:tabs>
          <w:tab w:val="clear" w:pos="567"/>
        </w:tabs>
        <w:spacing w:line="240" w:lineRule="auto"/>
        <w:ind w:left="567" w:hanging="567"/>
        <w:rPr>
          <w:rFonts w:eastAsia="Times New Roman"/>
          <w:noProof/>
          <w:snapToGrid/>
          <w:szCs w:val="22"/>
          <w:lang w:eastAsia="en-US"/>
        </w:rPr>
      </w:pPr>
      <w:r w:rsidRPr="006905B8">
        <w:rPr>
          <w:rFonts w:eastAsia="Times New Roman"/>
          <w:noProof/>
          <w:snapToGrid/>
          <w:szCs w:val="22"/>
          <w:lang w:eastAsia="en-US"/>
        </w:rPr>
        <w:t>•</w:t>
      </w:r>
      <w:r w:rsidRPr="006905B8">
        <w:rPr>
          <w:rFonts w:eastAsia="Times New Roman"/>
          <w:noProof/>
          <w:snapToGrid/>
          <w:szCs w:val="22"/>
          <w:lang w:eastAsia="en-US"/>
        </w:rPr>
        <w:tab/>
      </w:r>
      <w:r>
        <w:rPr>
          <w:rFonts w:eastAsia="Times New Roman"/>
          <w:noProof/>
          <w:snapToGrid/>
          <w:szCs w:val="22"/>
          <w:lang w:eastAsia="en-US"/>
        </w:rPr>
        <w:t>muguras sāpes</w:t>
      </w:r>
      <w:r w:rsidR="00E05AF7">
        <w:rPr>
          <w:rFonts w:eastAsia="Times New Roman"/>
          <w:noProof/>
          <w:snapToGrid/>
          <w:szCs w:val="22"/>
          <w:lang w:eastAsia="en-US"/>
        </w:rPr>
        <w:t>;</w:t>
      </w:r>
      <w:r>
        <w:rPr>
          <w:rFonts w:eastAsia="Times New Roman"/>
          <w:noProof/>
          <w:snapToGrid/>
          <w:szCs w:val="22"/>
          <w:lang w:eastAsia="en-US"/>
        </w:rPr>
        <w:t xml:space="preserve"> </w:t>
      </w:r>
    </w:p>
    <w:p w14:paraId="6E428F30" w14:textId="77777777" w:rsidR="00326E4F" w:rsidRPr="006905B8" w:rsidRDefault="00326E4F" w:rsidP="006905B8">
      <w:pPr>
        <w:widowControl w:val="0"/>
        <w:tabs>
          <w:tab w:val="clear" w:pos="567"/>
        </w:tabs>
        <w:spacing w:line="240" w:lineRule="auto"/>
        <w:ind w:left="567" w:hanging="567"/>
        <w:rPr>
          <w:rFonts w:eastAsia="Times New Roman"/>
          <w:noProof/>
          <w:snapToGrid/>
          <w:szCs w:val="22"/>
          <w:lang w:eastAsia="en-US"/>
        </w:rPr>
      </w:pPr>
      <w:r w:rsidRPr="006905B8">
        <w:rPr>
          <w:rFonts w:eastAsia="Times New Roman"/>
          <w:noProof/>
          <w:snapToGrid/>
          <w:szCs w:val="22"/>
          <w:lang w:eastAsia="en-US"/>
        </w:rPr>
        <w:t>•</w:t>
      </w:r>
      <w:r w:rsidRPr="006905B8">
        <w:rPr>
          <w:rFonts w:eastAsia="Times New Roman"/>
          <w:noProof/>
          <w:snapToGrid/>
          <w:szCs w:val="22"/>
          <w:lang w:eastAsia="en-US"/>
        </w:rPr>
        <w:tab/>
      </w:r>
      <w:r>
        <w:rPr>
          <w:rFonts w:eastAsia="Times New Roman"/>
          <w:noProof/>
          <w:snapToGrid/>
          <w:szCs w:val="22"/>
          <w:lang w:eastAsia="en-US"/>
        </w:rPr>
        <w:t>locītavu sāpes</w:t>
      </w:r>
      <w:r w:rsidR="00E05AF7">
        <w:rPr>
          <w:rFonts w:eastAsia="Times New Roman"/>
          <w:noProof/>
          <w:snapToGrid/>
          <w:szCs w:val="22"/>
          <w:lang w:eastAsia="en-US"/>
        </w:rPr>
        <w:t>;</w:t>
      </w:r>
    </w:p>
    <w:p w14:paraId="0A7C1B81" w14:textId="77777777" w:rsidR="006905B8" w:rsidRPr="006905B8" w:rsidRDefault="006905B8" w:rsidP="006905B8">
      <w:pPr>
        <w:widowControl w:val="0"/>
        <w:tabs>
          <w:tab w:val="clear" w:pos="567"/>
        </w:tabs>
        <w:spacing w:line="240" w:lineRule="auto"/>
        <w:ind w:left="567" w:hanging="567"/>
        <w:rPr>
          <w:rFonts w:eastAsia="Times New Roman"/>
          <w:noProof/>
          <w:snapToGrid/>
          <w:szCs w:val="22"/>
          <w:lang w:eastAsia="en-US"/>
        </w:rPr>
      </w:pPr>
      <w:r w:rsidRPr="006905B8">
        <w:rPr>
          <w:rFonts w:eastAsia="Times New Roman"/>
          <w:noProof/>
          <w:snapToGrid/>
          <w:szCs w:val="22"/>
          <w:lang w:eastAsia="en-US"/>
        </w:rPr>
        <w:t>•</w:t>
      </w:r>
      <w:r w:rsidRPr="006905B8">
        <w:rPr>
          <w:rFonts w:eastAsia="Times New Roman"/>
          <w:noProof/>
          <w:snapToGrid/>
          <w:szCs w:val="22"/>
          <w:lang w:eastAsia="en-US"/>
        </w:rPr>
        <w:tab/>
      </w:r>
      <w:r w:rsidR="00035197">
        <w:rPr>
          <w:rFonts w:eastAsia="Times New Roman"/>
          <w:noProof/>
          <w:snapToGrid/>
          <w:szCs w:val="22"/>
          <w:lang w:eastAsia="en-US"/>
        </w:rPr>
        <w:t>a</w:t>
      </w:r>
      <w:r w:rsidRPr="006905B8">
        <w:rPr>
          <w:rFonts w:eastAsia="Times New Roman"/>
          <w:noProof/>
          <w:snapToGrid/>
          <w:szCs w:val="22"/>
          <w:lang w:eastAsia="en-US"/>
        </w:rPr>
        <w:t>ugsts asinsspiediens</w:t>
      </w:r>
      <w:r w:rsidR="00E05AF7">
        <w:rPr>
          <w:rFonts w:eastAsia="Times New Roman"/>
          <w:noProof/>
          <w:snapToGrid/>
          <w:szCs w:val="22"/>
          <w:lang w:eastAsia="en-US"/>
        </w:rPr>
        <w:t>;</w:t>
      </w:r>
    </w:p>
    <w:p w14:paraId="5637C91A" w14:textId="77777777" w:rsidR="006905B8" w:rsidRPr="006905B8" w:rsidRDefault="006905B8" w:rsidP="006905B8">
      <w:pPr>
        <w:widowControl w:val="0"/>
        <w:tabs>
          <w:tab w:val="clear" w:pos="567"/>
        </w:tabs>
        <w:spacing w:line="240" w:lineRule="auto"/>
        <w:ind w:left="567" w:hanging="567"/>
        <w:rPr>
          <w:rFonts w:eastAsia="Times New Roman"/>
          <w:noProof/>
          <w:snapToGrid/>
          <w:szCs w:val="22"/>
          <w:lang w:eastAsia="en-US"/>
        </w:rPr>
      </w:pPr>
      <w:r w:rsidRPr="006905B8">
        <w:rPr>
          <w:rFonts w:eastAsia="Times New Roman"/>
          <w:noProof/>
          <w:snapToGrid/>
          <w:szCs w:val="22"/>
          <w:lang w:eastAsia="en-US"/>
        </w:rPr>
        <w:t>•</w:t>
      </w:r>
      <w:r w:rsidRPr="006905B8">
        <w:rPr>
          <w:rFonts w:eastAsia="Times New Roman"/>
          <w:noProof/>
          <w:snapToGrid/>
          <w:szCs w:val="22"/>
          <w:lang w:eastAsia="en-US"/>
        </w:rPr>
        <w:tab/>
      </w:r>
      <w:r w:rsidR="00035197">
        <w:rPr>
          <w:rFonts w:eastAsia="Times New Roman"/>
          <w:noProof/>
          <w:snapToGrid/>
          <w:szCs w:val="22"/>
          <w:lang w:eastAsia="en-US"/>
        </w:rPr>
        <w:t>g</w:t>
      </w:r>
      <w:r w:rsidRPr="006905B8">
        <w:rPr>
          <w:rFonts w:eastAsia="Times New Roman"/>
          <w:noProof/>
          <w:snapToGrid/>
          <w:szCs w:val="22"/>
          <w:lang w:eastAsia="en-US"/>
        </w:rPr>
        <w:t>remošanas traucējumi</w:t>
      </w:r>
      <w:r w:rsidR="00893CFB">
        <w:rPr>
          <w:rFonts w:eastAsia="Times New Roman"/>
          <w:noProof/>
          <w:snapToGrid/>
          <w:szCs w:val="22"/>
          <w:lang w:eastAsia="en-US"/>
        </w:rPr>
        <w:t xml:space="preserve"> (dispepsija)</w:t>
      </w:r>
      <w:r w:rsidR="00E05AF7">
        <w:rPr>
          <w:rFonts w:eastAsia="Times New Roman"/>
          <w:noProof/>
          <w:snapToGrid/>
          <w:szCs w:val="22"/>
          <w:lang w:eastAsia="en-US"/>
        </w:rPr>
        <w:t>;</w:t>
      </w:r>
    </w:p>
    <w:p w14:paraId="352ACEDA" w14:textId="77777777" w:rsidR="006905B8" w:rsidRPr="006905B8" w:rsidRDefault="006905B8" w:rsidP="006905B8">
      <w:pPr>
        <w:widowControl w:val="0"/>
        <w:tabs>
          <w:tab w:val="clear" w:pos="567"/>
        </w:tabs>
        <w:spacing w:line="240" w:lineRule="auto"/>
        <w:ind w:left="567" w:hanging="567"/>
        <w:rPr>
          <w:rFonts w:eastAsia="Times New Roman"/>
          <w:noProof/>
          <w:snapToGrid/>
          <w:szCs w:val="22"/>
          <w:lang w:eastAsia="en-US"/>
        </w:rPr>
      </w:pPr>
      <w:r w:rsidRPr="006905B8">
        <w:rPr>
          <w:rFonts w:eastAsia="Times New Roman"/>
          <w:noProof/>
          <w:snapToGrid/>
          <w:szCs w:val="22"/>
          <w:lang w:eastAsia="en-US"/>
        </w:rPr>
        <w:t>•</w:t>
      </w:r>
      <w:r w:rsidRPr="006905B8">
        <w:rPr>
          <w:rFonts w:eastAsia="Times New Roman"/>
          <w:noProof/>
          <w:snapToGrid/>
          <w:szCs w:val="22"/>
          <w:lang w:eastAsia="en-US"/>
        </w:rPr>
        <w:tab/>
      </w:r>
      <w:r w:rsidR="00035197">
        <w:rPr>
          <w:rFonts w:eastAsia="Times New Roman"/>
          <w:noProof/>
          <w:snapToGrid/>
          <w:szCs w:val="22"/>
          <w:lang w:eastAsia="en-US"/>
        </w:rPr>
        <w:t>r</w:t>
      </w:r>
      <w:r w:rsidRPr="006905B8">
        <w:rPr>
          <w:rFonts w:eastAsia="Times New Roman"/>
          <w:noProof/>
          <w:snapToGrid/>
          <w:szCs w:val="22"/>
          <w:lang w:eastAsia="en-US"/>
        </w:rPr>
        <w:t>eibonis</w:t>
      </w:r>
      <w:r w:rsidR="00E05AF7">
        <w:rPr>
          <w:rFonts w:eastAsia="Times New Roman"/>
          <w:noProof/>
          <w:snapToGrid/>
          <w:szCs w:val="22"/>
          <w:lang w:eastAsia="en-US"/>
        </w:rPr>
        <w:t>;</w:t>
      </w:r>
    </w:p>
    <w:p w14:paraId="464E43F5" w14:textId="77777777" w:rsidR="006905B8" w:rsidRPr="006905B8" w:rsidRDefault="006905B8" w:rsidP="006905B8">
      <w:pPr>
        <w:widowControl w:val="0"/>
        <w:tabs>
          <w:tab w:val="clear" w:pos="567"/>
        </w:tabs>
        <w:spacing w:line="240" w:lineRule="auto"/>
        <w:ind w:left="567" w:hanging="567"/>
        <w:rPr>
          <w:rFonts w:eastAsia="Times New Roman"/>
          <w:noProof/>
          <w:snapToGrid/>
          <w:szCs w:val="22"/>
          <w:lang w:eastAsia="en-US"/>
        </w:rPr>
      </w:pPr>
      <w:r w:rsidRPr="006905B8">
        <w:rPr>
          <w:rFonts w:eastAsia="Times New Roman"/>
          <w:noProof/>
          <w:snapToGrid/>
          <w:szCs w:val="22"/>
          <w:lang w:eastAsia="en-US"/>
        </w:rPr>
        <w:t>•</w:t>
      </w:r>
      <w:r w:rsidRPr="006905B8">
        <w:rPr>
          <w:rFonts w:eastAsia="Times New Roman"/>
          <w:noProof/>
          <w:snapToGrid/>
          <w:szCs w:val="22"/>
          <w:lang w:eastAsia="en-US"/>
        </w:rPr>
        <w:tab/>
      </w:r>
      <w:r w:rsidR="00035197">
        <w:rPr>
          <w:rFonts w:eastAsia="Times New Roman"/>
          <w:noProof/>
          <w:snapToGrid/>
          <w:szCs w:val="22"/>
          <w:lang w:eastAsia="en-US"/>
        </w:rPr>
        <w:t>k</w:t>
      </w:r>
      <w:r w:rsidRPr="006905B8">
        <w:rPr>
          <w:rFonts w:eastAsia="Times New Roman"/>
          <w:noProof/>
          <w:snapToGrid/>
          <w:szCs w:val="22"/>
          <w:lang w:eastAsia="en-US"/>
        </w:rPr>
        <w:t>lepus</w:t>
      </w:r>
      <w:r w:rsidR="00E05AF7">
        <w:rPr>
          <w:rFonts w:eastAsia="Times New Roman"/>
          <w:noProof/>
          <w:snapToGrid/>
          <w:szCs w:val="22"/>
          <w:lang w:eastAsia="en-US"/>
        </w:rPr>
        <w:t>;</w:t>
      </w:r>
    </w:p>
    <w:p w14:paraId="4391E1C6" w14:textId="77777777" w:rsidR="006905B8" w:rsidRPr="006905B8" w:rsidRDefault="006905B8" w:rsidP="006905B8">
      <w:pPr>
        <w:widowControl w:val="0"/>
        <w:tabs>
          <w:tab w:val="clear" w:pos="567"/>
        </w:tabs>
        <w:spacing w:line="240" w:lineRule="auto"/>
        <w:ind w:left="567" w:hanging="567"/>
        <w:rPr>
          <w:rFonts w:eastAsia="Times New Roman"/>
          <w:noProof/>
          <w:snapToGrid/>
          <w:szCs w:val="22"/>
          <w:lang w:eastAsia="en-US"/>
        </w:rPr>
      </w:pPr>
      <w:r w:rsidRPr="006905B8">
        <w:rPr>
          <w:rFonts w:eastAsia="Times New Roman"/>
          <w:noProof/>
          <w:snapToGrid/>
          <w:szCs w:val="22"/>
          <w:lang w:eastAsia="en-US"/>
        </w:rPr>
        <w:t>•</w:t>
      </w:r>
      <w:r w:rsidRPr="006905B8">
        <w:rPr>
          <w:rFonts w:eastAsia="Times New Roman"/>
          <w:noProof/>
          <w:snapToGrid/>
          <w:szCs w:val="22"/>
          <w:lang w:eastAsia="en-US"/>
        </w:rPr>
        <w:tab/>
      </w:r>
      <w:r w:rsidR="00035197">
        <w:rPr>
          <w:rFonts w:eastAsia="Times New Roman"/>
          <w:noProof/>
          <w:snapToGrid/>
          <w:szCs w:val="22"/>
          <w:lang w:eastAsia="en-US"/>
        </w:rPr>
        <w:t>u</w:t>
      </w:r>
      <w:r w:rsidRPr="006905B8">
        <w:rPr>
          <w:rFonts w:eastAsia="Times New Roman"/>
          <w:noProof/>
          <w:snapToGrid/>
          <w:szCs w:val="22"/>
          <w:lang w:eastAsia="en-US"/>
        </w:rPr>
        <w:t>rīnceļu infekcija</w:t>
      </w:r>
      <w:r w:rsidR="00E05AF7">
        <w:rPr>
          <w:rFonts w:eastAsia="Times New Roman"/>
          <w:noProof/>
          <w:snapToGrid/>
          <w:szCs w:val="22"/>
          <w:lang w:eastAsia="en-US"/>
        </w:rPr>
        <w:t>;</w:t>
      </w:r>
    </w:p>
    <w:p w14:paraId="4E8F459E" w14:textId="77777777" w:rsidR="006905B8" w:rsidRPr="006905B8" w:rsidRDefault="006905B8" w:rsidP="006905B8">
      <w:pPr>
        <w:widowControl w:val="0"/>
        <w:tabs>
          <w:tab w:val="clear" w:pos="567"/>
        </w:tabs>
        <w:spacing w:line="240" w:lineRule="auto"/>
        <w:ind w:left="567" w:hanging="567"/>
        <w:rPr>
          <w:rFonts w:eastAsia="Times New Roman"/>
          <w:noProof/>
          <w:snapToGrid/>
          <w:szCs w:val="22"/>
          <w:lang w:eastAsia="en-US"/>
        </w:rPr>
      </w:pPr>
      <w:r w:rsidRPr="006905B8">
        <w:rPr>
          <w:rFonts w:eastAsia="Times New Roman"/>
          <w:noProof/>
          <w:snapToGrid/>
          <w:szCs w:val="22"/>
          <w:lang w:eastAsia="en-US"/>
        </w:rPr>
        <w:t>•</w:t>
      </w:r>
      <w:r w:rsidRPr="006905B8">
        <w:rPr>
          <w:rFonts w:eastAsia="Times New Roman"/>
          <w:noProof/>
          <w:snapToGrid/>
          <w:szCs w:val="22"/>
          <w:lang w:eastAsia="en-US"/>
        </w:rPr>
        <w:tab/>
      </w:r>
      <w:r w:rsidR="00035197">
        <w:rPr>
          <w:rFonts w:eastAsia="Times New Roman"/>
          <w:noProof/>
          <w:snapToGrid/>
          <w:szCs w:val="22"/>
          <w:lang w:eastAsia="en-US"/>
        </w:rPr>
        <w:t>s</w:t>
      </w:r>
      <w:r w:rsidRPr="006905B8">
        <w:rPr>
          <w:rFonts w:eastAsia="Times New Roman"/>
          <w:noProof/>
          <w:snapToGrid/>
          <w:szCs w:val="22"/>
          <w:lang w:eastAsia="en-US"/>
        </w:rPr>
        <w:t xml:space="preserve">irdsklauves (sajūta, ka sirds darbojas neregulāri vai </w:t>
      </w:r>
      <w:r w:rsidR="00C7115C">
        <w:rPr>
          <w:rFonts w:eastAsia="Times New Roman"/>
          <w:noProof/>
          <w:snapToGrid/>
          <w:szCs w:val="22"/>
          <w:lang w:eastAsia="en-US"/>
        </w:rPr>
        <w:t>sitas stiprāk nekā parasti</w:t>
      </w:r>
      <w:r w:rsidRPr="006905B8">
        <w:rPr>
          <w:rFonts w:eastAsia="Times New Roman"/>
          <w:noProof/>
          <w:snapToGrid/>
          <w:szCs w:val="22"/>
          <w:lang w:eastAsia="en-US"/>
        </w:rPr>
        <w:t>)</w:t>
      </w:r>
      <w:r w:rsidR="00326E4F">
        <w:rPr>
          <w:rFonts w:eastAsia="Times New Roman"/>
          <w:noProof/>
          <w:snapToGrid/>
          <w:szCs w:val="22"/>
          <w:lang w:eastAsia="en-US"/>
        </w:rPr>
        <w:t>.</w:t>
      </w:r>
    </w:p>
    <w:p w14:paraId="696E8C52" w14:textId="77777777" w:rsidR="006905B8" w:rsidRPr="006905B8" w:rsidRDefault="006905B8" w:rsidP="006905B8">
      <w:pPr>
        <w:widowControl w:val="0"/>
        <w:numPr>
          <w:ilvl w:val="12"/>
          <w:numId w:val="0"/>
        </w:numPr>
        <w:tabs>
          <w:tab w:val="clear" w:pos="567"/>
        </w:tabs>
        <w:spacing w:line="240" w:lineRule="auto"/>
        <w:rPr>
          <w:rFonts w:eastAsia="Times New Roman"/>
          <w:snapToGrid/>
          <w:szCs w:val="22"/>
          <w:lang w:eastAsia="en-US"/>
        </w:rPr>
      </w:pPr>
    </w:p>
    <w:p w14:paraId="510A2265" w14:textId="77777777" w:rsidR="006905B8" w:rsidRPr="006905B8" w:rsidRDefault="006905B8" w:rsidP="00D56274">
      <w:pPr>
        <w:keepNext/>
        <w:widowControl w:val="0"/>
        <w:numPr>
          <w:ilvl w:val="12"/>
          <w:numId w:val="0"/>
        </w:numPr>
        <w:tabs>
          <w:tab w:val="clear" w:pos="567"/>
        </w:tabs>
        <w:spacing w:line="240" w:lineRule="auto"/>
        <w:rPr>
          <w:rFonts w:eastAsia="Times New Roman"/>
          <w:b/>
          <w:snapToGrid/>
          <w:szCs w:val="22"/>
          <w:lang w:eastAsia="en-US"/>
        </w:rPr>
      </w:pPr>
      <w:r w:rsidRPr="006905B8">
        <w:rPr>
          <w:rFonts w:eastAsia="Times New Roman"/>
          <w:b/>
          <w:bCs/>
          <w:snapToGrid/>
          <w:szCs w:val="22"/>
          <w:lang w:eastAsia="en-US"/>
        </w:rPr>
        <w:t xml:space="preserve">Bieži </w:t>
      </w:r>
      <w:r w:rsidRPr="006905B8">
        <w:rPr>
          <w:rFonts w:eastAsia="Times New Roman"/>
          <w:snapToGrid/>
          <w:szCs w:val="22"/>
          <w:lang w:eastAsia="en-US"/>
        </w:rPr>
        <w:t>(iespējamas līdz 1 no 10 cilvēkiem)</w:t>
      </w:r>
      <w:r w:rsidR="00035197">
        <w:rPr>
          <w:rFonts w:eastAsia="Times New Roman"/>
          <w:snapToGrid/>
          <w:szCs w:val="22"/>
          <w:lang w:eastAsia="en-US"/>
        </w:rPr>
        <w:t>:</w:t>
      </w:r>
    </w:p>
    <w:p w14:paraId="0CD65928" w14:textId="77777777" w:rsidR="006905B8" w:rsidRPr="006905B8" w:rsidRDefault="006905B8" w:rsidP="00D56274">
      <w:pPr>
        <w:keepNext/>
        <w:widowControl w:val="0"/>
        <w:tabs>
          <w:tab w:val="clear" w:pos="567"/>
        </w:tabs>
        <w:spacing w:line="240" w:lineRule="auto"/>
        <w:ind w:left="567" w:hanging="567"/>
        <w:rPr>
          <w:rFonts w:eastAsia="Times New Roman"/>
          <w:snapToGrid/>
          <w:szCs w:val="22"/>
          <w:lang w:eastAsia="en-US"/>
        </w:rPr>
      </w:pPr>
      <w:r w:rsidRPr="006905B8">
        <w:rPr>
          <w:rFonts w:eastAsia="Times New Roman"/>
          <w:snapToGrid/>
          <w:szCs w:val="22"/>
          <w:lang w:eastAsia="en-US"/>
        </w:rPr>
        <w:t>•</w:t>
      </w:r>
      <w:r w:rsidRPr="006905B8">
        <w:rPr>
          <w:rFonts w:eastAsia="Times New Roman"/>
          <w:snapToGrid/>
          <w:szCs w:val="22"/>
          <w:lang w:eastAsia="en-US"/>
        </w:rPr>
        <w:tab/>
      </w:r>
      <w:r w:rsidR="00035197">
        <w:rPr>
          <w:rFonts w:eastAsia="Times New Roman"/>
          <w:snapToGrid/>
          <w:szCs w:val="22"/>
          <w:lang w:eastAsia="en-US"/>
        </w:rPr>
        <w:t>s</w:t>
      </w:r>
      <w:r w:rsidRPr="006905B8">
        <w:rPr>
          <w:rFonts w:eastAsia="Times New Roman"/>
          <w:snapToGrid/>
          <w:szCs w:val="22"/>
          <w:lang w:eastAsia="en-US"/>
        </w:rPr>
        <w:t>aules apdegumam līdzīgas reakcijas pēc gaismas iedarbības</w:t>
      </w:r>
      <w:r w:rsidR="00E05AF7">
        <w:rPr>
          <w:rFonts w:eastAsia="Times New Roman"/>
          <w:snapToGrid/>
          <w:szCs w:val="22"/>
          <w:lang w:eastAsia="en-US"/>
        </w:rPr>
        <w:t>;</w:t>
      </w:r>
    </w:p>
    <w:p w14:paraId="16270C8E" w14:textId="77777777" w:rsidR="006905B8" w:rsidRPr="006905B8" w:rsidRDefault="006905B8" w:rsidP="00D56274">
      <w:pPr>
        <w:keepNext/>
        <w:widowControl w:val="0"/>
        <w:tabs>
          <w:tab w:val="clear" w:pos="567"/>
        </w:tabs>
        <w:spacing w:line="240" w:lineRule="auto"/>
        <w:ind w:left="567" w:hanging="567"/>
        <w:rPr>
          <w:rFonts w:eastAsia="Times New Roman"/>
          <w:snapToGrid/>
          <w:szCs w:val="22"/>
          <w:lang w:eastAsia="en-US"/>
        </w:rPr>
      </w:pPr>
      <w:r w:rsidRPr="006905B8">
        <w:rPr>
          <w:rFonts w:eastAsia="Times New Roman"/>
          <w:snapToGrid/>
          <w:szCs w:val="22"/>
          <w:shd w:val="clear" w:color="auto" w:fill="FFFFFF"/>
          <w:lang w:eastAsia="en-US"/>
        </w:rPr>
        <w:t>•</w:t>
      </w:r>
      <w:r w:rsidRPr="006905B8">
        <w:rPr>
          <w:rFonts w:eastAsia="Times New Roman"/>
          <w:snapToGrid/>
          <w:szCs w:val="22"/>
          <w:shd w:val="clear" w:color="auto" w:fill="FFFFFF"/>
          <w:lang w:eastAsia="en-US"/>
        </w:rPr>
        <w:tab/>
      </w:r>
      <w:r w:rsidR="00035197">
        <w:rPr>
          <w:rFonts w:eastAsia="Times New Roman"/>
          <w:snapToGrid/>
          <w:szCs w:val="22"/>
          <w:shd w:val="clear" w:color="auto" w:fill="FFFFFF"/>
          <w:lang w:eastAsia="en-US"/>
        </w:rPr>
        <w:t>p</w:t>
      </w:r>
      <w:r w:rsidRPr="006905B8">
        <w:rPr>
          <w:rFonts w:eastAsia="Times New Roman"/>
          <w:snapToGrid/>
          <w:szCs w:val="22"/>
          <w:shd w:val="clear" w:color="auto" w:fill="FFFFFF"/>
          <w:lang w:eastAsia="en-US"/>
        </w:rPr>
        <w:t>ēdu, potīšu, kāju un/vai plaukstu pietūkums</w:t>
      </w:r>
      <w:r w:rsidR="00E05AF7">
        <w:rPr>
          <w:rFonts w:eastAsia="Times New Roman"/>
          <w:snapToGrid/>
          <w:szCs w:val="22"/>
          <w:shd w:val="clear" w:color="auto" w:fill="FFFFFF"/>
          <w:lang w:eastAsia="en-US"/>
        </w:rPr>
        <w:t>;</w:t>
      </w:r>
    </w:p>
    <w:p w14:paraId="73195FD3" w14:textId="77777777" w:rsidR="006905B8" w:rsidRPr="006905B8" w:rsidRDefault="006905B8" w:rsidP="00D56274">
      <w:pPr>
        <w:keepNext/>
        <w:widowControl w:val="0"/>
        <w:tabs>
          <w:tab w:val="clear" w:pos="567"/>
        </w:tabs>
        <w:spacing w:line="240" w:lineRule="auto"/>
        <w:ind w:left="567" w:hanging="567"/>
        <w:rPr>
          <w:rFonts w:eastAsia="Times New Roman"/>
          <w:snapToGrid/>
          <w:szCs w:val="22"/>
          <w:lang w:eastAsia="en-US"/>
        </w:rPr>
      </w:pPr>
      <w:r w:rsidRPr="006905B8">
        <w:rPr>
          <w:rFonts w:eastAsia="Times New Roman"/>
          <w:snapToGrid/>
          <w:szCs w:val="22"/>
          <w:lang w:eastAsia="en-US"/>
        </w:rPr>
        <w:t>•</w:t>
      </w:r>
      <w:r w:rsidRPr="006905B8">
        <w:rPr>
          <w:rFonts w:eastAsia="Times New Roman"/>
          <w:snapToGrid/>
          <w:szCs w:val="22"/>
          <w:lang w:eastAsia="en-US"/>
        </w:rPr>
        <w:tab/>
      </w:r>
      <w:r w:rsidR="00035197">
        <w:rPr>
          <w:rFonts w:eastAsia="Times New Roman"/>
          <w:snapToGrid/>
          <w:szCs w:val="22"/>
          <w:lang w:eastAsia="en-US"/>
        </w:rPr>
        <w:t>z</w:t>
      </w:r>
      <w:r w:rsidR="00072932">
        <w:rPr>
          <w:rFonts w:eastAsia="Times New Roman"/>
          <w:snapToGrid/>
          <w:szCs w:val="22"/>
          <w:lang w:eastAsia="en-US"/>
        </w:rPr>
        <w:t xml:space="preserve">ema </w:t>
      </w:r>
      <w:r w:rsidRPr="006905B8">
        <w:rPr>
          <w:rFonts w:eastAsia="Times New Roman"/>
          <w:snapToGrid/>
          <w:szCs w:val="22"/>
          <w:lang w:eastAsia="en-US"/>
        </w:rPr>
        <w:t>kālija koncentrācija asinīs</w:t>
      </w:r>
      <w:r w:rsidR="00E05AF7">
        <w:rPr>
          <w:rFonts w:eastAsia="Times New Roman"/>
          <w:snapToGrid/>
          <w:szCs w:val="22"/>
          <w:lang w:eastAsia="en-US"/>
        </w:rPr>
        <w:t>;</w:t>
      </w:r>
    </w:p>
    <w:p w14:paraId="2F7E235B" w14:textId="77777777" w:rsidR="006905B8" w:rsidRPr="006905B8" w:rsidRDefault="006905B8" w:rsidP="00D56274">
      <w:pPr>
        <w:keepNext/>
        <w:widowControl w:val="0"/>
        <w:tabs>
          <w:tab w:val="clear" w:pos="567"/>
        </w:tabs>
        <w:spacing w:line="240" w:lineRule="auto"/>
        <w:ind w:left="567" w:hanging="567"/>
        <w:rPr>
          <w:rFonts w:eastAsia="Times New Roman"/>
          <w:snapToGrid/>
          <w:szCs w:val="22"/>
          <w:shd w:val="clear" w:color="auto" w:fill="FFFFFF"/>
          <w:lang w:eastAsia="en-US"/>
        </w:rPr>
      </w:pPr>
      <w:r w:rsidRPr="006905B8">
        <w:rPr>
          <w:rFonts w:eastAsia="Times New Roman"/>
          <w:snapToGrid/>
          <w:szCs w:val="22"/>
          <w:shd w:val="clear" w:color="auto" w:fill="FFFFFF"/>
          <w:lang w:eastAsia="en-US"/>
        </w:rPr>
        <w:t>•</w:t>
      </w:r>
      <w:r w:rsidRPr="006905B8">
        <w:rPr>
          <w:rFonts w:eastAsia="Times New Roman"/>
          <w:snapToGrid/>
          <w:szCs w:val="22"/>
          <w:shd w:val="clear" w:color="auto" w:fill="FFFFFF"/>
          <w:lang w:eastAsia="en-US"/>
        </w:rPr>
        <w:tab/>
      </w:r>
      <w:r w:rsidR="00035197">
        <w:rPr>
          <w:rFonts w:eastAsia="Times New Roman"/>
          <w:snapToGrid/>
          <w:szCs w:val="22"/>
          <w:shd w:val="clear" w:color="auto" w:fill="FFFFFF"/>
          <w:lang w:eastAsia="en-US"/>
        </w:rPr>
        <w:t>m</w:t>
      </w:r>
      <w:r w:rsidRPr="006905B8">
        <w:rPr>
          <w:rFonts w:eastAsia="Times New Roman"/>
          <w:snapToGrid/>
          <w:szCs w:val="22"/>
          <w:shd w:val="clear" w:color="auto" w:fill="FFFFFF"/>
          <w:lang w:eastAsia="en-US"/>
        </w:rPr>
        <w:t>uti/degunu un plaušas savienojošo elpceļu iekaisums vai pietūkums, bronhīts</w:t>
      </w:r>
      <w:r w:rsidR="00E05AF7">
        <w:rPr>
          <w:rFonts w:eastAsia="Times New Roman"/>
          <w:snapToGrid/>
          <w:szCs w:val="22"/>
          <w:shd w:val="clear" w:color="auto" w:fill="FFFFFF"/>
          <w:lang w:eastAsia="en-US"/>
        </w:rPr>
        <w:t>;</w:t>
      </w:r>
    </w:p>
    <w:p w14:paraId="151F1DB9" w14:textId="77777777" w:rsidR="006905B8" w:rsidRPr="006905B8" w:rsidRDefault="006905B8" w:rsidP="006905B8">
      <w:pPr>
        <w:widowControl w:val="0"/>
        <w:tabs>
          <w:tab w:val="clear" w:pos="567"/>
        </w:tabs>
        <w:spacing w:line="240" w:lineRule="auto"/>
        <w:ind w:left="567" w:hanging="567"/>
        <w:rPr>
          <w:rFonts w:eastAsia="Times New Roman"/>
          <w:snapToGrid/>
          <w:szCs w:val="22"/>
          <w:shd w:val="clear" w:color="auto" w:fill="FFFFFF"/>
          <w:lang w:eastAsia="en-US"/>
        </w:rPr>
      </w:pPr>
      <w:r w:rsidRPr="006905B8">
        <w:rPr>
          <w:rFonts w:eastAsia="Times New Roman"/>
          <w:snapToGrid/>
          <w:szCs w:val="22"/>
          <w:shd w:val="clear" w:color="auto" w:fill="FFFFFF"/>
          <w:lang w:eastAsia="en-US"/>
        </w:rPr>
        <w:t>•</w:t>
      </w:r>
      <w:r w:rsidRPr="006905B8">
        <w:rPr>
          <w:rFonts w:eastAsia="Times New Roman"/>
          <w:snapToGrid/>
          <w:szCs w:val="22"/>
          <w:shd w:val="clear" w:color="auto" w:fill="FFFFFF"/>
          <w:lang w:eastAsia="en-US"/>
        </w:rPr>
        <w:tab/>
      </w:r>
      <w:r w:rsidR="00035197">
        <w:rPr>
          <w:rFonts w:eastAsia="Times New Roman"/>
          <w:snapToGrid/>
          <w:szCs w:val="22"/>
          <w:shd w:val="clear" w:color="auto" w:fill="FFFFFF"/>
          <w:lang w:eastAsia="en-US"/>
        </w:rPr>
        <w:t>v</w:t>
      </w:r>
      <w:r w:rsidRPr="006905B8">
        <w:rPr>
          <w:rFonts w:eastAsia="Times New Roman"/>
          <w:snapToGrid/>
          <w:szCs w:val="22"/>
          <w:shd w:val="clear" w:color="auto" w:fill="FFFFFF"/>
          <w:lang w:eastAsia="en-US"/>
        </w:rPr>
        <w:t>ēdera pūšanās</w:t>
      </w:r>
      <w:r w:rsidR="00E05AF7">
        <w:rPr>
          <w:rFonts w:eastAsia="Times New Roman"/>
          <w:snapToGrid/>
          <w:szCs w:val="22"/>
          <w:shd w:val="clear" w:color="auto" w:fill="FFFFFF"/>
          <w:lang w:eastAsia="en-US"/>
        </w:rPr>
        <w:t>;</w:t>
      </w:r>
    </w:p>
    <w:p w14:paraId="65C3F681" w14:textId="77777777" w:rsidR="006905B8" w:rsidRPr="006905B8" w:rsidRDefault="006905B8" w:rsidP="006905B8">
      <w:pPr>
        <w:widowControl w:val="0"/>
        <w:tabs>
          <w:tab w:val="clear" w:pos="567"/>
        </w:tabs>
        <w:spacing w:line="240" w:lineRule="auto"/>
        <w:ind w:left="567" w:hanging="567"/>
        <w:rPr>
          <w:rFonts w:eastAsia="Times New Roman"/>
          <w:snapToGrid/>
          <w:szCs w:val="22"/>
          <w:lang w:eastAsia="en-US"/>
        </w:rPr>
      </w:pPr>
      <w:r w:rsidRPr="006905B8">
        <w:rPr>
          <w:rFonts w:eastAsia="Times New Roman"/>
          <w:snapToGrid/>
          <w:szCs w:val="22"/>
          <w:lang w:eastAsia="en-US"/>
        </w:rPr>
        <w:t>•</w:t>
      </w:r>
      <w:r w:rsidRPr="006905B8">
        <w:rPr>
          <w:rFonts w:eastAsia="Times New Roman"/>
          <w:snapToGrid/>
          <w:szCs w:val="22"/>
          <w:lang w:eastAsia="en-US"/>
        </w:rPr>
        <w:tab/>
      </w:r>
      <w:r w:rsidR="00035197">
        <w:rPr>
          <w:rFonts w:eastAsia="Times New Roman"/>
          <w:snapToGrid/>
          <w:szCs w:val="22"/>
          <w:lang w:eastAsia="en-US"/>
        </w:rPr>
        <w:t>r</w:t>
      </w:r>
      <w:r w:rsidRPr="006905B8">
        <w:rPr>
          <w:rFonts w:eastAsia="Times New Roman"/>
          <w:snapToGrid/>
          <w:szCs w:val="22"/>
          <w:lang w:eastAsia="en-US"/>
        </w:rPr>
        <w:t>aižu sajūta, nervozitāte, nemiers</w:t>
      </w:r>
      <w:r w:rsidR="00E05AF7">
        <w:rPr>
          <w:rFonts w:eastAsia="Times New Roman"/>
          <w:snapToGrid/>
          <w:szCs w:val="22"/>
          <w:lang w:eastAsia="en-US"/>
        </w:rPr>
        <w:t>;</w:t>
      </w:r>
    </w:p>
    <w:p w14:paraId="29D4AAD3" w14:textId="77777777" w:rsidR="006905B8" w:rsidRPr="006905B8" w:rsidRDefault="006905B8" w:rsidP="006905B8">
      <w:pPr>
        <w:widowControl w:val="0"/>
        <w:tabs>
          <w:tab w:val="clear" w:pos="567"/>
        </w:tabs>
        <w:spacing w:line="240" w:lineRule="auto"/>
        <w:ind w:left="567" w:hanging="567"/>
        <w:rPr>
          <w:rFonts w:eastAsia="Times New Roman"/>
          <w:snapToGrid/>
          <w:szCs w:val="22"/>
          <w:lang w:eastAsia="en-US"/>
        </w:rPr>
      </w:pPr>
      <w:r w:rsidRPr="006905B8">
        <w:rPr>
          <w:rFonts w:eastAsia="Times New Roman"/>
          <w:snapToGrid/>
          <w:szCs w:val="22"/>
          <w:lang w:eastAsia="en-US"/>
        </w:rPr>
        <w:t>•</w:t>
      </w:r>
      <w:r w:rsidRPr="006905B8">
        <w:rPr>
          <w:rFonts w:eastAsia="Times New Roman"/>
          <w:snapToGrid/>
          <w:szCs w:val="22"/>
          <w:lang w:eastAsia="en-US"/>
        </w:rPr>
        <w:tab/>
      </w:r>
      <w:r w:rsidR="00035197">
        <w:rPr>
          <w:rFonts w:eastAsia="Times New Roman"/>
          <w:snapToGrid/>
          <w:szCs w:val="22"/>
          <w:lang w:eastAsia="en-US"/>
        </w:rPr>
        <w:t>s</w:t>
      </w:r>
      <w:r w:rsidRPr="006905B8">
        <w:rPr>
          <w:rFonts w:eastAsia="Times New Roman"/>
          <w:snapToGrid/>
          <w:szCs w:val="22"/>
          <w:lang w:eastAsia="en-US"/>
        </w:rPr>
        <w:t>kumju, nomāktības sajūta</w:t>
      </w:r>
      <w:r w:rsidR="00E05AF7">
        <w:rPr>
          <w:rFonts w:eastAsia="Times New Roman"/>
          <w:snapToGrid/>
          <w:szCs w:val="22"/>
          <w:lang w:eastAsia="en-US"/>
        </w:rPr>
        <w:t>;</w:t>
      </w:r>
    </w:p>
    <w:p w14:paraId="5EAA3312" w14:textId="77777777" w:rsidR="006905B8" w:rsidRPr="006905B8" w:rsidRDefault="006905B8" w:rsidP="006905B8">
      <w:pPr>
        <w:widowControl w:val="0"/>
        <w:tabs>
          <w:tab w:val="clear" w:pos="567"/>
        </w:tabs>
        <w:spacing w:line="240" w:lineRule="auto"/>
        <w:ind w:left="567" w:hanging="567"/>
        <w:rPr>
          <w:rFonts w:eastAsia="Times New Roman"/>
          <w:snapToGrid/>
          <w:szCs w:val="22"/>
          <w:lang w:eastAsia="en-US"/>
        </w:rPr>
      </w:pPr>
      <w:r w:rsidRPr="006905B8">
        <w:rPr>
          <w:rFonts w:eastAsia="Times New Roman"/>
          <w:snapToGrid/>
          <w:szCs w:val="22"/>
          <w:lang w:eastAsia="en-US"/>
        </w:rPr>
        <w:t>•</w:t>
      </w:r>
      <w:r w:rsidRPr="006905B8">
        <w:rPr>
          <w:rFonts w:eastAsia="Times New Roman"/>
          <w:snapToGrid/>
          <w:szCs w:val="22"/>
          <w:lang w:eastAsia="en-US"/>
        </w:rPr>
        <w:tab/>
      </w:r>
      <w:r w:rsidR="00035197">
        <w:rPr>
          <w:rFonts w:eastAsia="Times New Roman"/>
          <w:snapToGrid/>
          <w:szCs w:val="22"/>
          <w:lang w:eastAsia="en-US"/>
        </w:rPr>
        <w:t>d</w:t>
      </w:r>
      <w:r w:rsidRPr="006905B8">
        <w:rPr>
          <w:rFonts w:eastAsia="Times New Roman"/>
          <w:snapToGrid/>
          <w:szCs w:val="22"/>
          <w:lang w:eastAsia="en-US"/>
        </w:rPr>
        <w:t>eguna asiņošana</w:t>
      </w:r>
      <w:r w:rsidR="00E05AF7">
        <w:rPr>
          <w:rFonts w:eastAsia="Times New Roman"/>
          <w:snapToGrid/>
          <w:szCs w:val="22"/>
          <w:lang w:eastAsia="en-US"/>
        </w:rPr>
        <w:t>;</w:t>
      </w:r>
    </w:p>
    <w:p w14:paraId="42763240" w14:textId="77777777" w:rsidR="006905B8" w:rsidRPr="006905B8" w:rsidRDefault="006905B8" w:rsidP="006905B8">
      <w:pPr>
        <w:widowControl w:val="0"/>
        <w:tabs>
          <w:tab w:val="clear" w:pos="567"/>
        </w:tabs>
        <w:spacing w:line="240" w:lineRule="auto"/>
        <w:ind w:left="567" w:hanging="567"/>
        <w:rPr>
          <w:rFonts w:eastAsia="Times New Roman"/>
          <w:snapToGrid/>
          <w:szCs w:val="22"/>
          <w:lang w:eastAsia="en-US"/>
        </w:rPr>
      </w:pPr>
      <w:r w:rsidRPr="006905B8">
        <w:rPr>
          <w:rFonts w:eastAsia="Times New Roman"/>
          <w:snapToGrid/>
          <w:szCs w:val="22"/>
          <w:lang w:eastAsia="en-US"/>
        </w:rPr>
        <w:t>•</w:t>
      </w:r>
      <w:r w:rsidRPr="006905B8">
        <w:rPr>
          <w:rFonts w:eastAsia="Times New Roman"/>
          <w:snapToGrid/>
          <w:szCs w:val="22"/>
          <w:lang w:eastAsia="en-US"/>
        </w:rPr>
        <w:tab/>
      </w:r>
      <w:r w:rsidR="00035197">
        <w:rPr>
          <w:rFonts w:eastAsia="Times New Roman"/>
          <w:snapToGrid/>
          <w:szCs w:val="22"/>
          <w:lang w:eastAsia="en-US"/>
        </w:rPr>
        <w:t>ķ</w:t>
      </w:r>
      <w:r w:rsidRPr="006905B8">
        <w:rPr>
          <w:rFonts w:eastAsia="Times New Roman"/>
          <w:snapToGrid/>
          <w:szCs w:val="22"/>
          <w:lang w:eastAsia="en-US"/>
        </w:rPr>
        <w:t>ermeņa masas samazināšanās</w:t>
      </w:r>
      <w:r w:rsidR="00E05AF7">
        <w:rPr>
          <w:rFonts w:eastAsia="Times New Roman"/>
          <w:snapToGrid/>
          <w:szCs w:val="22"/>
          <w:lang w:eastAsia="en-US"/>
        </w:rPr>
        <w:t>;</w:t>
      </w:r>
    </w:p>
    <w:p w14:paraId="4B728CA1" w14:textId="77777777" w:rsidR="00B04425" w:rsidRDefault="006905B8" w:rsidP="00B04425">
      <w:pPr>
        <w:widowControl w:val="0"/>
        <w:tabs>
          <w:tab w:val="clear" w:pos="567"/>
        </w:tabs>
        <w:spacing w:line="240" w:lineRule="auto"/>
        <w:ind w:left="567" w:hanging="567"/>
        <w:rPr>
          <w:rFonts w:eastAsia="Times New Roman"/>
          <w:snapToGrid/>
          <w:szCs w:val="22"/>
          <w:lang w:eastAsia="en-US"/>
        </w:rPr>
      </w:pPr>
      <w:r w:rsidRPr="006905B8">
        <w:rPr>
          <w:rFonts w:eastAsia="Times New Roman"/>
          <w:snapToGrid/>
          <w:szCs w:val="22"/>
          <w:lang w:eastAsia="en-US"/>
        </w:rPr>
        <w:t>•</w:t>
      </w:r>
      <w:r w:rsidRPr="006905B8">
        <w:rPr>
          <w:rFonts w:eastAsia="Times New Roman"/>
          <w:snapToGrid/>
          <w:szCs w:val="22"/>
          <w:lang w:eastAsia="en-US"/>
        </w:rPr>
        <w:tab/>
      </w:r>
      <w:r w:rsidR="00035197">
        <w:rPr>
          <w:rFonts w:eastAsia="Times New Roman"/>
          <w:snapToGrid/>
          <w:szCs w:val="22"/>
          <w:lang w:eastAsia="en-US"/>
        </w:rPr>
        <w:t>m</w:t>
      </w:r>
      <w:r w:rsidRPr="006905B8">
        <w:rPr>
          <w:rFonts w:eastAsia="Times New Roman"/>
          <w:snapToGrid/>
          <w:szCs w:val="22"/>
          <w:lang w:eastAsia="en-US"/>
        </w:rPr>
        <w:t>uskuļu sāpes</w:t>
      </w:r>
      <w:r w:rsidR="00E05AF7">
        <w:rPr>
          <w:rFonts w:eastAsia="Times New Roman"/>
          <w:snapToGrid/>
          <w:szCs w:val="22"/>
          <w:lang w:eastAsia="en-US"/>
        </w:rPr>
        <w:t>;</w:t>
      </w:r>
    </w:p>
    <w:p w14:paraId="0489CBFE" w14:textId="77777777" w:rsidR="00B04425" w:rsidRPr="00B9769A" w:rsidRDefault="00B04425" w:rsidP="00B9769A">
      <w:pPr>
        <w:pStyle w:val="ListParagraph"/>
        <w:widowControl w:val="0"/>
        <w:numPr>
          <w:ilvl w:val="0"/>
          <w:numId w:val="35"/>
        </w:numPr>
        <w:tabs>
          <w:tab w:val="clear" w:pos="567"/>
        </w:tabs>
        <w:spacing w:line="240" w:lineRule="auto"/>
        <w:ind w:left="567" w:hanging="567"/>
        <w:rPr>
          <w:rFonts w:eastAsia="Times New Roman"/>
          <w:snapToGrid/>
          <w:szCs w:val="22"/>
          <w:lang w:eastAsia="en-US"/>
        </w:rPr>
      </w:pPr>
      <w:r w:rsidRPr="00B9769A">
        <w:rPr>
          <w:rFonts w:eastAsia="Times New Roman"/>
          <w:snapToGrid/>
          <w:szCs w:val="22"/>
          <w:lang w:eastAsia="en-US"/>
        </w:rPr>
        <w:lastRenderedPageBreak/>
        <w:t>traucēta koncentrēšanās, izpratne, atmiņa un domāšana (kognitīvie traucējumi)</w:t>
      </w:r>
      <w:r w:rsidR="00E05AF7">
        <w:rPr>
          <w:rFonts w:eastAsia="Times New Roman"/>
          <w:snapToGrid/>
          <w:szCs w:val="22"/>
          <w:lang w:eastAsia="en-US"/>
        </w:rPr>
        <w:t>;</w:t>
      </w:r>
    </w:p>
    <w:p w14:paraId="35637809" w14:textId="77777777" w:rsidR="006905B8" w:rsidRPr="006905B8" w:rsidRDefault="006905B8" w:rsidP="006905B8">
      <w:pPr>
        <w:widowControl w:val="0"/>
        <w:tabs>
          <w:tab w:val="clear" w:pos="567"/>
        </w:tabs>
        <w:spacing w:line="240" w:lineRule="auto"/>
        <w:ind w:left="567" w:hanging="567"/>
        <w:rPr>
          <w:rFonts w:eastAsia="Times New Roman"/>
          <w:snapToGrid/>
          <w:szCs w:val="22"/>
          <w:lang w:eastAsia="en-US"/>
        </w:rPr>
      </w:pPr>
      <w:r w:rsidRPr="006905B8">
        <w:rPr>
          <w:rFonts w:eastAsia="Times New Roman"/>
          <w:snapToGrid/>
          <w:szCs w:val="22"/>
          <w:lang w:eastAsia="en-US"/>
        </w:rPr>
        <w:t>•</w:t>
      </w:r>
      <w:r w:rsidRPr="006905B8">
        <w:rPr>
          <w:rFonts w:eastAsia="Times New Roman"/>
          <w:snapToGrid/>
          <w:szCs w:val="22"/>
          <w:lang w:eastAsia="en-US"/>
        </w:rPr>
        <w:tab/>
      </w:r>
      <w:r w:rsidR="00C85E1E">
        <w:rPr>
          <w:rFonts w:eastAsia="Times New Roman"/>
          <w:snapToGrid/>
          <w:szCs w:val="22"/>
          <w:lang w:eastAsia="en-US"/>
        </w:rPr>
        <w:t>acu apsārtums</w:t>
      </w:r>
      <w:r w:rsidR="00E05AF7">
        <w:rPr>
          <w:rFonts w:eastAsia="Times New Roman"/>
          <w:snapToGrid/>
          <w:szCs w:val="22"/>
          <w:lang w:eastAsia="en-US"/>
        </w:rPr>
        <w:t>;</w:t>
      </w:r>
    </w:p>
    <w:p w14:paraId="4400C3EA" w14:textId="77777777" w:rsidR="006905B8" w:rsidRPr="006905B8" w:rsidRDefault="006905B8" w:rsidP="006905B8">
      <w:pPr>
        <w:widowControl w:val="0"/>
        <w:tabs>
          <w:tab w:val="clear" w:pos="567"/>
        </w:tabs>
        <w:spacing w:line="240" w:lineRule="auto"/>
        <w:ind w:left="567" w:hanging="567"/>
        <w:rPr>
          <w:rFonts w:eastAsia="Times New Roman"/>
          <w:snapToGrid/>
          <w:szCs w:val="22"/>
          <w:lang w:eastAsia="en-US"/>
        </w:rPr>
      </w:pPr>
      <w:r w:rsidRPr="006905B8">
        <w:rPr>
          <w:rFonts w:eastAsia="Times New Roman"/>
          <w:snapToGrid/>
          <w:szCs w:val="22"/>
          <w:lang w:eastAsia="en-US"/>
        </w:rPr>
        <w:t>•</w:t>
      </w:r>
      <w:r w:rsidRPr="006905B8">
        <w:rPr>
          <w:rFonts w:eastAsia="Times New Roman"/>
          <w:snapToGrid/>
          <w:szCs w:val="22"/>
          <w:lang w:eastAsia="en-US"/>
        </w:rPr>
        <w:tab/>
      </w:r>
      <w:r w:rsidR="00035197">
        <w:rPr>
          <w:rFonts w:eastAsia="Times New Roman"/>
          <w:snapToGrid/>
          <w:szCs w:val="22"/>
          <w:lang w:eastAsia="en-US"/>
        </w:rPr>
        <w:t>ā</w:t>
      </w:r>
      <w:r w:rsidRPr="006905B8">
        <w:rPr>
          <w:rFonts w:eastAsia="Times New Roman"/>
          <w:snapToGrid/>
          <w:szCs w:val="22"/>
          <w:lang w:eastAsia="en-US"/>
        </w:rPr>
        <w:t>tra sirdsdarbība var izraisīt reiboni, sāpes krūškurvī vai elpas trūkumu</w:t>
      </w:r>
      <w:r w:rsidR="00E05AF7">
        <w:rPr>
          <w:rFonts w:eastAsia="Times New Roman"/>
          <w:snapToGrid/>
          <w:szCs w:val="22"/>
          <w:lang w:eastAsia="en-US"/>
        </w:rPr>
        <w:t>;</w:t>
      </w:r>
    </w:p>
    <w:p w14:paraId="6C68CF42" w14:textId="77777777" w:rsidR="006905B8" w:rsidRPr="006905B8" w:rsidRDefault="006905B8" w:rsidP="006905B8">
      <w:pPr>
        <w:widowControl w:val="0"/>
        <w:tabs>
          <w:tab w:val="clear" w:pos="567"/>
        </w:tabs>
        <w:spacing w:line="240" w:lineRule="auto"/>
        <w:ind w:left="567" w:hanging="567"/>
        <w:rPr>
          <w:rFonts w:eastAsia="Times New Roman"/>
          <w:snapToGrid/>
          <w:szCs w:val="22"/>
          <w:lang w:eastAsia="en-US"/>
        </w:rPr>
      </w:pPr>
      <w:r w:rsidRPr="006905B8">
        <w:rPr>
          <w:rFonts w:eastAsia="Times New Roman"/>
          <w:snapToGrid/>
          <w:szCs w:val="22"/>
          <w:lang w:eastAsia="en-US"/>
        </w:rPr>
        <w:t>•</w:t>
      </w:r>
      <w:r w:rsidRPr="006905B8">
        <w:rPr>
          <w:rFonts w:eastAsia="Times New Roman"/>
          <w:snapToGrid/>
          <w:szCs w:val="22"/>
          <w:lang w:eastAsia="en-US"/>
        </w:rPr>
        <w:tab/>
      </w:r>
      <w:r w:rsidR="00035197">
        <w:rPr>
          <w:rFonts w:eastAsia="Times New Roman"/>
          <w:snapToGrid/>
          <w:szCs w:val="22"/>
          <w:lang w:eastAsia="en-US"/>
        </w:rPr>
        <w:t>s</w:t>
      </w:r>
      <w:r w:rsidRPr="006905B8">
        <w:rPr>
          <w:rFonts w:eastAsia="Times New Roman"/>
          <w:snapToGrid/>
          <w:szCs w:val="22"/>
          <w:lang w:eastAsia="en-US"/>
        </w:rPr>
        <w:t>ausum</w:t>
      </w:r>
      <w:r w:rsidR="00C7115C">
        <w:rPr>
          <w:rFonts w:eastAsia="Times New Roman"/>
          <w:snapToGrid/>
          <w:szCs w:val="22"/>
          <w:lang w:eastAsia="en-US"/>
        </w:rPr>
        <w:t>s</w:t>
      </w:r>
      <w:r w:rsidRPr="006905B8">
        <w:rPr>
          <w:rFonts w:eastAsia="Times New Roman"/>
          <w:snapToGrid/>
          <w:szCs w:val="22"/>
          <w:lang w:eastAsia="en-US"/>
        </w:rPr>
        <w:t xml:space="preserve"> mutē</w:t>
      </w:r>
      <w:r w:rsidR="00E05AF7">
        <w:rPr>
          <w:rFonts w:eastAsia="Times New Roman"/>
          <w:snapToGrid/>
          <w:szCs w:val="22"/>
          <w:lang w:eastAsia="en-US"/>
        </w:rPr>
        <w:t>;</w:t>
      </w:r>
    </w:p>
    <w:p w14:paraId="0BE3FC5C" w14:textId="77777777" w:rsidR="006905B8" w:rsidRPr="006905B8" w:rsidRDefault="006905B8" w:rsidP="006905B8">
      <w:pPr>
        <w:widowControl w:val="0"/>
        <w:tabs>
          <w:tab w:val="clear" w:pos="567"/>
        </w:tabs>
        <w:spacing w:line="240" w:lineRule="auto"/>
        <w:ind w:left="567" w:hanging="567"/>
        <w:rPr>
          <w:rFonts w:eastAsia="Times New Roman"/>
          <w:snapToGrid/>
          <w:szCs w:val="22"/>
          <w:lang w:eastAsia="en-US"/>
        </w:rPr>
      </w:pPr>
      <w:r w:rsidRPr="006905B8">
        <w:rPr>
          <w:rFonts w:eastAsia="Times New Roman"/>
          <w:snapToGrid/>
          <w:szCs w:val="22"/>
          <w:lang w:eastAsia="en-US"/>
        </w:rPr>
        <w:t>•</w:t>
      </w:r>
      <w:r w:rsidRPr="006905B8">
        <w:rPr>
          <w:rFonts w:eastAsia="Times New Roman"/>
          <w:snapToGrid/>
          <w:szCs w:val="22"/>
          <w:lang w:eastAsia="en-US"/>
        </w:rPr>
        <w:tab/>
      </w:r>
      <w:r w:rsidR="00035197">
        <w:rPr>
          <w:rFonts w:eastAsia="Times New Roman"/>
          <w:snapToGrid/>
          <w:szCs w:val="22"/>
          <w:lang w:eastAsia="en-US"/>
        </w:rPr>
        <w:t>i</w:t>
      </w:r>
      <w:r w:rsidRPr="006905B8">
        <w:rPr>
          <w:rFonts w:eastAsia="Times New Roman"/>
          <w:snapToGrid/>
          <w:szCs w:val="22"/>
          <w:lang w:eastAsia="en-US"/>
        </w:rPr>
        <w:t>ekaisums mutē un/vai gremošanas traktā</w:t>
      </w:r>
      <w:r w:rsidR="00E05AF7">
        <w:rPr>
          <w:rFonts w:eastAsia="Times New Roman"/>
          <w:snapToGrid/>
          <w:szCs w:val="22"/>
          <w:lang w:eastAsia="en-US"/>
        </w:rPr>
        <w:t>;</w:t>
      </w:r>
    </w:p>
    <w:p w14:paraId="4454FFC2" w14:textId="77777777" w:rsidR="006905B8" w:rsidRPr="006905B8" w:rsidRDefault="006905B8" w:rsidP="006905B8">
      <w:pPr>
        <w:widowControl w:val="0"/>
        <w:tabs>
          <w:tab w:val="clear" w:pos="567"/>
        </w:tabs>
        <w:spacing w:line="240" w:lineRule="auto"/>
        <w:ind w:left="567" w:hanging="567"/>
        <w:rPr>
          <w:rFonts w:eastAsia="Times New Roman"/>
          <w:snapToGrid/>
          <w:szCs w:val="22"/>
          <w:lang w:eastAsia="en-US"/>
        </w:rPr>
      </w:pPr>
      <w:r w:rsidRPr="006905B8">
        <w:rPr>
          <w:rFonts w:eastAsia="Times New Roman"/>
          <w:snapToGrid/>
          <w:szCs w:val="22"/>
          <w:lang w:eastAsia="en-US"/>
        </w:rPr>
        <w:t>•</w:t>
      </w:r>
      <w:r w:rsidRPr="006905B8">
        <w:rPr>
          <w:rFonts w:eastAsia="Times New Roman"/>
          <w:snapToGrid/>
          <w:szCs w:val="22"/>
          <w:lang w:eastAsia="en-US"/>
        </w:rPr>
        <w:tab/>
      </w:r>
      <w:r w:rsidR="00035197">
        <w:rPr>
          <w:rFonts w:eastAsia="Times New Roman"/>
          <w:snapToGrid/>
          <w:szCs w:val="22"/>
          <w:lang w:eastAsia="en-US"/>
        </w:rPr>
        <w:t>i</w:t>
      </w:r>
      <w:r w:rsidRPr="006905B8">
        <w:rPr>
          <w:rFonts w:eastAsia="Times New Roman"/>
          <w:snapToGrid/>
          <w:szCs w:val="22"/>
          <w:lang w:eastAsia="en-US"/>
        </w:rPr>
        <w:t>zsitumi</w:t>
      </w:r>
      <w:r w:rsidR="00E05AF7">
        <w:rPr>
          <w:rFonts w:eastAsia="Times New Roman"/>
          <w:snapToGrid/>
          <w:szCs w:val="22"/>
          <w:lang w:eastAsia="en-US"/>
        </w:rPr>
        <w:t>;</w:t>
      </w:r>
    </w:p>
    <w:p w14:paraId="0BE48102" w14:textId="77777777" w:rsidR="006905B8" w:rsidRPr="006905B8" w:rsidRDefault="006905B8" w:rsidP="006905B8">
      <w:pPr>
        <w:widowControl w:val="0"/>
        <w:tabs>
          <w:tab w:val="clear" w:pos="567"/>
        </w:tabs>
        <w:spacing w:line="240" w:lineRule="auto"/>
        <w:ind w:left="567" w:hanging="567"/>
        <w:rPr>
          <w:rFonts w:eastAsia="Times New Roman"/>
          <w:snapToGrid/>
          <w:szCs w:val="22"/>
          <w:lang w:eastAsia="en-US"/>
        </w:rPr>
      </w:pPr>
      <w:r w:rsidRPr="006905B8">
        <w:rPr>
          <w:rFonts w:eastAsia="Times New Roman"/>
          <w:snapToGrid/>
          <w:szCs w:val="22"/>
          <w:lang w:eastAsia="en-US"/>
        </w:rPr>
        <w:t>•</w:t>
      </w:r>
      <w:r w:rsidRPr="006905B8">
        <w:rPr>
          <w:rFonts w:eastAsia="Times New Roman"/>
          <w:snapToGrid/>
          <w:szCs w:val="22"/>
          <w:lang w:eastAsia="en-US"/>
        </w:rPr>
        <w:tab/>
      </w:r>
      <w:r w:rsidR="00035197">
        <w:rPr>
          <w:rFonts w:eastAsia="Times New Roman"/>
          <w:snapToGrid/>
          <w:szCs w:val="22"/>
          <w:lang w:eastAsia="en-US"/>
        </w:rPr>
        <w:t>p</w:t>
      </w:r>
      <w:r w:rsidRPr="006905B8">
        <w:rPr>
          <w:rFonts w:eastAsia="Times New Roman"/>
          <w:snapToGrid/>
          <w:szCs w:val="22"/>
          <w:lang w:eastAsia="en-US"/>
        </w:rPr>
        <w:t>aaugstināti asins analīžu rādītāji</w:t>
      </w:r>
      <w:r w:rsidR="00E05AF7">
        <w:rPr>
          <w:rFonts w:eastAsia="Times New Roman"/>
          <w:snapToGrid/>
          <w:szCs w:val="22"/>
          <w:lang w:eastAsia="en-US"/>
        </w:rPr>
        <w:t>;</w:t>
      </w:r>
    </w:p>
    <w:p w14:paraId="5835E0CC" w14:textId="77777777" w:rsidR="00326E4F" w:rsidRDefault="006905B8" w:rsidP="006905B8">
      <w:pPr>
        <w:widowControl w:val="0"/>
        <w:tabs>
          <w:tab w:val="clear" w:pos="567"/>
        </w:tabs>
        <w:spacing w:line="240" w:lineRule="auto"/>
        <w:ind w:left="567" w:hanging="567"/>
        <w:rPr>
          <w:rFonts w:eastAsia="Times New Roman"/>
          <w:snapToGrid/>
          <w:szCs w:val="22"/>
          <w:lang w:eastAsia="en-US"/>
        </w:rPr>
      </w:pPr>
      <w:r w:rsidRPr="006905B8">
        <w:rPr>
          <w:rFonts w:eastAsia="Times New Roman"/>
          <w:snapToGrid/>
          <w:szCs w:val="22"/>
          <w:lang w:eastAsia="en-US"/>
        </w:rPr>
        <w:t>•</w:t>
      </w:r>
      <w:r w:rsidRPr="006905B8">
        <w:rPr>
          <w:rFonts w:eastAsia="Times New Roman"/>
          <w:snapToGrid/>
          <w:szCs w:val="22"/>
          <w:lang w:eastAsia="en-US"/>
        </w:rPr>
        <w:tab/>
      </w:r>
      <w:r w:rsidR="00035197">
        <w:rPr>
          <w:rFonts w:eastAsia="Times New Roman"/>
          <w:snapToGrid/>
          <w:szCs w:val="22"/>
          <w:lang w:eastAsia="en-US"/>
        </w:rPr>
        <w:t>n</w:t>
      </w:r>
      <w:r w:rsidRPr="006905B8">
        <w:rPr>
          <w:rFonts w:eastAsia="Times New Roman"/>
          <w:snapToGrid/>
          <w:szCs w:val="22"/>
          <w:lang w:eastAsia="en-US"/>
        </w:rPr>
        <w:t>ormai neatbilstoši asins analīžu rādītāji</w:t>
      </w:r>
      <w:r w:rsidR="00E05AF7">
        <w:rPr>
          <w:rFonts w:eastAsia="Times New Roman"/>
          <w:snapToGrid/>
          <w:szCs w:val="22"/>
          <w:lang w:eastAsia="en-US"/>
        </w:rPr>
        <w:t>;</w:t>
      </w:r>
    </w:p>
    <w:p w14:paraId="25FDDF5B" w14:textId="77777777" w:rsidR="006905B8" w:rsidRPr="006905B8" w:rsidRDefault="00326E4F" w:rsidP="006905B8">
      <w:pPr>
        <w:widowControl w:val="0"/>
        <w:tabs>
          <w:tab w:val="clear" w:pos="567"/>
        </w:tabs>
        <w:spacing w:line="240" w:lineRule="auto"/>
        <w:ind w:left="567" w:hanging="567"/>
        <w:rPr>
          <w:rFonts w:eastAsia="Times New Roman"/>
          <w:snapToGrid/>
          <w:szCs w:val="22"/>
          <w:lang w:eastAsia="en-US"/>
        </w:rPr>
      </w:pPr>
      <w:r w:rsidRPr="006905B8">
        <w:rPr>
          <w:rFonts w:eastAsia="Times New Roman"/>
          <w:noProof/>
          <w:snapToGrid/>
          <w:szCs w:val="22"/>
          <w:lang w:eastAsia="en-US"/>
        </w:rPr>
        <w:t>•</w:t>
      </w:r>
      <w:r w:rsidRPr="006905B8">
        <w:rPr>
          <w:rFonts w:eastAsia="Times New Roman"/>
          <w:noProof/>
          <w:snapToGrid/>
          <w:szCs w:val="22"/>
          <w:lang w:eastAsia="en-US"/>
        </w:rPr>
        <w:tab/>
      </w:r>
      <w:r w:rsidR="00DD0D20">
        <w:rPr>
          <w:rFonts w:eastAsia="Times New Roman"/>
          <w:noProof/>
          <w:snapToGrid/>
          <w:szCs w:val="22"/>
          <w:lang w:eastAsia="en-US"/>
        </w:rPr>
        <w:t>neparasta garša mutē</w:t>
      </w:r>
      <w:r w:rsidR="006905B8" w:rsidRPr="006905B8">
        <w:rPr>
          <w:rFonts w:eastAsia="Times New Roman"/>
          <w:snapToGrid/>
          <w:szCs w:val="22"/>
          <w:lang w:eastAsia="en-US"/>
        </w:rPr>
        <w:t>.</w:t>
      </w:r>
    </w:p>
    <w:p w14:paraId="176E7975" w14:textId="77777777" w:rsidR="006905B8" w:rsidRPr="006905B8" w:rsidRDefault="006905B8" w:rsidP="006905B8">
      <w:pPr>
        <w:widowControl w:val="0"/>
        <w:tabs>
          <w:tab w:val="clear" w:pos="567"/>
        </w:tabs>
        <w:spacing w:line="240" w:lineRule="auto"/>
        <w:rPr>
          <w:rFonts w:eastAsia="Times New Roman"/>
          <w:snapToGrid/>
          <w:szCs w:val="22"/>
          <w:lang w:eastAsia="en-US"/>
        </w:rPr>
      </w:pPr>
    </w:p>
    <w:p w14:paraId="0436375A" w14:textId="77777777" w:rsidR="006905B8" w:rsidRPr="006905B8" w:rsidRDefault="006905B8" w:rsidP="006905B8">
      <w:pPr>
        <w:widowControl w:val="0"/>
        <w:numPr>
          <w:ilvl w:val="12"/>
          <w:numId w:val="0"/>
        </w:numPr>
        <w:tabs>
          <w:tab w:val="clear" w:pos="567"/>
        </w:tabs>
        <w:spacing w:line="240" w:lineRule="auto"/>
        <w:rPr>
          <w:rFonts w:eastAsia="Times New Roman"/>
          <w:snapToGrid/>
          <w:szCs w:val="22"/>
          <w:lang w:eastAsia="en-US"/>
        </w:rPr>
      </w:pPr>
      <w:r w:rsidRPr="006905B8">
        <w:rPr>
          <w:rFonts w:eastAsia="Times New Roman"/>
          <w:b/>
          <w:bCs/>
          <w:snapToGrid/>
          <w:szCs w:val="22"/>
          <w:lang w:eastAsia="en-US"/>
        </w:rPr>
        <w:t>Retāk</w:t>
      </w:r>
      <w:r w:rsidRPr="006905B8">
        <w:rPr>
          <w:rFonts w:eastAsia="Times New Roman"/>
          <w:snapToGrid/>
          <w:szCs w:val="22"/>
          <w:lang w:eastAsia="en-US"/>
        </w:rPr>
        <w:t xml:space="preserve"> (iespējamas līdz 1 no 100 cilvēkiem)</w:t>
      </w:r>
      <w:r w:rsidR="00035197">
        <w:rPr>
          <w:rFonts w:eastAsia="Times New Roman"/>
          <w:snapToGrid/>
          <w:szCs w:val="22"/>
          <w:lang w:eastAsia="en-US"/>
        </w:rPr>
        <w:t>:</w:t>
      </w:r>
    </w:p>
    <w:p w14:paraId="2EF633DD" w14:textId="77777777" w:rsidR="007968ED" w:rsidRPr="007968ED" w:rsidRDefault="007968ED" w:rsidP="000605ED">
      <w:pPr>
        <w:pStyle w:val="CommentText"/>
        <w:widowControl w:val="0"/>
        <w:numPr>
          <w:ilvl w:val="0"/>
          <w:numId w:val="35"/>
        </w:numPr>
        <w:tabs>
          <w:tab w:val="clear" w:pos="567"/>
        </w:tabs>
        <w:ind w:left="567" w:hanging="567"/>
      </w:pPr>
      <w:r w:rsidRPr="007968ED">
        <w:rPr>
          <w:sz w:val="22"/>
          <w:szCs w:val="22"/>
        </w:rPr>
        <w:t>apjukuma stāvoklis</w:t>
      </w:r>
      <w:r w:rsidR="00E05AF7">
        <w:rPr>
          <w:sz w:val="22"/>
          <w:szCs w:val="22"/>
        </w:rPr>
        <w:t>;</w:t>
      </w:r>
    </w:p>
    <w:p w14:paraId="363079A8" w14:textId="77777777" w:rsidR="00087D27" w:rsidRPr="007968ED" w:rsidRDefault="007968ED" w:rsidP="000605ED">
      <w:pPr>
        <w:pStyle w:val="CommentText"/>
        <w:widowControl w:val="0"/>
        <w:numPr>
          <w:ilvl w:val="0"/>
          <w:numId w:val="35"/>
        </w:numPr>
        <w:tabs>
          <w:tab w:val="clear" w:pos="567"/>
        </w:tabs>
        <w:spacing w:line="240" w:lineRule="auto"/>
        <w:ind w:left="567" w:hanging="567"/>
        <w:rPr>
          <w:rFonts w:eastAsia="Times New Roman"/>
          <w:b/>
          <w:snapToGrid/>
          <w:szCs w:val="22"/>
          <w:lang w:eastAsia="en-US"/>
        </w:rPr>
      </w:pPr>
      <w:r w:rsidRPr="007968ED">
        <w:rPr>
          <w:sz w:val="22"/>
          <w:szCs w:val="22"/>
        </w:rPr>
        <w:t>plaušu iekaisums, kas var izraisīt elpas trūkumu un apgrūtinātu elpošanu (neinfekciozs pneimonīts).</w:t>
      </w:r>
    </w:p>
    <w:p w14:paraId="7CB7E9BC" w14:textId="77777777" w:rsidR="00926CB2" w:rsidRDefault="00926CB2">
      <w:pPr>
        <w:keepNext/>
        <w:rPr>
          <w:rFonts w:eastAsia="Times New Roman"/>
          <w:szCs w:val="24"/>
        </w:rPr>
      </w:pPr>
    </w:p>
    <w:p w14:paraId="368ECAFB" w14:textId="77777777" w:rsidR="00926CB2" w:rsidRDefault="00926CB2" w:rsidP="007075AD">
      <w:pPr>
        <w:keepNext/>
        <w:keepLines/>
        <w:numPr>
          <w:ilvl w:val="12"/>
          <w:numId w:val="0"/>
        </w:numPr>
        <w:outlineLvl w:val="0"/>
        <w:rPr>
          <w:rFonts w:eastAsia="Times New Roman"/>
          <w:b/>
          <w:szCs w:val="24"/>
        </w:rPr>
      </w:pPr>
      <w:r>
        <w:rPr>
          <w:rFonts w:eastAsia="Times New Roman"/>
          <w:b/>
          <w:szCs w:val="24"/>
        </w:rPr>
        <w:t>Ziņošana par blakusparādībām</w:t>
      </w:r>
      <w:r w:rsidR="006A38B7" w:rsidRPr="006A38B7">
        <w:rPr>
          <w:lang w:val="en-GB"/>
        </w:rPr>
        <w:fldChar w:fldCharType="begin"/>
      </w:r>
      <w:r w:rsidRPr="004866EB">
        <w:instrText xml:space="preserve"> DOCVARIABLE vault_nd_02faca41-3cda-4109-89ed-6542c0faafa5 \* MERGEFORMAT </w:instrText>
      </w:r>
      <w:r w:rsidR="006A38B7" w:rsidRPr="006A38B7">
        <w:rPr>
          <w:lang w:val="en-GB"/>
        </w:rPr>
        <w:fldChar w:fldCharType="separate"/>
      </w:r>
      <w:r w:rsidR="0069685C">
        <w:rPr>
          <w:rFonts w:eastAsia="Times New Roman"/>
          <w:b/>
          <w:szCs w:val="24"/>
        </w:rPr>
        <w:t xml:space="preserve"> </w:t>
      </w:r>
      <w:r w:rsidR="006A38B7">
        <w:rPr>
          <w:rFonts w:eastAsia="Times New Roman"/>
          <w:b/>
          <w:szCs w:val="24"/>
        </w:rPr>
        <w:fldChar w:fldCharType="end"/>
      </w:r>
    </w:p>
    <w:p w14:paraId="1F0DD86D" w14:textId="77777777" w:rsidR="00926CB2" w:rsidRDefault="00926CB2" w:rsidP="007075AD">
      <w:pPr>
        <w:keepNext/>
        <w:keepLines/>
        <w:tabs>
          <w:tab w:val="clear" w:pos="567"/>
        </w:tabs>
        <w:spacing w:line="280" w:lineRule="atLeast"/>
        <w:rPr>
          <w:rFonts w:eastAsia="Times New Roman"/>
          <w:szCs w:val="24"/>
        </w:rPr>
      </w:pPr>
      <w:r>
        <w:rPr>
          <w:rFonts w:eastAsia="Times New Roman"/>
          <w:szCs w:val="24"/>
        </w:rPr>
        <w:t>Ja Jums rodas jebkādas blakusparādības, konsultējieties ar ārstu vai farmaceitu. Tas attiecas arī uz iespējamām blakusparādībām, kas nav minētas šajā instrukcijā.</w:t>
      </w:r>
      <w:r>
        <w:rPr>
          <w:rFonts w:eastAsia="Times New Roman"/>
          <w:sz w:val="18"/>
          <w:szCs w:val="24"/>
        </w:rPr>
        <w:t xml:space="preserve"> </w:t>
      </w:r>
      <w:r>
        <w:rPr>
          <w:rFonts w:eastAsia="Times New Roman"/>
          <w:szCs w:val="24"/>
        </w:rPr>
        <w:t xml:space="preserve">Jūs varat ziņot par blakusparādībām arī tieši, izmantojot </w:t>
      </w:r>
      <w:hyperlink r:id="rId21" w:history="1">
        <w:r w:rsidRPr="0084171D">
          <w:rPr>
            <w:rStyle w:val="Hyperlink"/>
            <w:rFonts w:eastAsia="Times New Roman"/>
            <w:szCs w:val="24"/>
            <w:highlight w:val="lightGray"/>
          </w:rPr>
          <w:t>V pielikumā</w:t>
        </w:r>
      </w:hyperlink>
      <w:r w:rsidRPr="0084171D">
        <w:rPr>
          <w:rFonts w:eastAsia="Times New Roman"/>
          <w:szCs w:val="24"/>
          <w:highlight w:val="lightGray"/>
        </w:rPr>
        <w:t xml:space="preserve"> minēto nacionālās ziņošanas sistēmas kontaktinformāciju</w:t>
      </w:r>
      <w:r>
        <w:rPr>
          <w:rFonts w:eastAsia="Times New Roman"/>
          <w:szCs w:val="24"/>
        </w:rPr>
        <w:t>. Ziņojot par blakusparādībām, Jūs varat palīdzēt nodrošināt daudz plašāku informāciju par šo zāļu drošumu.</w:t>
      </w:r>
    </w:p>
    <w:p w14:paraId="71348DE2" w14:textId="77777777" w:rsidR="00926CB2" w:rsidRDefault="00926CB2">
      <w:pPr>
        <w:keepNext/>
        <w:numPr>
          <w:ilvl w:val="12"/>
          <w:numId w:val="0"/>
        </w:numPr>
        <w:tabs>
          <w:tab w:val="clear" w:pos="567"/>
        </w:tabs>
        <w:spacing w:line="240" w:lineRule="auto"/>
        <w:rPr>
          <w:rFonts w:eastAsia="Times New Roman"/>
          <w:szCs w:val="24"/>
        </w:rPr>
      </w:pPr>
    </w:p>
    <w:p w14:paraId="08341177" w14:textId="77777777" w:rsidR="00926CB2" w:rsidRDefault="00926CB2">
      <w:pPr>
        <w:keepNext/>
        <w:numPr>
          <w:ilvl w:val="12"/>
          <w:numId w:val="0"/>
        </w:numPr>
        <w:tabs>
          <w:tab w:val="clear" w:pos="567"/>
        </w:tabs>
        <w:spacing w:line="240" w:lineRule="auto"/>
        <w:rPr>
          <w:rFonts w:eastAsia="Times New Roman"/>
          <w:szCs w:val="24"/>
        </w:rPr>
      </w:pPr>
    </w:p>
    <w:p w14:paraId="508EA72B" w14:textId="77777777" w:rsidR="00926CB2" w:rsidRDefault="00926CB2">
      <w:pPr>
        <w:keepNext/>
        <w:numPr>
          <w:ilvl w:val="12"/>
          <w:numId w:val="0"/>
        </w:numPr>
        <w:tabs>
          <w:tab w:val="clear" w:pos="567"/>
        </w:tabs>
        <w:spacing w:line="240" w:lineRule="auto"/>
        <w:ind w:left="567" w:hanging="567"/>
        <w:rPr>
          <w:rFonts w:eastAsia="Times New Roman"/>
          <w:b/>
          <w:szCs w:val="24"/>
        </w:rPr>
      </w:pPr>
      <w:r>
        <w:rPr>
          <w:rFonts w:eastAsia="Times New Roman"/>
          <w:b/>
          <w:szCs w:val="24"/>
        </w:rPr>
        <w:t>5.</w:t>
      </w:r>
      <w:r>
        <w:rPr>
          <w:rFonts w:eastAsia="Times New Roman"/>
          <w:b/>
          <w:szCs w:val="24"/>
        </w:rPr>
        <w:tab/>
        <w:t xml:space="preserve">Kā uzglabāt </w:t>
      </w:r>
      <w:r w:rsidR="006905B8">
        <w:rPr>
          <w:rFonts w:eastAsia="Times New Roman"/>
          <w:b/>
          <w:szCs w:val="24"/>
        </w:rPr>
        <w:t>Zejula</w:t>
      </w:r>
    </w:p>
    <w:p w14:paraId="0BB00B85" w14:textId="77777777" w:rsidR="00926CB2" w:rsidRDefault="00926CB2">
      <w:pPr>
        <w:keepNext/>
        <w:numPr>
          <w:ilvl w:val="12"/>
          <w:numId w:val="0"/>
        </w:numPr>
        <w:tabs>
          <w:tab w:val="clear" w:pos="567"/>
        </w:tabs>
        <w:spacing w:line="240" w:lineRule="auto"/>
        <w:rPr>
          <w:rFonts w:eastAsia="Times New Roman"/>
          <w:szCs w:val="24"/>
        </w:rPr>
      </w:pPr>
    </w:p>
    <w:p w14:paraId="7BB69A32" w14:textId="77777777" w:rsidR="00926CB2" w:rsidRDefault="00926CB2">
      <w:pPr>
        <w:keepNext/>
        <w:numPr>
          <w:ilvl w:val="12"/>
          <w:numId w:val="0"/>
        </w:numPr>
        <w:tabs>
          <w:tab w:val="clear" w:pos="567"/>
        </w:tabs>
        <w:spacing w:line="240" w:lineRule="auto"/>
        <w:rPr>
          <w:rFonts w:eastAsia="Times New Roman"/>
          <w:szCs w:val="24"/>
        </w:rPr>
      </w:pPr>
      <w:r>
        <w:rPr>
          <w:rFonts w:eastAsia="Times New Roman"/>
          <w:szCs w:val="24"/>
        </w:rPr>
        <w:t>Uzglabāt šīs zāles bērniem neredzamā un nepieejamā vietā.</w:t>
      </w:r>
    </w:p>
    <w:p w14:paraId="274668CD" w14:textId="77777777" w:rsidR="006905B8" w:rsidRDefault="006905B8" w:rsidP="006905B8">
      <w:pPr>
        <w:widowControl w:val="0"/>
        <w:numPr>
          <w:ilvl w:val="12"/>
          <w:numId w:val="0"/>
        </w:numPr>
        <w:tabs>
          <w:tab w:val="clear" w:pos="567"/>
        </w:tabs>
        <w:spacing w:line="240" w:lineRule="auto"/>
        <w:rPr>
          <w:rFonts w:eastAsia="Times New Roman"/>
          <w:noProof/>
          <w:snapToGrid/>
          <w:szCs w:val="22"/>
          <w:lang w:eastAsia="en-US"/>
        </w:rPr>
      </w:pPr>
    </w:p>
    <w:p w14:paraId="532F4508" w14:textId="77777777" w:rsidR="006905B8" w:rsidRPr="006905B8" w:rsidRDefault="006905B8" w:rsidP="006905B8">
      <w:pPr>
        <w:widowControl w:val="0"/>
        <w:numPr>
          <w:ilvl w:val="12"/>
          <w:numId w:val="0"/>
        </w:numPr>
        <w:tabs>
          <w:tab w:val="clear" w:pos="567"/>
        </w:tabs>
        <w:spacing w:line="240" w:lineRule="auto"/>
        <w:rPr>
          <w:rFonts w:eastAsia="Times New Roman"/>
          <w:noProof/>
          <w:snapToGrid/>
          <w:szCs w:val="22"/>
          <w:lang w:eastAsia="en-US"/>
        </w:rPr>
      </w:pPr>
      <w:r w:rsidRPr="006905B8">
        <w:rPr>
          <w:rFonts w:eastAsia="Times New Roman"/>
          <w:noProof/>
          <w:snapToGrid/>
          <w:szCs w:val="22"/>
          <w:lang w:eastAsia="en-US"/>
        </w:rPr>
        <w:t xml:space="preserve">Nelietot šīs zāles pēc derīguma termiņa beigām, kas norādīts uz kastītes </w:t>
      </w:r>
      <w:r w:rsidR="0032468A">
        <w:rPr>
          <w:rFonts w:eastAsia="Times New Roman"/>
          <w:noProof/>
          <w:snapToGrid/>
          <w:szCs w:val="22"/>
          <w:lang w:eastAsia="en-US"/>
        </w:rPr>
        <w:t xml:space="preserve">un </w:t>
      </w:r>
      <w:r w:rsidRPr="006905B8">
        <w:rPr>
          <w:rFonts w:eastAsia="Times New Roman"/>
          <w:noProof/>
          <w:snapToGrid/>
          <w:szCs w:val="22"/>
          <w:lang w:eastAsia="en-US"/>
        </w:rPr>
        <w:t>blistera pēc „EXP”. Derīguma termiņš attiecas uz norādītā mēneša pēdējo dienu.</w:t>
      </w:r>
    </w:p>
    <w:p w14:paraId="57782576" w14:textId="77777777" w:rsidR="006905B8" w:rsidRPr="006905B8" w:rsidRDefault="006905B8" w:rsidP="006905B8">
      <w:pPr>
        <w:widowControl w:val="0"/>
        <w:numPr>
          <w:ilvl w:val="12"/>
          <w:numId w:val="0"/>
        </w:numPr>
        <w:tabs>
          <w:tab w:val="clear" w:pos="567"/>
        </w:tabs>
        <w:spacing w:line="240" w:lineRule="auto"/>
        <w:rPr>
          <w:rFonts w:eastAsia="Times New Roman"/>
          <w:noProof/>
          <w:snapToGrid/>
          <w:szCs w:val="22"/>
          <w:lang w:eastAsia="en-US"/>
        </w:rPr>
      </w:pPr>
    </w:p>
    <w:p w14:paraId="37420CBD" w14:textId="77777777" w:rsidR="006905B8" w:rsidRPr="006905B8" w:rsidRDefault="006905B8" w:rsidP="006905B8">
      <w:pPr>
        <w:widowControl w:val="0"/>
        <w:numPr>
          <w:ilvl w:val="12"/>
          <w:numId w:val="0"/>
        </w:numPr>
        <w:tabs>
          <w:tab w:val="clear" w:pos="567"/>
        </w:tabs>
        <w:spacing w:line="240" w:lineRule="auto"/>
        <w:rPr>
          <w:rFonts w:eastAsia="Times New Roman"/>
          <w:snapToGrid/>
          <w:szCs w:val="22"/>
          <w:lang w:eastAsia="en-US"/>
        </w:rPr>
      </w:pPr>
      <w:r w:rsidRPr="006905B8">
        <w:rPr>
          <w:rFonts w:eastAsia="Times New Roman"/>
          <w:snapToGrid/>
          <w:szCs w:val="22"/>
          <w:lang w:eastAsia="en-US"/>
        </w:rPr>
        <w:t>Uzglabāt temperatūrā līdz 30</w:t>
      </w:r>
      <w:r w:rsidR="00A77589">
        <w:rPr>
          <w:rFonts w:eastAsia="Times New Roman"/>
          <w:snapToGrid/>
          <w:szCs w:val="22"/>
          <w:lang w:eastAsia="en-US"/>
        </w:rPr>
        <w:t> </w:t>
      </w:r>
      <w:r w:rsidRPr="006905B8">
        <w:rPr>
          <w:rFonts w:eastAsia="Times New Roman"/>
          <w:snapToGrid/>
          <w:szCs w:val="22"/>
          <w:lang w:eastAsia="en-US"/>
        </w:rPr>
        <w:t>°C.</w:t>
      </w:r>
    </w:p>
    <w:p w14:paraId="7BEF8593" w14:textId="77777777" w:rsidR="006905B8" w:rsidRPr="006905B8" w:rsidRDefault="006905B8" w:rsidP="006905B8">
      <w:pPr>
        <w:widowControl w:val="0"/>
        <w:numPr>
          <w:ilvl w:val="12"/>
          <w:numId w:val="0"/>
        </w:numPr>
        <w:tabs>
          <w:tab w:val="clear" w:pos="567"/>
        </w:tabs>
        <w:spacing w:line="240" w:lineRule="auto"/>
        <w:rPr>
          <w:rFonts w:eastAsia="Times New Roman"/>
          <w:snapToGrid/>
          <w:szCs w:val="22"/>
          <w:lang w:eastAsia="en-US"/>
        </w:rPr>
      </w:pPr>
    </w:p>
    <w:p w14:paraId="2EE44D38" w14:textId="77777777" w:rsidR="006905B8" w:rsidRPr="006905B8" w:rsidRDefault="006905B8" w:rsidP="006905B8">
      <w:pPr>
        <w:widowControl w:val="0"/>
        <w:numPr>
          <w:ilvl w:val="12"/>
          <w:numId w:val="0"/>
        </w:numPr>
        <w:tabs>
          <w:tab w:val="clear" w:pos="567"/>
        </w:tabs>
        <w:spacing w:line="240" w:lineRule="auto"/>
        <w:rPr>
          <w:rFonts w:eastAsia="Times New Roman"/>
          <w:noProof/>
          <w:snapToGrid/>
          <w:szCs w:val="22"/>
          <w:lang w:eastAsia="en-US"/>
        </w:rPr>
      </w:pPr>
      <w:r w:rsidRPr="006905B8">
        <w:rPr>
          <w:rFonts w:eastAsia="Times New Roman"/>
          <w:noProof/>
          <w:snapToGrid/>
          <w:szCs w:val="22"/>
          <w:lang w:eastAsia="en-US"/>
        </w:rPr>
        <w:t>Neizmetiet zāles kanalizācijā vai sadzīves atkritumos. Vaicājiet farmaceitam, kā izmest zāles, kuras vairs nelietojat. Šie pasākumi palīdzēs aizsargāt apkārtējo vidi.</w:t>
      </w:r>
    </w:p>
    <w:p w14:paraId="077317B7" w14:textId="77777777" w:rsidR="00926CB2" w:rsidRDefault="00926CB2">
      <w:pPr>
        <w:numPr>
          <w:ilvl w:val="12"/>
          <w:numId w:val="0"/>
        </w:numPr>
        <w:tabs>
          <w:tab w:val="clear" w:pos="567"/>
        </w:tabs>
        <w:spacing w:line="240" w:lineRule="auto"/>
        <w:ind w:right="-2"/>
        <w:rPr>
          <w:rFonts w:eastAsia="Times New Roman"/>
          <w:szCs w:val="24"/>
        </w:rPr>
      </w:pPr>
    </w:p>
    <w:p w14:paraId="65618E10" w14:textId="77777777" w:rsidR="006905B8" w:rsidRDefault="006905B8">
      <w:pPr>
        <w:numPr>
          <w:ilvl w:val="12"/>
          <w:numId w:val="0"/>
        </w:numPr>
        <w:tabs>
          <w:tab w:val="clear" w:pos="567"/>
        </w:tabs>
        <w:spacing w:line="240" w:lineRule="auto"/>
        <w:ind w:right="-2"/>
        <w:rPr>
          <w:rFonts w:eastAsia="Times New Roman"/>
          <w:szCs w:val="24"/>
        </w:rPr>
      </w:pPr>
    </w:p>
    <w:p w14:paraId="6A93D9B2" w14:textId="77777777" w:rsidR="00926CB2" w:rsidRDefault="00926CB2">
      <w:pPr>
        <w:keepNext/>
        <w:numPr>
          <w:ilvl w:val="12"/>
          <w:numId w:val="0"/>
        </w:numPr>
        <w:spacing w:line="240" w:lineRule="auto"/>
        <w:ind w:right="-2"/>
        <w:rPr>
          <w:rFonts w:eastAsia="Times New Roman"/>
          <w:b/>
          <w:szCs w:val="24"/>
        </w:rPr>
      </w:pPr>
      <w:r>
        <w:rPr>
          <w:rFonts w:eastAsia="Times New Roman"/>
          <w:b/>
          <w:szCs w:val="24"/>
        </w:rPr>
        <w:t>6.</w:t>
      </w:r>
      <w:r>
        <w:rPr>
          <w:rFonts w:eastAsia="Times New Roman"/>
          <w:b/>
          <w:szCs w:val="24"/>
        </w:rPr>
        <w:tab/>
        <w:t>Iepakojuma saturs un cita informācija</w:t>
      </w:r>
    </w:p>
    <w:p w14:paraId="4513725B" w14:textId="77777777" w:rsidR="00926CB2" w:rsidRDefault="00926CB2">
      <w:pPr>
        <w:keepNext/>
        <w:numPr>
          <w:ilvl w:val="12"/>
          <w:numId w:val="0"/>
        </w:numPr>
        <w:tabs>
          <w:tab w:val="clear" w:pos="567"/>
        </w:tabs>
        <w:spacing w:line="240" w:lineRule="auto"/>
        <w:rPr>
          <w:rFonts w:eastAsia="Times New Roman"/>
          <w:szCs w:val="24"/>
        </w:rPr>
      </w:pPr>
    </w:p>
    <w:p w14:paraId="1616EE18" w14:textId="77777777" w:rsidR="006905B8" w:rsidRPr="006905B8" w:rsidRDefault="006905B8" w:rsidP="006905B8">
      <w:pPr>
        <w:widowControl w:val="0"/>
        <w:numPr>
          <w:ilvl w:val="12"/>
          <w:numId w:val="0"/>
        </w:numPr>
        <w:tabs>
          <w:tab w:val="clear" w:pos="567"/>
        </w:tabs>
        <w:spacing w:line="240" w:lineRule="auto"/>
        <w:rPr>
          <w:rFonts w:eastAsia="Times New Roman"/>
          <w:b/>
          <w:snapToGrid/>
          <w:szCs w:val="22"/>
          <w:lang w:eastAsia="en-US"/>
        </w:rPr>
      </w:pPr>
      <w:r w:rsidRPr="006905B8">
        <w:rPr>
          <w:rFonts w:eastAsia="Times New Roman"/>
          <w:b/>
          <w:bCs/>
          <w:snapToGrid/>
          <w:szCs w:val="22"/>
          <w:lang w:eastAsia="en-US"/>
        </w:rPr>
        <w:t>Ko Zejula satur</w:t>
      </w:r>
    </w:p>
    <w:p w14:paraId="08B8CAD1" w14:textId="77777777" w:rsidR="006905B8" w:rsidRPr="006905B8" w:rsidRDefault="006905B8" w:rsidP="006905B8">
      <w:pPr>
        <w:widowControl w:val="0"/>
        <w:tabs>
          <w:tab w:val="clear" w:pos="567"/>
        </w:tabs>
        <w:spacing w:line="240" w:lineRule="auto"/>
        <w:rPr>
          <w:rFonts w:eastAsia="Times New Roman"/>
          <w:snapToGrid/>
          <w:szCs w:val="22"/>
          <w:lang w:eastAsia="en-US"/>
        </w:rPr>
      </w:pPr>
    </w:p>
    <w:p w14:paraId="34495AF7" w14:textId="77777777" w:rsidR="006905B8" w:rsidRPr="006905B8" w:rsidRDefault="006905B8" w:rsidP="006905B8">
      <w:pPr>
        <w:widowControl w:val="0"/>
        <w:tabs>
          <w:tab w:val="clear" w:pos="567"/>
        </w:tabs>
        <w:spacing w:line="240" w:lineRule="auto"/>
        <w:ind w:left="567" w:hanging="567"/>
        <w:rPr>
          <w:rFonts w:eastAsia="Times New Roman"/>
          <w:i/>
          <w:iCs/>
          <w:noProof/>
          <w:snapToGrid/>
          <w:szCs w:val="22"/>
          <w:lang w:eastAsia="en-US"/>
        </w:rPr>
      </w:pPr>
      <w:r w:rsidRPr="006905B8">
        <w:rPr>
          <w:rFonts w:eastAsia="Times New Roman"/>
          <w:snapToGrid/>
          <w:szCs w:val="22"/>
          <w:lang w:eastAsia="en-US"/>
        </w:rPr>
        <w:t>•</w:t>
      </w:r>
      <w:r w:rsidRPr="006905B8">
        <w:rPr>
          <w:rFonts w:eastAsia="Times New Roman"/>
          <w:snapToGrid/>
          <w:szCs w:val="22"/>
          <w:lang w:eastAsia="en-US"/>
        </w:rPr>
        <w:tab/>
        <w:t>Aktīvā viela ir niraparibs. Katra cietā kapsula satur nirapariba tosilāta monohidrātu, kas atbilst 100 mg nirapariba.</w:t>
      </w:r>
    </w:p>
    <w:p w14:paraId="7D33818E" w14:textId="77777777" w:rsidR="006905B8" w:rsidRPr="006905B8" w:rsidRDefault="006905B8" w:rsidP="006905B8">
      <w:pPr>
        <w:widowControl w:val="0"/>
        <w:tabs>
          <w:tab w:val="clear" w:pos="567"/>
        </w:tabs>
        <w:spacing w:line="240" w:lineRule="auto"/>
        <w:rPr>
          <w:rFonts w:eastAsia="Times New Roman"/>
          <w:noProof/>
          <w:snapToGrid/>
          <w:szCs w:val="22"/>
          <w:lang w:eastAsia="en-US"/>
        </w:rPr>
      </w:pPr>
    </w:p>
    <w:p w14:paraId="3BFE1DE5" w14:textId="77777777" w:rsidR="006905B8" w:rsidRPr="006905B8" w:rsidRDefault="006905B8" w:rsidP="006905B8">
      <w:pPr>
        <w:widowControl w:val="0"/>
        <w:tabs>
          <w:tab w:val="clear" w:pos="567"/>
        </w:tabs>
        <w:spacing w:line="240" w:lineRule="auto"/>
        <w:ind w:left="567" w:hanging="567"/>
        <w:rPr>
          <w:rFonts w:eastAsia="Times New Roman"/>
          <w:noProof/>
          <w:snapToGrid/>
          <w:szCs w:val="22"/>
          <w:lang w:eastAsia="en-US"/>
        </w:rPr>
      </w:pPr>
      <w:r w:rsidRPr="006905B8">
        <w:rPr>
          <w:rFonts w:eastAsia="Times New Roman"/>
          <w:noProof/>
          <w:snapToGrid/>
          <w:szCs w:val="22"/>
          <w:lang w:eastAsia="en-US"/>
        </w:rPr>
        <w:t>•</w:t>
      </w:r>
      <w:r w:rsidRPr="006905B8">
        <w:rPr>
          <w:rFonts w:eastAsia="Times New Roman"/>
          <w:noProof/>
          <w:snapToGrid/>
          <w:szCs w:val="22"/>
          <w:lang w:eastAsia="en-US"/>
        </w:rPr>
        <w:tab/>
      </w:r>
      <w:r w:rsidRPr="006905B8">
        <w:rPr>
          <w:rFonts w:eastAsia="Times New Roman"/>
          <w:snapToGrid/>
          <w:lang w:eastAsia="en-US"/>
        </w:rPr>
        <w:t xml:space="preserve">Citas sastāvdaļas </w:t>
      </w:r>
      <w:r w:rsidRPr="006905B8">
        <w:rPr>
          <w:rFonts w:eastAsia="Times New Roman"/>
          <w:snapToGrid/>
          <w:szCs w:val="22"/>
          <w:lang w:eastAsia="en-US"/>
        </w:rPr>
        <w:t>(</w:t>
      </w:r>
      <w:r w:rsidRPr="006905B8">
        <w:rPr>
          <w:rFonts w:eastAsia="Times New Roman"/>
          <w:snapToGrid/>
          <w:lang w:eastAsia="en-US"/>
        </w:rPr>
        <w:t>palīgvielas</w:t>
      </w:r>
      <w:r w:rsidRPr="006905B8">
        <w:rPr>
          <w:rFonts w:eastAsia="Times New Roman"/>
          <w:snapToGrid/>
          <w:szCs w:val="22"/>
          <w:lang w:eastAsia="en-US"/>
        </w:rPr>
        <w:t>)</w:t>
      </w:r>
      <w:r w:rsidRPr="006905B8">
        <w:rPr>
          <w:rFonts w:eastAsia="Times New Roman"/>
          <w:snapToGrid/>
          <w:lang w:eastAsia="en-US"/>
        </w:rPr>
        <w:t xml:space="preserve"> ir</w:t>
      </w:r>
      <w:r w:rsidRPr="006905B8">
        <w:rPr>
          <w:rFonts w:eastAsia="Times New Roman"/>
          <w:noProof/>
          <w:snapToGrid/>
          <w:szCs w:val="22"/>
          <w:lang w:eastAsia="en-US"/>
        </w:rPr>
        <w:t>:</w:t>
      </w:r>
    </w:p>
    <w:p w14:paraId="1ECDB708" w14:textId="77777777" w:rsidR="006905B8" w:rsidRPr="006905B8" w:rsidRDefault="006905B8" w:rsidP="006905B8">
      <w:pPr>
        <w:widowControl w:val="0"/>
        <w:tabs>
          <w:tab w:val="clear" w:pos="567"/>
        </w:tabs>
        <w:spacing w:line="240" w:lineRule="auto"/>
        <w:ind w:left="567"/>
        <w:rPr>
          <w:rFonts w:eastAsia="Times New Roman"/>
          <w:snapToGrid/>
          <w:lang w:eastAsia="en-US"/>
        </w:rPr>
      </w:pPr>
      <w:r w:rsidRPr="006905B8">
        <w:rPr>
          <w:rFonts w:eastAsia="Times New Roman"/>
          <w:snapToGrid/>
          <w:lang w:eastAsia="en-US"/>
        </w:rPr>
        <w:t>kapsulas saturs: magnija stearāts, laktozes monohidrāts;</w:t>
      </w:r>
    </w:p>
    <w:p w14:paraId="54F36367" w14:textId="77777777" w:rsidR="006905B8" w:rsidRPr="006905B8" w:rsidRDefault="006905B8" w:rsidP="006905B8">
      <w:pPr>
        <w:widowControl w:val="0"/>
        <w:tabs>
          <w:tab w:val="clear" w:pos="567"/>
        </w:tabs>
        <w:spacing w:line="240" w:lineRule="auto"/>
        <w:ind w:left="567"/>
        <w:rPr>
          <w:rFonts w:eastAsia="Times New Roman"/>
          <w:noProof/>
          <w:snapToGrid/>
          <w:lang w:eastAsia="en-US"/>
        </w:rPr>
      </w:pPr>
      <w:r w:rsidRPr="006905B8">
        <w:rPr>
          <w:rFonts w:eastAsia="Times New Roman"/>
          <w:snapToGrid/>
          <w:lang w:eastAsia="en-US"/>
        </w:rPr>
        <w:t>kapsulas apvalks: titāna dioksīds (E 171), želatīns, briljantzilais FCF (E 133), eritrozīns (E 127), tartrazīns (E 102);</w:t>
      </w:r>
    </w:p>
    <w:p w14:paraId="18395AC9" w14:textId="77777777" w:rsidR="006905B8" w:rsidRPr="006905B8" w:rsidRDefault="006905B8" w:rsidP="006905B8">
      <w:pPr>
        <w:widowControl w:val="0"/>
        <w:tabs>
          <w:tab w:val="clear" w:pos="567"/>
        </w:tabs>
        <w:spacing w:line="240" w:lineRule="auto"/>
        <w:ind w:left="567"/>
        <w:rPr>
          <w:rFonts w:eastAsia="Times New Roman"/>
          <w:noProof/>
          <w:snapToGrid/>
          <w:lang w:eastAsia="en-US"/>
        </w:rPr>
      </w:pPr>
      <w:r w:rsidRPr="006905B8">
        <w:rPr>
          <w:rFonts w:eastAsia="Times New Roman"/>
          <w:snapToGrid/>
          <w:lang w:eastAsia="en-US"/>
        </w:rPr>
        <w:t>drukas tinte: šellaka (E 904), propilēnglikols (E 1520), kālija hidroksīds (E 525), melnais dzelzs oksīds (E 172), nātrija hidroksīds (E 524)</w:t>
      </w:r>
      <w:r w:rsidR="00326E4F">
        <w:rPr>
          <w:rFonts w:eastAsia="Times New Roman"/>
          <w:snapToGrid/>
          <w:lang w:eastAsia="en-US"/>
        </w:rPr>
        <w:t>,</w:t>
      </w:r>
      <w:r w:rsidRPr="006905B8">
        <w:rPr>
          <w:rFonts w:eastAsia="Times New Roman"/>
          <w:snapToGrid/>
          <w:lang w:eastAsia="en-US"/>
        </w:rPr>
        <w:t xml:space="preserve"> povidons (E 1201)</w:t>
      </w:r>
      <w:r w:rsidR="00326E4F">
        <w:rPr>
          <w:rFonts w:eastAsia="Times New Roman"/>
          <w:snapToGrid/>
          <w:lang w:eastAsia="en-US"/>
        </w:rPr>
        <w:t xml:space="preserve"> un titāna dioksīds (E 171)</w:t>
      </w:r>
      <w:r w:rsidRPr="006905B8">
        <w:rPr>
          <w:rFonts w:eastAsia="Times New Roman"/>
          <w:snapToGrid/>
          <w:lang w:eastAsia="en-US"/>
        </w:rPr>
        <w:t>.</w:t>
      </w:r>
    </w:p>
    <w:p w14:paraId="6B5C87DD" w14:textId="77777777" w:rsidR="006905B8" w:rsidRPr="006905B8" w:rsidRDefault="006905B8" w:rsidP="006905B8">
      <w:pPr>
        <w:widowControl w:val="0"/>
        <w:numPr>
          <w:ilvl w:val="12"/>
          <w:numId w:val="0"/>
        </w:numPr>
        <w:tabs>
          <w:tab w:val="clear" w:pos="567"/>
        </w:tabs>
        <w:spacing w:line="240" w:lineRule="auto"/>
        <w:rPr>
          <w:rFonts w:eastAsia="Times New Roman"/>
          <w:snapToGrid/>
          <w:szCs w:val="22"/>
          <w:lang w:eastAsia="en-US"/>
        </w:rPr>
      </w:pPr>
    </w:p>
    <w:p w14:paraId="57D527FD" w14:textId="77777777" w:rsidR="006905B8" w:rsidRPr="006905B8" w:rsidRDefault="006905B8" w:rsidP="006905B8">
      <w:pPr>
        <w:widowControl w:val="0"/>
        <w:numPr>
          <w:ilvl w:val="12"/>
          <w:numId w:val="0"/>
        </w:numPr>
        <w:tabs>
          <w:tab w:val="clear" w:pos="567"/>
        </w:tabs>
        <w:spacing w:line="240" w:lineRule="auto"/>
        <w:rPr>
          <w:rFonts w:eastAsia="Times New Roman"/>
          <w:noProof/>
          <w:snapToGrid/>
          <w:szCs w:val="22"/>
          <w:lang w:eastAsia="en-US"/>
        </w:rPr>
      </w:pPr>
      <w:r w:rsidRPr="006905B8">
        <w:rPr>
          <w:rFonts w:eastAsia="Times New Roman"/>
          <w:snapToGrid/>
          <w:szCs w:val="22"/>
          <w:lang w:eastAsia="en-US"/>
        </w:rPr>
        <w:t>Šīs zāles satur laktozi un tartrazīnu. Papildu informāciju skatīt 2. punktā.</w:t>
      </w:r>
    </w:p>
    <w:p w14:paraId="276BF4BF" w14:textId="77777777" w:rsidR="006905B8" w:rsidRPr="006905B8" w:rsidRDefault="006905B8" w:rsidP="006905B8">
      <w:pPr>
        <w:widowControl w:val="0"/>
        <w:numPr>
          <w:ilvl w:val="12"/>
          <w:numId w:val="0"/>
        </w:numPr>
        <w:tabs>
          <w:tab w:val="clear" w:pos="567"/>
        </w:tabs>
        <w:spacing w:line="240" w:lineRule="auto"/>
        <w:rPr>
          <w:rFonts w:eastAsia="Times New Roman"/>
          <w:noProof/>
          <w:snapToGrid/>
          <w:szCs w:val="22"/>
          <w:lang w:eastAsia="en-US"/>
        </w:rPr>
      </w:pPr>
    </w:p>
    <w:p w14:paraId="73990313" w14:textId="77777777" w:rsidR="006905B8" w:rsidRPr="006905B8" w:rsidRDefault="006905B8" w:rsidP="006905B8">
      <w:pPr>
        <w:widowControl w:val="0"/>
        <w:numPr>
          <w:ilvl w:val="12"/>
          <w:numId w:val="0"/>
        </w:numPr>
        <w:tabs>
          <w:tab w:val="clear" w:pos="567"/>
        </w:tabs>
        <w:spacing w:line="240" w:lineRule="auto"/>
        <w:rPr>
          <w:rFonts w:eastAsia="Times New Roman"/>
          <w:b/>
          <w:snapToGrid/>
          <w:szCs w:val="22"/>
          <w:lang w:eastAsia="en-US"/>
        </w:rPr>
      </w:pPr>
      <w:r w:rsidRPr="006905B8">
        <w:rPr>
          <w:rFonts w:eastAsia="Times New Roman"/>
          <w:b/>
          <w:bCs/>
          <w:snapToGrid/>
          <w:szCs w:val="22"/>
          <w:lang w:eastAsia="en-US"/>
        </w:rPr>
        <w:t>Zejula ārējais izskats un iepakojums</w:t>
      </w:r>
    </w:p>
    <w:p w14:paraId="5017D8E0" w14:textId="77777777" w:rsidR="006905B8" w:rsidRPr="006905B8" w:rsidRDefault="006905B8" w:rsidP="006905B8">
      <w:pPr>
        <w:widowControl w:val="0"/>
        <w:numPr>
          <w:ilvl w:val="12"/>
          <w:numId w:val="0"/>
        </w:numPr>
        <w:tabs>
          <w:tab w:val="clear" w:pos="567"/>
        </w:tabs>
        <w:spacing w:line="240" w:lineRule="auto"/>
        <w:rPr>
          <w:rFonts w:eastAsia="Times New Roman"/>
          <w:snapToGrid/>
          <w:szCs w:val="22"/>
          <w:lang w:eastAsia="en-US"/>
        </w:rPr>
      </w:pPr>
    </w:p>
    <w:p w14:paraId="3DE7F5A6" w14:textId="77777777" w:rsidR="006905B8" w:rsidRPr="006905B8" w:rsidRDefault="006905B8" w:rsidP="006905B8">
      <w:pPr>
        <w:widowControl w:val="0"/>
        <w:numPr>
          <w:ilvl w:val="12"/>
          <w:numId w:val="0"/>
        </w:numPr>
        <w:tabs>
          <w:tab w:val="clear" w:pos="567"/>
        </w:tabs>
        <w:spacing w:line="240" w:lineRule="auto"/>
        <w:rPr>
          <w:rFonts w:eastAsia="Times New Roman"/>
          <w:snapToGrid/>
          <w:szCs w:val="22"/>
          <w:lang w:eastAsia="en-US"/>
        </w:rPr>
      </w:pPr>
      <w:r w:rsidRPr="006905B8">
        <w:rPr>
          <w:rFonts w:eastAsia="Times New Roman"/>
          <w:snapToGrid/>
          <w:szCs w:val="22"/>
          <w:lang w:eastAsia="en-US"/>
        </w:rPr>
        <w:t xml:space="preserve">Zejula cietajām kapsulām ir balts, necaurredzams korpuss un necaurredzams purpursarkanas krāsas vāciņš. Uz baltā, necaurredzamā kapsulas korpusa ir melnas tintes uzdruka </w:t>
      </w:r>
      <w:r w:rsidRPr="006905B8">
        <w:rPr>
          <w:rFonts w:eastAsia="Times New Roman"/>
          <w:noProof/>
          <w:snapToGrid/>
          <w:szCs w:val="22"/>
          <w:lang w:eastAsia="en-US"/>
        </w:rPr>
        <w:t>„</w:t>
      </w:r>
      <w:r w:rsidRPr="006905B8">
        <w:rPr>
          <w:rFonts w:eastAsia="Times New Roman"/>
          <w:snapToGrid/>
          <w:szCs w:val="22"/>
          <w:lang w:eastAsia="en-US"/>
        </w:rPr>
        <w:t xml:space="preserve">100 mg”, bet uz purpursarkanā kapsula vāciņa ir baltas tintes uzdruka </w:t>
      </w:r>
      <w:r w:rsidRPr="006905B8">
        <w:rPr>
          <w:rFonts w:eastAsia="Times New Roman"/>
          <w:noProof/>
          <w:snapToGrid/>
          <w:szCs w:val="22"/>
          <w:lang w:eastAsia="en-US"/>
        </w:rPr>
        <w:t>„</w:t>
      </w:r>
      <w:r w:rsidRPr="006905B8">
        <w:rPr>
          <w:rFonts w:eastAsia="Times New Roman"/>
          <w:snapToGrid/>
          <w:szCs w:val="22"/>
          <w:lang w:eastAsia="en-US"/>
        </w:rPr>
        <w:t>Niraparib”. Kapsulās ir baltas līdz gandrīz baltas krāsas pulveris.</w:t>
      </w:r>
    </w:p>
    <w:p w14:paraId="06C7A6D8" w14:textId="77777777" w:rsidR="006905B8" w:rsidRPr="006905B8" w:rsidRDefault="006905B8" w:rsidP="006905B8">
      <w:pPr>
        <w:widowControl w:val="0"/>
        <w:numPr>
          <w:ilvl w:val="12"/>
          <w:numId w:val="0"/>
        </w:numPr>
        <w:tabs>
          <w:tab w:val="clear" w:pos="567"/>
        </w:tabs>
        <w:spacing w:line="240" w:lineRule="auto"/>
        <w:rPr>
          <w:rFonts w:eastAsia="Times New Roman"/>
          <w:snapToGrid/>
          <w:szCs w:val="22"/>
          <w:lang w:eastAsia="en-US"/>
        </w:rPr>
      </w:pPr>
    </w:p>
    <w:p w14:paraId="34584F29" w14:textId="77777777" w:rsidR="006905B8" w:rsidRPr="006905B8" w:rsidRDefault="006905B8">
      <w:pPr>
        <w:keepNext/>
        <w:widowControl w:val="0"/>
        <w:numPr>
          <w:ilvl w:val="12"/>
          <w:numId w:val="0"/>
        </w:numPr>
        <w:tabs>
          <w:tab w:val="clear" w:pos="567"/>
        </w:tabs>
        <w:spacing w:line="240" w:lineRule="auto"/>
        <w:rPr>
          <w:rFonts w:eastAsia="Times New Roman"/>
          <w:snapToGrid/>
          <w:szCs w:val="22"/>
          <w:lang w:eastAsia="en-US"/>
        </w:rPr>
        <w:pPrChange w:id="509" w:author="Editor" w:date="2025-06-16T10:45:00Z">
          <w:pPr>
            <w:widowControl w:val="0"/>
            <w:numPr>
              <w:ilvl w:val="12"/>
            </w:numPr>
            <w:tabs>
              <w:tab w:val="clear" w:pos="567"/>
            </w:tabs>
            <w:spacing w:line="240" w:lineRule="auto"/>
          </w:pPr>
        </w:pPrChange>
      </w:pPr>
      <w:r w:rsidRPr="006905B8">
        <w:rPr>
          <w:rFonts w:eastAsia="Times New Roman"/>
          <w:snapToGrid/>
          <w:szCs w:val="22"/>
          <w:lang w:eastAsia="en-US"/>
        </w:rPr>
        <w:lastRenderedPageBreak/>
        <w:t xml:space="preserve">Cietās kapsulas ir iepakotas </w:t>
      </w:r>
      <w:r w:rsidR="0027113B">
        <w:rPr>
          <w:rFonts w:eastAsia="Times New Roman"/>
          <w:snapToGrid/>
          <w:szCs w:val="22"/>
          <w:lang w:eastAsia="en-US"/>
        </w:rPr>
        <w:t xml:space="preserve">dozējamu vienību </w:t>
      </w:r>
      <w:r w:rsidRPr="006905B8">
        <w:rPr>
          <w:rFonts w:eastAsia="Times New Roman"/>
          <w:snapToGrid/>
          <w:szCs w:val="22"/>
          <w:lang w:eastAsia="en-US"/>
        </w:rPr>
        <w:t>blisteros pa</w:t>
      </w:r>
    </w:p>
    <w:p w14:paraId="3AE1B58E" w14:textId="77777777" w:rsidR="006905B8" w:rsidRPr="006905B8" w:rsidRDefault="006905B8" w:rsidP="006905B8">
      <w:pPr>
        <w:widowControl w:val="0"/>
        <w:tabs>
          <w:tab w:val="clear" w:pos="567"/>
        </w:tabs>
        <w:spacing w:line="240" w:lineRule="auto"/>
        <w:ind w:left="567" w:hanging="567"/>
        <w:rPr>
          <w:rFonts w:eastAsia="Times New Roman"/>
          <w:snapToGrid/>
          <w:szCs w:val="22"/>
          <w:lang w:eastAsia="en-US"/>
        </w:rPr>
      </w:pPr>
      <w:r w:rsidRPr="006905B8">
        <w:rPr>
          <w:rFonts w:eastAsia="Times New Roman"/>
          <w:snapToGrid/>
          <w:szCs w:val="22"/>
          <w:lang w:eastAsia="en-US"/>
        </w:rPr>
        <w:t>•</w:t>
      </w:r>
      <w:r w:rsidRPr="006905B8">
        <w:rPr>
          <w:rFonts w:eastAsia="Times New Roman"/>
          <w:snapToGrid/>
          <w:szCs w:val="22"/>
          <w:lang w:eastAsia="en-US"/>
        </w:rPr>
        <w:tab/>
        <w:t>84 × 1 cietajai kapsulai,</w:t>
      </w:r>
    </w:p>
    <w:p w14:paraId="7FFEE45F" w14:textId="77777777" w:rsidR="006905B8" w:rsidRPr="006905B8" w:rsidRDefault="006905B8" w:rsidP="006905B8">
      <w:pPr>
        <w:widowControl w:val="0"/>
        <w:numPr>
          <w:ilvl w:val="0"/>
          <w:numId w:val="30"/>
        </w:numPr>
        <w:tabs>
          <w:tab w:val="clear" w:pos="567"/>
        </w:tabs>
        <w:spacing w:line="240" w:lineRule="auto"/>
        <w:ind w:left="540" w:hanging="540"/>
        <w:rPr>
          <w:rFonts w:eastAsia="Times New Roman"/>
          <w:snapToGrid/>
          <w:szCs w:val="22"/>
          <w:lang w:eastAsia="en-US"/>
        </w:rPr>
      </w:pPr>
      <w:r w:rsidRPr="006905B8">
        <w:rPr>
          <w:rFonts w:eastAsia="Times New Roman"/>
          <w:snapToGrid/>
          <w:szCs w:val="22"/>
          <w:lang w:eastAsia="en-US"/>
        </w:rPr>
        <w:t>56 × 1 cietajai kapsulai,</w:t>
      </w:r>
    </w:p>
    <w:p w14:paraId="708BFDE8" w14:textId="77777777" w:rsidR="006905B8" w:rsidRPr="006905B8" w:rsidRDefault="006905B8" w:rsidP="006905B8">
      <w:pPr>
        <w:widowControl w:val="0"/>
        <w:numPr>
          <w:ilvl w:val="0"/>
          <w:numId w:val="30"/>
        </w:numPr>
        <w:tabs>
          <w:tab w:val="clear" w:pos="567"/>
        </w:tabs>
        <w:spacing w:line="240" w:lineRule="auto"/>
        <w:ind w:left="540" w:hanging="540"/>
        <w:rPr>
          <w:rFonts w:eastAsia="Times New Roman"/>
          <w:snapToGrid/>
          <w:szCs w:val="22"/>
          <w:lang w:eastAsia="en-US"/>
        </w:rPr>
      </w:pPr>
      <w:r w:rsidRPr="006905B8">
        <w:rPr>
          <w:rFonts w:eastAsia="Times New Roman"/>
          <w:snapToGrid/>
          <w:szCs w:val="22"/>
          <w:lang w:eastAsia="en-US"/>
        </w:rPr>
        <w:t>28 × 1 cietajai kapsulai</w:t>
      </w:r>
      <w:r w:rsidR="0032468A">
        <w:rPr>
          <w:rFonts w:eastAsia="Times New Roman"/>
          <w:snapToGrid/>
          <w:szCs w:val="22"/>
          <w:lang w:eastAsia="en-US"/>
        </w:rPr>
        <w:t>.</w:t>
      </w:r>
    </w:p>
    <w:p w14:paraId="45988E9D" w14:textId="77777777" w:rsidR="006905B8" w:rsidRDefault="006905B8" w:rsidP="006905B8">
      <w:pPr>
        <w:widowControl w:val="0"/>
        <w:tabs>
          <w:tab w:val="clear" w:pos="567"/>
        </w:tabs>
        <w:spacing w:line="240" w:lineRule="auto"/>
        <w:rPr>
          <w:rFonts w:eastAsia="Times New Roman"/>
          <w:snapToGrid/>
          <w:lang w:eastAsia="en-US"/>
        </w:rPr>
      </w:pPr>
    </w:p>
    <w:p w14:paraId="08A3F514" w14:textId="77777777" w:rsidR="006D5F80" w:rsidRPr="00767211" w:rsidRDefault="002A0A68" w:rsidP="006905B8">
      <w:pPr>
        <w:widowControl w:val="0"/>
        <w:tabs>
          <w:tab w:val="clear" w:pos="567"/>
        </w:tabs>
        <w:spacing w:line="240" w:lineRule="auto"/>
        <w:rPr>
          <w:rFonts w:eastAsia="Times New Roman"/>
          <w:snapToGrid/>
          <w:lang w:eastAsia="en-US"/>
        </w:rPr>
      </w:pPr>
      <w:r w:rsidRPr="00767211">
        <w:t>Visi iepakojuma lielumi tirgū var nebūt pieejami.</w:t>
      </w:r>
    </w:p>
    <w:p w14:paraId="14FDC427" w14:textId="77777777" w:rsidR="002652C1" w:rsidRDefault="002652C1">
      <w:pPr>
        <w:numPr>
          <w:ilvl w:val="12"/>
          <w:numId w:val="0"/>
        </w:numPr>
        <w:tabs>
          <w:tab w:val="clear" w:pos="567"/>
        </w:tabs>
        <w:spacing w:line="240" w:lineRule="auto"/>
        <w:ind w:right="-2"/>
        <w:rPr>
          <w:rFonts w:eastAsia="Times New Roman"/>
          <w:b/>
          <w:szCs w:val="24"/>
        </w:rPr>
      </w:pPr>
    </w:p>
    <w:p w14:paraId="665AD55F" w14:textId="77777777" w:rsidR="00926CB2" w:rsidRDefault="00926CB2" w:rsidP="00D553F9">
      <w:pPr>
        <w:keepNext/>
        <w:keepLines/>
        <w:numPr>
          <w:ilvl w:val="12"/>
          <w:numId w:val="0"/>
        </w:numPr>
        <w:tabs>
          <w:tab w:val="clear" w:pos="567"/>
        </w:tabs>
        <w:spacing w:line="240" w:lineRule="auto"/>
        <w:ind w:right="-2"/>
        <w:rPr>
          <w:rFonts w:eastAsia="Times New Roman"/>
          <w:b/>
          <w:szCs w:val="24"/>
        </w:rPr>
      </w:pPr>
      <w:r>
        <w:rPr>
          <w:rFonts w:eastAsia="Times New Roman"/>
          <w:b/>
          <w:szCs w:val="24"/>
        </w:rPr>
        <w:t>Reģistrācijas apliecības īpašnieks</w:t>
      </w:r>
    </w:p>
    <w:p w14:paraId="45B8891C" w14:textId="77777777" w:rsidR="006905B8" w:rsidRPr="002D40AF" w:rsidRDefault="006905B8" w:rsidP="00D553F9">
      <w:pPr>
        <w:keepNext/>
        <w:keepLines/>
        <w:tabs>
          <w:tab w:val="clear" w:pos="567"/>
        </w:tabs>
        <w:spacing w:line="240" w:lineRule="auto"/>
        <w:rPr>
          <w:rFonts w:eastAsia="Times New Roman"/>
          <w:snapToGrid/>
          <w:lang w:eastAsia="en-US"/>
        </w:rPr>
      </w:pPr>
      <w:bookmarkStart w:id="510" w:name="_Hlk526340126"/>
      <w:r w:rsidRPr="002D40AF">
        <w:rPr>
          <w:rFonts w:eastAsia="Times New Roman"/>
          <w:snapToGrid/>
          <w:lang w:eastAsia="en-US"/>
        </w:rPr>
        <w:t>GlaxoSmithKline (Ireland) Limited</w:t>
      </w:r>
    </w:p>
    <w:p w14:paraId="5370CAB7" w14:textId="77777777" w:rsidR="006905B8" w:rsidRPr="006905B8" w:rsidRDefault="006905B8" w:rsidP="00D553F9">
      <w:pPr>
        <w:keepNext/>
        <w:keepLines/>
        <w:tabs>
          <w:tab w:val="clear" w:pos="567"/>
        </w:tabs>
        <w:spacing w:line="240" w:lineRule="auto"/>
        <w:rPr>
          <w:rFonts w:eastAsia="Times New Roman"/>
          <w:snapToGrid/>
          <w:lang w:eastAsia="en-US"/>
        </w:rPr>
      </w:pPr>
      <w:r w:rsidRPr="006905B8">
        <w:rPr>
          <w:rFonts w:eastAsia="Times New Roman"/>
          <w:snapToGrid/>
          <w:lang w:eastAsia="en-US"/>
        </w:rPr>
        <w:t>12 Riverwalk</w:t>
      </w:r>
    </w:p>
    <w:p w14:paraId="291DBCA0" w14:textId="77777777" w:rsidR="006905B8" w:rsidRPr="006905B8" w:rsidRDefault="006905B8" w:rsidP="00D553F9">
      <w:pPr>
        <w:keepNext/>
        <w:keepLines/>
        <w:tabs>
          <w:tab w:val="clear" w:pos="567"/>
        </w:tabs>
        <w:spacing w:line="240" w:lineRule="auto"/>
        <w:rPr>
          <w:rFonts w:eastAsia="Times New Roman"/>
          <w:snapToGrid/>
          <w:lang w:eastAsia="en-US"/>
        </w:rPr>
      </w:pPr>
      <w:r w:rsidRPr="006905B8">
        <w:rPr>
          <w:rFonts w:eastAsia="Times New Roman"/>
          <w:snapToGrid/>
          <w:lang w:eastAsia="en-US"/>
        </w:rPr>
        <w:t>Citywest Business Campus</w:t>
      </w:r>
    </w:p>
    <w:p w14:paraId="74DA2069" w14:textId="77777777" w:rsidR="006905B8" w:rsidRPr="006905B8" w:rsidRDefault="006905B8" w:rsidP="00D553F9">
      <w:pPr>
        <w:keepNext/>
        <w:keepLines/>
        <w:tabs>
          <w:tab w:val="clear" w:pos="567"/>
        </w:tabs>
        <w:spacing w:line="240" w:lineRule="auto"/>
        <w:rPr>
          <w:rFonts w:eastAsia="Times New Roman"/>
          <w:snapToGrid/>
          <w:lang w:eastAsia="en-US"/>
        </w:rPr>
      </w:pPr>
      <w:r w:rsidRPr="006905B8">
        <w:rPr>
          <w:rFonts w:eastAsia="Times New Roman"/>
          <w:snapToGrid/>
          <w:lang w:eastAsia="en-US"/>
        </w:rPr>
        <w:t>Dublin 24</w:t>
      </w:r>
    </w:p>
    <w:p w14:paraId="6F1A57A0" w14:textId="77777777" w:rsidR="006905B8" w:rsidRPr="006905B8" w:rsidRDefault="006905B8" w:rsidP="006905B8">
      <w:pPr>
        <w:tabs>
          <w:tab w:val="clear" w:pos="567"/>
        </w:tabs>
        <w:spacing w:line="240" w:lineRule="auto"/>
        <w:rPr>
          <w:rFonts w:eastAsia="Times New Roman"/>
          <w:snapToGrid/>
          <w:lang w:eastAsia="en-US"/>
        </w:rPr>
      </w:pPr>
      <w:proofErr w:type="spellStart"/>
      <w:r w:rsidRPr="006905B8">
        <w:rPr>
          <w:rFonts w:eastAsia="Times New Roman"/>
          <w:snapToGrid/>
          <w:lang w:val="en-US" w:eastAsia="en-US"/>
        </w:rPr>
        <w:t>Īrija</w:t>
      </w:r>
      <w:proofErr w:type="spellEnd"/>
      <w:r w:rsidRPr="006905B8">
        <w:rPr>
          <w:rFonts w:eastAsia="Times New Roman"/>
          <w:snapToGrid/>
          <w:lang w:eastAsia="en-US"/>
        </w:rPr>
        <w:t xml:space="preserve"> </w:t>
      </w:r>
    </w:p>
    <w:bookmarkEnd w:id="510"/>
    <w:p w14:paraId="60A07C26" w14:textId="77777777" w:rsidR="006905B8" w:rsidRDefault="006905B8" w:rsidP="006905B8">
      <w:pPr>
        <w:widowControl w:val="0"/>
        <w:numPr>
          <w:ilvl w:val="12"/>
          <w:numId w:val="0"/>
        </w:numPr>
        <w:tabs>
          <w:tab w:val="clear" w:pos="567"/>
        </w:tabs>
        <w:spacing w:line="240" w:lineRule="auto"/>
        <w:rPr>
          <w:rFonts w:eastAsia="Times New Roman"/>
          <w:b/>
          <w:bCs/>
          <w:snapToGrid/>
          <w:szCs w:val="22"/>
          <w:lang w:eastAsia="en-US"/>
        </w:rPr>
      </w:pPr>
    </w:p>
    <w:p w14:paraId="07C7B4B8" w14:textId="77777777" w:rsidR="00A40044" w:rsidRPr="004D79EC" w:rsidRDefault="006905B8" w:rsidP="004D79EC">
      <w:pPr>
        <w:widowControl w:val="0"/>
        <w:numPr>
          <w:ilvl w:val="12"/>
          <w:numId w:val="0"/>
        </w:numPr>
        <w:tabs>
          <w:tab w:val="clear" w:pos="567"/>
        </w:tabs>
        <w:spacing w:line="240" w:lineRule="auto"/>
        <w:rPr>
          <w:rFonts w:eastAsia="Times New Roman"/>
          <w:b/>
          <w:snapToGrid/>
          <w:szCs w:val="22"/>
          <w:lang w:eastAsia="en-US"/>
        </w:rPr>
      </w:pPr>
      <w:r w:rsidRPr="006905B8">
        <w:rPr>
          <w:rFonts w:eastAsia="Times New Roman"/>
          <w:b/>
          <w:bCs/>
          <w:snapToGrid/>
          <w:szCs w:val="22"/>
          <w:lang w:eastAsia="en-US"/>
        </w:rPr>
        <w:t>Ražotājs</w:t>
      </w:r>
    </w:p>
    <w:p w14:paraId="136CB470" w14:textId="77777777" w:rsidR="00A40044" w:rsidRDefault="00A40044" w:rsidP="00A40044">
      <w:pPr>
        <w:rPr>
          <w:szCs w:val="22"/>
          <w:lang w:val="nl-NL"/>
        </w:rPr>
      </w:pPr>
      <w:r>
        <w:rPr>
          <w:szCs w:val="22"/>
          <w:lang w:val="nl-NL"/>
        </w:rPr>
        <w:t>GlaxoSmithKline Trading Services Ltd.</w:t>
      </w:r>
    </w:p>
    <w:p w14:paraId="4C52EC00" w14:textId="77777777" w:rsidR="00A40044" w:rsidRDefault="00A40044" w:rsidP="00A40044">
      <w:pPr>
        <w:rPr>
          <w:szCs w:val="22"/>
          <w:lang w:val="nl-NL"/>
        </w:rPr>
      </w:pPr>
      <w:r>
        <w:rPr>
          <w:szCs w:val="22"/>
          <w:lang w:val="nl-NL"/>
        </w:rPr>
        <w:t>12 Riverwalk</w:t>
      </w:r>
    </w:p>
    <w:p w14:paraId="2434A880" w14:textId="77777777" w:rsidR="00A40044" w:rsidRDefault="00A40044" w:rsidP="00A40044">
      <w:pPr>
        <w:rPr>
          <w:szCs w:val="22"/>
          <w:lang w:val="nl-NL"/>
        </w:rPr>
      </w:pPr>
      <w:r>
        <w:rPr>
          <w:szCs w:val="22"/>
          <w:lang w:val="nl-NL"/>
        </w:rPr>
        <w:t>Citywest Business Campus</w:t>
      </w:r>
    </w:p>
    <w:p w14:paraId="1330EA94" w14:textId="77777777" w:rsidR="00A40044" w:rsidRDefault="00A40044" w:rsidP="00A40044">
      <w:pPr>
        <w:rPr>
          <w:szCs w:val="22"/>
          <w:lang w:val="nl-NL"/>
        </w:rPr>
      </w:pPr>
      <w:r>
        <w:rPr>
          <w:szCs w:val="22"/>
          <w:lang w:val="nl-NL"/>
        </w:rPr>
        <w:t>Dublin 24</w:t>
      </w:r>
    </w:p>
    <w:p w14:paraId="56A3EC75" w14:textId="77777777" w:rsidR="00A40044" w:rsidRPr="00BC2B8A" w:rsidRDefault="00A40044" w:rsidP="00A40044">
      <w:pPr>
        <w:rPr>
          <w:szCs w:val="22"/>
          <w:lang w:val="nl-NL"/>
        </w:rPr>
      </w:pPr>
      <w:r>
        <w:rPr>
          <w:szCs w:val="22"/>
          <w:lang w:val="nl-NL"/>
        </w:rPr>
        <w:t>Īrija</w:t>
      </w:r>
    </w:p>
    <w:p w14:paraId="69B32349" w14:textId="77777777" w:rsidR="006905B8" w:rsidRDefault="006905B8">
      <w:pPr>
        <w:numPr>
          <w:ilvl w:val="12"/>
          <w:numId w:val="0"/>
        </w:numPr>
        <w:tabs>
          <w:tab w:val="clear" w:pos="567"/>
        </w:tabs>
        <w:spacing w:line="240" w:lineRule="auto"/>
        <w:ind w:right="-2"/>
        <w:rPr>
          <w:rFonts w:eastAsia="Times New Roman"/>
          <w:snapToGrid/>
          <w:szCs w:val="22"/>
          <w:lang w:eastAsia="en-US"/>
        </w:rPr>
      </w:pPr>
    </w:p>
    <w:p w14:paraId="185D9F1C" w14:textId="77777777" w:rsidR="00EE7880" w:rsidRDefault="00EE7880">
      <w:pPr>
        <w:numPr>
          <w:ilvl w:val="12"/>
          <w:numId w:val="0"/>
        </w:numPr>
        <w:tabs>
          <w:tab w:val="clear" w:pos="567"/>
        </w:tabs>
        <w:spacing w:line="240" w:lineRule="auto"/>
        <w:ind w:right="-2"/>
        <w:rPr>
          <w:rFonts w:eastAsia="Times New Roman"/>
          <w:szCs w:val="24"/>
        </w:rPr>
      </w:pPr>
    </w:p>
    <w:p w14:paraId="5AADA4C0" w14:textId="77777777" w:rsidR="00926CB2" w:rsidRDefault="00926CB2">
      <w:pPr>
        <w:numPr>
          <w:ilvl w:val="12"/>
          <w:numId w:val="0"/>
        </w:numPr>
        <w:tabs>
          <w:tab w:val="clear" w:pos="567"/>
        </w:tabs>
        <w:spacing w:line="240" w:lineRule="auto"/>
        <w:ind w:right="-2"/>
        <w:rPr>
          <w:rFonts w:eastAsia="Times New Roman"/>
          <w:szCs w:val="24"/>
        </w:rPr>
      </w:pPr>
      <w:r>
        <w:rPr>
          <w:rFonts w:eastAsia="Times New Roman"/>
          <w:szCs w:val="24"/>
        </w:rPr>
        <w:t>Lai saņemtu papildu informāciju par šīm zālēm, lūdzam sazināties ar reģistrācijas apliecības īpašnieka vietējo pārstāvniecību:</w:t>
      </w:r>
    </w:p>
    <w:p w14:paraId="529640B3" w14:textId="77777777" w:rsidR="00926CB2" w:rsidRDefault="00926CB2" w:rsidP="00487405">
      <w:pPr>
        <w:numPr>
          <w:ilvl w:val="12"/>
          <w:numId w:val="0"/>
        </w:numPr>
        <w:tabs>
          <w:tab w:val="clear" w:pos="567"/>
        </w:tabs>
        <w:spacing w:line="240" w:lineRule="auto"/>
        <w:ind w:right="-2"/>
        <w:rPr>
          <w:rFonts w:eastAsia="Times New Roman"/>
          <w:szCs w:val="24"/>
        </w:rPr>
      </w:pPr>
    </w:p>
    <w:tbl>
      <w:tblPr>
        <w:tblW w:w="9356" w:type="dxa"/>
        <w:tblInd w:w="-34" w:type="dxa"/>
        <w:tblLayout w:type="fixed"/>
        <w:tblLook w:val="0000" w:firstRow="0" w:lastRow="0" w:firstColumn="0" w:lastColumn="0" w:noHBand="0" w:noVBand="0"/>
      </w:tblPr>
      <w:tblGrid>
        <w:gridCol w:w="34"/>
        <w:gridCol w:w="4644"/>
        <w:gridCol w:w="4678"/>
      </w:tblGrid>
      <w:tr w:rsidR="00D82E7F" w:rsidRPr="00D82E7F" w14:paraId="44653756" w14:textId="77777777" w:rsidTr="00CF5588">
        <w:trPr>
          <w:gridBefore w:val="1"/>
          <w:wBefore w:w="34" w:type="dxa"/>
        </w:trPr>
        <w:tc>
          <w:tcPr>
            <w:tcW w:w="4644" w:type="dxa"/>
          </w:tcPr>
          <w:p w14:paraId="693D02E5" w14:textId="77777777" w:rsidR="00D82E7F" w:rsidRPr="00D82E7F" w:rsidRDefault="00D82E7F" w:rsidP="00487405">
            <w:pPr>
              <w:widowControl w:val="0"/>
              <w:numPr>
                <w:ilvl w:val="12"/>
                <w:numId w:val="0"/>
              </w:numPr>
              <w:tabs>
                <w:tab w:val="clear" w:pos="567"/>
              </w:tabs>
              <w:spacing w:line="240" w:lineRule="auto"/>
              <w:rPr>
                <w:rFonts w:eastAsia="Times New Roman"/>
                <w:noProof/>
                <w:snapToGrid/>
                <w:szCs w:val="22"/>
                <w:lang w:eastAsia="en-US"/>
              </w:rPr>
            </w:pPr>
            <w:r w:rsidRPr="00D82E7F">
              <w:rPr>
                <w:rFonts w:eastAsia="Times New Roman"/>
                <w:b/>
                <w:noProof/>
                <w:snapToGrid/>
                <w:szCs w:val="22"/>
                <w:lang w:eastAsia="en-US"/>
              </w:rPr>
              <w:t>België/Belgique/Belgien</w:t>
            </w:r>
          </w:p>
          <w:p w14:paraId="64A4EC4C" w14:textId="77777777" w:rsidR="00D82E7F" w:rsidRPr="00D82E7F" w:rsidRDefault="00D82E7F" w:rsidP="00487405">
            <w:pPr>
              <w:tabs>
                <w:tab w:val="clear" w:pos="567"/>
              </w:tabs>
              <w:spacing w:line="240" w:lineRule="auto"/>
              <w:rPr>
                <w:rFonts w:eastAsia="Times New Roman"/>
                <w:snapToGrid/>
                <w:lang w:val="fr-FR" w:eastAsia="en-US"/>
              </w:rPr>
            </w:pPr>
            <w:r w:rsidRPr="00D82E7F">
              <w:rPr>
                <w:rFonts w:eastAsia="Times New Roman"/>
                <w:snapToGrid/>
                <w:lang w:val="fr-FR" w:eastAsia="en-US"/>
              </w:rPr>
              <w:t xml:space="preserve">GlaxoSmithKline </w:t>
            </w:r>
            <w:r w:rsidRPr="00D82E7F">
              <w:rPr>
                <w:rFonts w:eastAsia="Times New Roman"/>
                <w:bCs/>
                <w:snapToGrid/>
                <w:lang w:val="fr-FR" w:eastAsia="en-US"/>
              </w:rPr>
              <w:t>Pharmaceuticals</w:t>
            </w:r>
            <w:r w:rsidRPr="00D82E7F">
              <w:rPr>
                <w:rFonts w:eastAsia="Times New Roman"/>
                <w:snapToGrid/>
                <w:lang w:val="fr-FR" w:eastAsia="en-US"/>
              </w:rPr>
              <w:t xml:space="preserve"> s.a./n.v.</w:t>
            </w:r>
          </w:p>
          <w:p w14:paraId="260A0909" w14:textId="77777777" w:rsidR="00D82E7F" w:rsidRPr="00D82E7F" w:rsidRDefault="00D82E7F" w:rsidP="00487405">
            <w:pPr>
              <w:tabs>
                <w:tab w:val="clear" w:pos="567"/>
              </w:tabs>
              <w:spacing w:line="240" w:lineRule="auto"/>
              <w:rPr>
                <w:rFonts w:eastAsia="Times New Roman"/>
                <w:noProof/>
                <w:snapToGrid/>
                <w:szCs w:val="22"/>
                <w:lang w:eastAsia="en-US"/>
              </w:rPr>
            </w:pPr>
            <w:r w:rsidRPr="00D82E7F">
              <w:rPr>
                <w:rFonts w:eastAsia="Times New Roman"/>
                <w:snapToGrid/>
                <w:lang w:eastAsia="en-US"/>
              </w:rPr>
              <w:t>Tél/Tel: + 32 (0)</w:t>
            </w:r>
            <w:r w:rsidRPr="00D82E7F">
              <w:rPr>
                <w:rFonts w:eastAsia="Times New Roman"/>
                <w:bCs/>
                <w:snapToGrid/>
                <w:lang w:eastAsia="en-US"/>
              </w:rPr>
              <w:t xml:space="preserve"> 10 85 52 00</w:t>
            </w:r>
          </w:p>
        </w:tc>
        <w:tc>
          <w:tcPr>
            <w:tcW w:w="4678" w:type="dxa"/>
          </w:tcPr>
          <w:p w14:paraId="6A09678C" w14:textId="77777777" w:rsidR="00D82E7F" w:rsidRPr="00D82E7F" w:rsidRDefault="00D82E7F" w:rsidP="00487405">
            <w:pPr>
              <w:widowControl w:val="0"/>
              <w:numPr>
                <w:ilvl w:val="12"/>
                <w:numId w:val="0"/>
              </w:numPr>
              <w:tabs>
                <w:tab w:val="clear" w:pos="567"/>
              </w:tabs>
              <w:spacing w:line="240" w:lineRule="auto"/>
              <w:rPr>
                <w:rFonts w:eastAsia="Times New Roman"/>
                <w:noProof/>
                <w:snapToGrid/>
                <w:szCs w:val="22"/>
                <w:lang w:eastAsia="en-US"/>
              </w:rPr>
            </w:pPr>
            <w:r w:rsidRPr="00D82E7F">
              <w:rPr>
                <w:rFonts w:eastAsia="Times New Roman"/>
                <w:b/>
                <w:noProof/>
                <w:snapToGrid/>
                <w:szCs w:val="22"/>
                <w:lang w:eastAsia="en-US"/>
              </w:rPr>
              <w:t>Lietuva</w:t>
            </w:r>
          </w:p>
          <w:p w14:paraId="05D6586E" w14:textId="77777777" w:rsidR="00D82E7F" w:rsidRPr="00D82E7F" w:rsidRDefault="00D82E7F" w:rsidP="00487405">
            <w:pPr>
              <w:tabs>
                <w:tab w:val="clear" w:pos="567"/>
              </w:tabs>
              <w:spacing w:line="240" w:lineRule="auto"/>
              <w:rPr>
                <w:rFonts w:eastAsia="Times New Roman"/>
                <w:snapToGrid/>
                <w:lang w:eastAsia="en-US"/>
              </w:rPr>
            </w:pPr>
            <w:r w:rsidRPr="00D82E7F">
              <w:rPr>
                <w:rFonts w:eastAsia="Times New Roman"/>
                <w:snapToGrid/>
                <w:lang w:eastAsia="en-US"/>
              </w:rPr>
              <w:t xml:space="preserve">GlaxoSmithKline </w:t>
            </w:r>
            <w:r w:rsidR="00AF3C9A">
              <w:t>(Ireland) Limited</w:t>
            </w:r>
            <w:r w:rsidR="00AF3C9A" w:rsidRPr="00C43616" w:rsidDel="00DE2785">
              <w:t xml:space="preserve"> </w:t>
            </w:r>
          </w:p>
          <w:p w14:paraId="0B0B1D06" w14:textId="77777777" w:rsidR="00D82E7F" w:rsidRPr="00D82E7F" w:rsidRDefault="00D82E7F" w:rsidP="00487405">
            <w:pPr>
              <w:tabs>
                <w:tab w:val="clear" w:pos="567"/>
              </w:tabs>
              <w:spacing w:line="240" w:lineRule="auto"/>
              <w:rPr>
                <w:rFonts w:eastAsia="Times New Roman"/>
                <w:noProof/>
                <w:snapToGrid/>
                <w:szCs w:val="22"/>
                <w:lang w:eastAsia="en-US"/>
              </w:rPr>
            </w:pPr>
            <w:r w:rsidRPr="00D82E7F">
              <w:rPr>
                <w:rFonts w:eastAsia="Times New Roman"/>
                <w:snapToGrid/>
                <w:lang w:eastAsia="en-US"/>
              </w:rPr>
              <w:t xml:space="preserve">Tel: + 370 </w:t>
            </w:r>
            <w:r w:rsidR="005B4E50">
              <w:rPr>
                <w:color w:val="000000"/>
              </w:rPr>
              <w:t>80000334</w:t>
            </w:r>
          </w:p>
        </w:tc>
      </w:tr>
      <w:tr w:rsidR="00D82E7F" w:rsidRPr="00D82E7F" w14:paraId="242F9C5D" w14:textId="77777777" w:rsidTr="00CF5588">
        <w:trPr>
          <w:gridBefore w:val="1"/>
          <w:wBefore w:w="34" w:type="dxa"/>
        </w:trPr>
        <w:tc>
          <w:tcPr>
            <w:tcW w:w="4644" w:type="dxa"/>
          </w:tcPr>
          <w:p w14:paraId="7A08B502" w14:textId="77777777" w:rsidR="00487405" w:rsidRDefault="00487405" w:rsidP="00487405">
            <w:pPr>
              <w:keepNext/>
              <w:widowControl w:val="0"/>
              <w:numPr>
                <w:ilvl w:val="12"/>
                <w:numId w:val="0"/>
              </w:numPr>
              <w:tabs>
                <w:tab w:val="clear" w:pos="567"/>
              </w:tabs>
              <w:spacing w:line="240" w:lineRule="auto"/>
              <w:rPr>
                <w:rFonts w:eastAsia="Times New Roman"/>
                <w:b/>
                <w:bCs/>
                <w:noProof/>
                <w:snapToGrid/>
                <w:szCs w:val="22"/>
                <w:lang w:eastAsia="en-US"/>
              </w:rPr>
            </w:pPr>
          </w:p>
          <w:p w14:paraId="3B14F49B" w14:textId="77777777" w:rsidR="00D82E7F" w:rsidRPr="00D82E7F" w:rsidRDefault="00D82E7F" w:rsidP="00487405">
            <w:pPr>
              <w:keepNext/>
              <w:widowControl w:val="0"/>
              <w:numPr>
                <w:ilvl w:val="12"/>
                <w:numId w:val="0"/>
              </w:numPr>
              <w:tabs>
                <w:tab w:val="clear" w:pos="567"/>
              </w:tabs>
              <w:spacing w:line="240" w:lineRule="auto"/>
              <w:rPr>
                <w:rFonts w:eastAsia="Times New Roman"/>
                <w:b/>
                <w:bCs/>
                <w:noProof/>
                <w:snapToGrid/>
                <w:szCs w:val="22"/>
                <w:lang w:eastAsia="en-US"/>
              </w:rPr>
            </w:pPr>
            <w:r w:rsidRPr="00D82E7F">
              <w:rPr>
                <w:rFonts w:eastAsia="Times New Roman"/>
                <w:b/>
                <w:bCs/>
                <w:noProof/>
                <w:snapToGrid/>
                <w:szCs w:val="22"/>
                <w:lang w:eastAsia="en-US"/>
              </w:rPr>
              <w:t>България</w:t>
            </w:r>
          </w:p>
          <w:p w14:paraId="2DF8A0EC" w14:textId="77777777" w:rsidR="00D82E7F" w:rsidRPr="00D82E7F" w:rsidRDefault="00C64CAB" w:rsidP="00487405">
            <w:pPr>
              <w:keepNext/>
              <w:tabs>
                <w:tab w:val="clear" w:pos="567"/>
              </w:tabs>
              <w:spacing w:line="240" w:lineRule="auto"/>
              <w:rPr>
                <w:rFonts w:eastAsia="Times New Roman"/>
                <w:snapToGrid/>
                <w:lang w:eastAsia="en-US"/>
              </w:rPr>
            </w:pPr>
            <w:r>
              <w:t xml:space="preserve">GlaxoSmithKline </w:t>
            </w:r>
            <w:r w:rsidR="004576B2" w:rsidRPr="00DE2785">
              <w:t>(</w:t>
            </w:r>
            <w:r w:rsidR="004576B2">
              <w:t>Ireland</w:t>
            </w:r>
            <w:r w:rsidR="004576B2" w:rsidRPr="00DE2785">
              <w:t xml:space="preserve">) </w:t>
            </w:r>
            <w:r w:rsidR="004576B2">
              <w:t>Limited</w:t>
            </w:r>
            <w:r w:rsidR="004576B2" w:rsidRPr="00D82E7F" w:rsidDel="004576B2">
              <w:rPr>
                <w:rFonts w:eastAsia="Times New Roman"/>
                <w:snapToGrid/>
                <w:lang w:eastAsia="en-US"/>
              </w:rPr>
              <w:t xml:space="preserve"> </w:t>
            </w:r>
          </w:p>
          <w:p w14:paraId="36424392" w14:textId="77777777" w:rsidR="00D82E7F" w:rsidRPr="00D82E7F" w:rsidRDefault="00D82E7F" w:rsidP="00487405">
            <w:pPr>
              <w:keepNext/>
              <w:tabs>
                <w:tab w:val="clear" w:pos="567"/>
              </w:tabs>
              <w:spacing w:line="240" w:lineRule="auto"/>
              <w:rPr>
                <w:rFonts w:eastAsia="Times New Roman"/>
                <w:noProof/>
                <w:snapToGrid/>
                <w:szCs w:val="22"/>
                <w:lang w:eastAsia="en-US"/>
              </w:rPr>
            </w:pPr>
            <w:r w:rsidRPr="00D82E7F">
              <w:rPr>
                <w:rFonts w:eastAsia="Times New Roman"/>
                <w:snapToGrid/>
                <w:lang w:eastAsia="en-US"/>
              </w:rPr>
              <w:t xml:space="preserve">Teл.: + 359 </w:t>
            </w:r>
            <w:r w:rsidR="002037A0">
              <w:rPr>
                <w:color w:val="000000"/>
              </w:rPr>
              <w:t>80018205</w:t>
            </w:r>
          </w:p>
        </w:tc>
        <w:tc>
          <w:tcPr>
            <w:tcW w:w="4678" w:type="dxa"/>
          </w:tcPr>
          <w:p w14:paraId="2726F69B" w14:textId="77777777" w:rsidR="00487405" w:rsidRDefault="00487405" w:rsidP="00487405">
            <w:pPr>
              <w:keepNext/>
              <w:widowControl w:val="0"/>
              <w:numPr>
                <w:ilvl w:val="12"/>
                <w:numId w:val="0"/>
              </w:numPr>
              <w:tabs>
                <w:tab w:val="clear" w:pos="567"/>
              </w:tabs>
              <w:spacing w:line="240" w:lineRule="auto"/>
              <w:rPr>
                <w:rFonts w:eastAsia="Times New Roman"/>
                <w:b/>
                <w:noProof/>
                <w:snapToGrid/>
                <w:szCs w:val="22"/>
                <w:lang w:eastAsia="en-US"/>
              </w:rPr>
            </w:pPr>
          </w:p>
          <w:p w14:paraId="1CCF657D" w14:textId="77777777" w:rsidR="00D82E7F" w:rsidRPr="00D82E7F" w:rsidRDefault="00D82E7F" w:rsidP="00487405">
            <w:pPr>
              <w:keepNext/>
              <w:widowControl w:val="0"/>
              <w:numPr>
                <w:ilvl w:val="12"/>
                <w:numId w:val="0"/>
              </w:numPr>
              <w:tabs>
                <w:tab w:val="clear" w:pos="567"/>
              </w:tabs>
              <w:spacing w:line="240" w:lineRule="auto"/>
              <w:rPr>
                <w:rFonts w:eastAsia="Times New Roman"/>
                <w:noProof/>
                <w:snapToGrid/>
                <w:szCs w:val="22"/>
                <w:lang w:eastAsia="en-US"/>
              </w:rPr>
            </w:pPr>
            <w:r w:rsidRPr="00D82E7F">
              <w:rPr>
                <w:rFonts w:eastAsia="Times New Roman"/>
                <w:b/>
                <w:noProof/>
                <w:snapToGrid/>
                <w:szCs w:val="22"/>
                <w:lang w:eastAsia="en-US"/>
              </w:rPr>
              <w:t>Luxembourg/Luxemburg</w:t>
            </w:r>
          </w:p>
          <w:p w14:paraId="5B752355" w14:textId="77777777" w:rsidR="002748CC" w:rsidRPr="003740E6" w:rsidRDefault="00D82E7F" w:rsidP="00487405">
            <w:pPr>
              <w:keepNext/>
              <w:tabs>
                <w:tab w:val="clear" w:pos="567"/>
              </w:tabs>
              <w:spacing w:line="240" w:lineRule="auto"/>
            </w:pPr>
            <w:r w:rsidRPr="00D82E7F">
              <w:rPr>
                <w:rFonts w:eastAsia="Times New Roman"/>
                <w:snapToGrid/>
                <w:lang w:val="de-DE" w:eastAsia="en-US"/>
              </w:rPr>
              <w:t xml:space="preserve">GlaxoSmithKline </w:t>
            </w:r>
            <w:r w:rsidRPr="00D82E7F">
              <w:rPr>
                <w:rFonts w:eastAsia="Times New Roman"/>
                <w:bCs/>
                <w:snapToGrid/>
                <w:lang w:val="de-DE" w:eastAsia="en-US"/>
              </w:rPr>
              <w:t>Pharmaceuticals</w:t>
            </w:r>
            <w:r w:rsidRPr="00D82E7F">
              <w:rPr>
                <w:rFonts w:eastAsia="Times New Roman"/>
                <w:snapToGrid/>
                <w:lang w:val="de-DE" w:eastAsia="en-US"/>
              </w:rPr>
              <w:t xml:space="preserve"> </w:t>
            </w:r>
            <w:r w:rsidR="002748CC" w:rsidRPr="003740E6">
              <w:t>s.a./n.v.</w:t>
            </w:r>
          </w:p>
          <w:p w14:paraId="37D95330" w14:textId="77777777" w:rsidR="00D82E7F" w:rsidRPr="00D82E7F" w:rsidRDefault="00D82E7F" w:rsidP="00487405">
            <w:pPr>
              <w:keepNext/>
              <w:tabs>
                <w:tab w:val="clear" w:pos="567"/>
              </w:tabs>
              <w:spacing w:line="240" w:lineRule="auto"/>
              <w:rPr>
                <w:rFonts w:eastAsia="Times New Roman"/>
                <w:snapToGrid/>
                <w:lang w:eastAsia="en-US"/>
              </w:rPr>
            </w:pPr>
            <w:r w:rsidRPr="00D82E7F">
              <w:rPr>
                <w:rFonts w:eastAsia="Times New Roman"/>
                <w:snapToGrid/>
                <w:lang w:eastAsia="en-US"/>
              </w:rPr>
              <w:t>Belgique/Belgien</w:t>
            </w:r>
          </w:p>
          <w:p w14:paraId="27593414" w14:textId="77777777" w:rsidR="00D82E7F" w:rsidRPr="00D82E7F" w:rsidRDefault="00D82E7F" w:rsidP="00487405">
            <w:pPr>
              <w:keepNext/>
              <w:tabs>
                <w:tab w:val="clear" w:pos="567"/>
              </w:tabs>
              <w:spacing w:line="240" w:lineRule="auto"/>
              <w:rPr>
                <w:rFonts w:eastAsia="Times New Roman"/>
                <w:noProof/>
                <w:snapToGrid/>
                <w:szCs w:val="22"/>
                <w:lang w:eastAsia="en-US"/>
              </w:rPr>
            </w:pPr>
            <w:r w:rsidRPr="00D82E7F">
              <w:rPr>
                <w:rFonts w:eastAsia="Times New Roman"/>
                <w:snapToGrid/>
                <w:lang w:eastAsia="en-US"/>
              </w:rPr>
              <w:t>Tél/Tel: + 32 (0)</w:t>
            </w:r>
            <w:r w:rsidRPr="00D82E7F">
              <w:rPr>
                <w:rFonts w:eastAsia="Times New Roman"/>
                <w:bCs/>
                <w:snapToGrid/>
                <w:lang w:eastAsia="en-US"/>
              </w:rPr>
              <w:t xml:space="preserve"> 10 85 52 00</w:t>
            </w:r>
          </w:p>
        </w:tc>
      </w:tr>
      <w:tr w:rsidR="00D82E7F" w:rsidRPr="00D82E7F" w14:paraId="0225699C" w14:textId="77777777" w:rsidTr="00CF5588">
        <w:trPr>
          <w:gridBefore w:val="1"/>
          <w:wBefore w:w="34" w:type="dxa"/>
          <w:trHeight w:val="927"/>
        </w:trPr>
        <w:tc>
          <w:tcPr>
            <w:tcW w:w="4644" w:type="dxa"/>
          </w:tcPr>
          <w:p w14:paraId="518E5EFF" w14:textId="77777777" w:rsidR="00487405" w:rsidRDefault="00487405" w:rsidP="00487405">
            <w:pPr>
              <w:widowControl w:val="0"/>
              <w:numPr>
                <w:ilvl w:val="12"/>
                <w:numId w:val="0"/>
              </w:numPr>
              <w:tabs>
                <w:tab w:val="clear" w:pos="567"/>
              </w:tabs>
              <w:spacing w:line="240" w:lineRule="auto"/>
              <w:rPr>
                <w:rFonts w:eastAsia="Times New Roman"/>
                <w:b/>
                <w:noProof/>
                <w:snapToGrid/>
                <w:szCs w:val="22"/>
                <w:lang w:eastAsia="en-US"/>
              </w:rPr>
            </w:pPr>
          </w:p>
          <w:p w14:paraId="5DDF33DA" w14:textId="77777777" w:rsidR="00D82E7F" w:rsidRPr="00D82E7F" w:rsidRDefault="00D82E7F" w:rsidP="00487405">
            <w:pPr>
              <w:widowControl w:val="0"/>
              <w:numPr>
                <w:ilvl w:val="12"/>
                <w:numId w:val="0"/>
              </w:numPr>
              <w:tabs>
                <w:tab w:val="clear" w:pos="567"/>
              </w:tabs>
              <w:spacing w:line="240" w:lineRule="auto"/>
              <w:rPr>
                <w:rFonts w:eastAsia="Times New Roman"/>
                <w:noProof/>
                <w:snapToGrid/>
                <w:szCs w:val="22"/>
                <w:lang w:eastAsia="en-US"/>
              </w:rPr>
            </w:pPr>
            <w:r w:rsidRPr="00D82E7F">
              <w:rPr>
                <w:rFonts w:eastAsia="Times New Roman"/>
                <w:b/>
                <w:noProof/>
                <w:snapToGrid/>
                <w:szCs w:val="22"/>
                <w:lang w:eastAsia="en-US"/>
              </w:rPr>
              <w:t>Česká republika</w:t>
            </w:r>
          </w:p>
          <w:p w14:paraId="56D51C84" w14:textId="77777777" w:rsidR="00D82E7F" w:rsidRPr="00D82E7F" w:rsidRDefault="00D82E7F" w:rsidP="00487405">
            <w:pPr>
              <w:tabs>
                <w:tab w:val="clear" w:pos="567"/>
              </w:tabs>
              <w:spacing w:line="240" w:lineRule="auto"/>
              <w:rPr>
                <w:rFonts w:eastAsia="Times New Roman"/>
                <w:snapToGrid/>
                <w:lang w:val="de-DE" w:eastAsia="en-US"/>
              </w:rPr>
            </w:pPr>
            <w:r w:rsidRPr="00D82E7F">
              <w:rPr>
                <w:rFonts w:eastAsia="Times New Roman"/>
                <w:snapToGrid/>
                <w:lang w:val="de-DE" w:eastAsia="en-US"/>
              </w:rPr>
              <w:t>GlaxoSmithKline, s.r.o.</w:t>
            </w:r>
          </w:p>
          <w:p w14:paraId="48B3EA7D" w14:textId="77777777" w:rsidR="00D82E7F" w:rsidRPr="00D82E7F" w:rsidRDefault="00D82E7F" w:rsidP="00487405">
            <w:pPr>
              <w:tabs>
                <w:tab w:val="clear" w:pos="567"/>
              </w:tabs>
              <w:spacing w:line="240" w:lineRule="auto"/>
              <w:rPr>
                <w:rFonts w:eastAsia="Times New Roman"/>
                <w:snapToGrid/>
                <w:lang w:val="de-DE" w:eastAsia="en-US"/>
              </w:rPr>
            </w:pPr>
            <w:r w:rsidRPr="00D82E7F">
              <w:rPr>
                <w:rFonts w:eastAsia="Times New Roman"/>
                <w:snapToGrid/>
                <w:lang w:val="de-DE" w:eastAsia="en-US"/>
              </w:rPr>
              <w:t>Tel: + 420 222 001 111</w:t>
            </w:r>
          </w:p>
          <w:p w14:paraId="3937A4E3" w14:textId="77777777" w:rsidR="00D82E7F" w:rsidRPr="00D82E7F" w:rsidRDefault="00D82E7F" w:rsidP="00487405">
            <w:pPr>
              <w:widowControl w:val="0"/>
              <w:numPr>
                <w:ilvl w:val="12"/>
                <w:numId w:val="0"/>
              </w:numPr>
              <w:tabs>
                <w:tab w:val="clear" w:pos="567"/>
              </w:tabs>
              <w:spacing w:line="240" w:lineRule="auto"/>
              <w:rPr>
                <w:rFonts w:eastAsia="Times New Roman"/>
                <w:noProof/>
                <w:snapToGrid/>
                <w:szCs w:val="22"/>
                <w:lang w:eastAsia="en-US"/>
              </w:rPr>
            </w:pPr>
            <w:r w:rsidRPr="00D82E7F">
              <w:rPr>
                <w:rFonts w:eastAsia="Times New Roman"/>
                <w:snapToGrid/>
                <w:lang w:val="de-DE" w:eastAsia="en-US"/>
              </w:rPr>
              <w:t>cz.info@gsk.com</w:t>
            </w:r>
            <w:r w:rsidRPr="00D82E7F" w:rsidDel="003722A6">
              <w:rPr>
                <w:rFonts w:eastAsia="Times New Roman"/>
                <w:snapToGrid/>
                <w:lang w:eastAsia="en-US"/>
              </w:rPr>
              <w:t xml:space="preserve"> </w:t>
            </w:r>
          </w:p>
        </w:tc>
        <w:tc>
          <w:tcPr>
            <w:tcW w:w="4678" w:type="dxa"/>
          </w:tcPr>
          <w:p w14:paraId="26BD6C63" w14:textId="77777777" w:rsidR="00487405" w:rsidRDefault="00487405" w:rsidP="00487405">
            <w:pPr>
              <w:widowControl w:val="0"/>
              <w:numPr>
                <w:ilvl w:val="12"/>
                <w:numId w:val="0"/>
              </w:numPr>
              <w:tabs>
                <w:tab w:val="clear" w:pos="567"/>
              </w:tabs>
              <w:spacing w:line="240" w:lineRule="auto"/>
              <w:rPr>
                <w:rFonts w:eastAsia="Times New Roman"/>
                <w:b/>
                <w:noProof/>
                <w:snapToGrid/>
                <w:szCs w:val="22"/>
                <w:lang w:eastAsia="en-US"/>
              </w:rPr>
            </w:pPr>
          </w:p>
          <w:p w14:paraId="4BF3D639" w14:textId="77777777" w:rsidR="00D82E7F" w:rsidRPr="00D82E7F" w:rsidRDefault="00D82E7F" w:rsidP="00487405">
            <w:pPr>
              <w:widowControl w:val="0"/>
              <w:numPr>
                <w:ilvl w:val="12"/>
                <w:numId w:val="0"/>
              </w:numPr>
              <w:tabs>
                <w:tab w:val="clear" w:pos="567"/>
              </w:tabs>
              <w:spacing w:line="240" w:lineRule="auto"/>
              <w:rPr>
                <w:rFonts w:eastAsia="Times New Roman"/>
                <w:b/>
                <w:noProof/>
                <w:snapToGrid/>
                <w:szCs w:val="22"/>
                <w:lang w:eastAsia="en-US"/>
              </w:rPr>
            </w:pPr>
            <w:r w:rsidRPr="00D82E7F">
              <w:rPr>
                <w:rFonts w:eastAsia="Times New Roman"/>
                <w:b/>
                <w:noProof/>
                <w:snapToGrid/>
                <w:szCs w:val="22"/>
                <w:lang w:eastAsia="en-US"/>
              </w:rPr>
              <w:t>Magyarország</w:t>
            </w:r>
          </w:p>
          <w:p w14:paraId="646E34C0" w14:textId="77777777" w:rsidR="00D82E7F" w:rsidRPr="00D82E7F" w:rsidRDefault="00D82E7F" w:rsidP="00487405">
            <w:pPr>
              <w:tabs>
                <w:tab w:val="clear" w:pos="567"/>
              </w:tabs>
              <w:spacing w:line="240" w:lineRule="auto"/>
              <w:rPr>
                <w:rFonts w:eastAsia="Times New Roman"/>
                <w:snapToGrid/>
                <w:lang w:eastAsia="en-US"/>
              </w:rPr>
            </w:pPr>
            <w:r w:rsidRPr="00D82E7F">
              <w:rPr>
                <w:rFonts w:eastAsia="Times New Roman"/>
                <w:snapToGrid/>
                <w:lang w:eastAsia="en-US"/>
              </w:rPr>
              <w:t xml:space="preserve">GlaxoSmithKline </w:t>
            </w:r>
            <w:r w:rsidR="00103C24">
              <w:t xml:space="preserve">(Ireland) Limited </w:t>
            </w:r>
          </w:p>
          <w:p w14:paraId="72EAA71A" w14:textId="77777777" w:rsidR="00D82E7F" w:rsidRPr="00D82E7F" w:rsidRDefault="00D82E7F" w:rsidP="00487405">
            <w:pPr>
              <w:tabs>
                <w:tab w:val="clear" w:pos="567"/>
              </w:tabs>
              <w:spacing w:line="240" w:lineRule="auto"/>
              <w:rPr>
                <w:rFonts w:eastAsia="Times New Roman"/>
                <w:snapToGrid/>
                <w:lang w:eastAsia="en-US"/>
              </w:rPr>
            </w:pPr>
            <w:r w:rsidRPr="00D82E7F">
              <w:rPr>
                <w:rFonts w:eastAsia="Times New Roman"/>
                <w:snapToGrid/>
                <w:lang w:eastAsia="en-US"/>
              </w:rPr>
              <w:t xml:space="preserve">Tel.: + 36 </w:t>
            </w:r>
            <w:r w:rsidR="001C0299">
              <w:rPr>
                <w:color w:val="000000"/>
              </w:rPr>
              <w:t>80088309</w:t>
            </w:r>
          </w:p>
          <w:p w14:paraId="2F198C3A" w14:textId="77777777" w:rsidR="00D82E7F" w:rsidRPr="00D82E7F" w:rsidRDefault="00D82E7F" w:rsidP="00487405">
            <w:pPr>
              <w:widowControl w:val="0"/>
              <w:numPr>
                <w:ilvl w:val="12"/>
                <w:numId w:val="0"/>
              </w:numPr>
              <w:tabs>
                <w:tab w:val="clear" w:pos="567"/>
              </w:tabs>
              <w:spacing w:line="240" w:lineRule="auto"/>
              <w:rPr>
                <w:rFonts w:eastAsia="Times New Roman"/>
                <w:noProof/>
                <w:snapToGrid/>
                <w:szCs w:val="22"/>
                <w:lang w:eastAsia="en-US"/>
              </w:rPr>
            </w:pPr>
          </w:p>
        </w:tc>
      </w:tr>
      <w:tr w:rsidR="00D82E7F" w:rsidRPr="00D82E7F" w14:paraId="6A1B4F2B" w14:textId="77777777" w:rsidTr="00CF5588">
        <w:trPr>
          <w:gridBefore w:val="1"/>
          <w:wBefore w:w="34" w:type="dxa"/>
        </w:trPr>
        <w:tc>
          <w:tcPr>
            <w:tcW w:w="4644" w:type="dxa"/>
          </w:tcPr>
          <w:p w14:paraId="705145A8" w14:textId="77777777" w:rsidR="00D82E7F" w:rsidRPr="00D82E7F" w:rsidRDefault="00D82E7F" w:rsidP="00487405">
            <w:pPr>
              <w:widowControl w:val="0"/>
              <w:numPr>
                <w:ilvl w:val="12"/>
                <w:numId w:val="0"/>
              </w:numPr>
              <w:tabs>
                <w:tab w:val="clear" w:pos="567"/>
              </w:tabs>
              <w:spacing w:line="240" w:lineRule="auto"/>
              <w:rPr>
                <w:rFonts w:eastAsia="Times New Roman"/>
                <w:b/>
                <w:noProof/>
                <w:snapToGrid/>
                <w:szCs w:val="22"/>
                <w:lang w:eastAsia="en-US"/>
              </w:rPr>
            </w:pPr>
          </w:p>
          <w:p w14:paraId="78EA42E1" w14:textId="77777777" w:rsidR="00D82E7F" w:rsidRPr="00D82E7F" w:rsidRDefault="00D82E7F" w:rsidP="00487405">
            <w:pPr>
              <w:widowControl w:val="0"/>
              <w:numPr>
                <w:ilvl w:val="12"/>
                <w:numId w:val="0"/>
              </w:numPr>
              <w:tabs>
                <w:tab w:val="clear" w:pos="567"/>
              </w:tabs>
              <w:spacing w:line="240" w:lineRule="auto"/>
              <w:rPr>
                <w:rFonts w:eastAsia="Times New Roman"/>
                <w:noProof/>
                <w:snapToGrid/>
                <w:szCs w:val="22"/>
                <w:lang w:eastAsia="en-US"/>
              </w:rPr>
            </w:pPr>
            <w:r w:rsidRPr="00D82E7F">
              <w:rPr>
                <w:rFonts w:eastAsia="Times New Roman"/>
                <w:b/>
                <w:noProof/>
                <w:snapToGrid/>
                <w:szCs w:val="22"/>
                <w:lang w:eastAsia="en-US"/>
              </w:rPr>
              <w:t>Danmark</w:t>
            </w:r>
          </w:p>
          <w:p w14:paraId="4E14A474" w14:textId="77777777" w:rsidR="00D82E7F" w:rsidRPr="00D82E7F" w:rsidRDefault="00D82E7F" w:rsidP="00487405">
            <w:pPr>
              <w:tabs>
                <w:tab w:val="clear" w:pos="567"/>
              </w:tabs>
              <w:spacing w:line="240" w:lineRule="auto"/>
              <w:rPr>
                <w:rFonts w:eastAsia="Times New Roman"/>
                <w:snapToGrid/>
                <w:lang w:eastAsia="en-US"/>
              </w:rPr>
            </w:pPr>
            <w:r w:rsidRPr="00D82E7F">
              <w:rPr>
                <w:rFonts w:eastAsia="Times New Roman"/>
                <w:snapToGrid/>
                <w:lang w:eastAsia="en-US"/>
              </w:rPr>
              <w:t>GlaxoSmithKline Pharma A/S</w:t>
            </w:r>
          </w:p>
          <w:p w14:paraId="08F5D394" w14:textId="77777777" w:rsidR="00D82E7F" w:rsidRPr="00D82E7F" w:rsidRDefault="00D82E7F" w:rsidP="00487405">
            <w:pPr>
              <w:tabs>
                <w:tab w:val="clear" w:pos="567"/>
              </w:tabs>
              <w:spacing w:line="240" w:lineRule="auto"/>
              <w:rPr>
                <w:rFonts w:eastAsia="Times New Roman"/>
                <w:snapToGrid/>
                <w:lang w:eastAsia="en-US"/>
              </w:rPr>
            </w:pPr>
            <w:r w:rsidRPr="00D82E7F">
              <w:rPr>
                <w:rFonts w:eastAsia="Times New Roman"/>
                <w:snapToGrid/>
                <w:lang w:eastAsia="en-US"/>
              </w:rPr>
              <w:t>Tlf</w:t>
            </w:r>
            <w:ins w:id="511" w:author="Editor" w:date="2025-06-16T10:05:00Z">
              <w:r w:rsidR="00CE3214">
                <w:rPr>
                  <w:rFonts w:eastAsia="Times New Roman"/>
                  <w:snapToGrid/>
                  <w:lang w:eastAsia="en-US"/>
                </w:rPr>
                <w:t>.</w:t>
              </w:r>
            </w:ins>
            <w:r w:rsidRPr="00D82E7F">
              <w:rPr>
                <w:rFonts w:eastAsia="Times New Roman"/>
                <w:snapToGrid/>
                <w:lang w:eastAsia="en-US"/>
              </w:rPr>
              <w:t>: + 45 36 35 91 00</w:t>
            </w:r>
          </w:p>
          <w:p w14:paraId="59C29BA6" w14:textId="77777777" w:rsidR="00D82E7F" w:rsidRPr="00D82E7F" w:rsidRDefault="00D82E7F" w:rsidP="00487405">
            <w:pPr>
              <w:widowControl w:val="0"/>
              <w:numPr>
                <w:ilvl w:val="12"/>
                <w:numId w:val="0"/>
              </w:numPr>
              <w:tabs>
                <w:tab w:val="clear" w:pos="567"/>
              </w:tabs>
              <w:spacing w:line="240" w:lineRule="auto"/>
              <w:rPr>
                <w:rFonts w:eastAsia="Times New Roman"/>
                <w:noProof/>
                <w:snapToGrid/>
                <w:szCs w:val="22"/>
                <w:lang w:eastAsia="en-US"/>
              </w:rPr>
            </w:pPr>
            <w:r w:rsidRPr="00D82E7F">
              <w:rPr>
                <w:rFonts w:eastAsia="Times New Roman"/>
                <w:snapToGrid/>
                <w:lang w:eastAsia="en-US"/>
              </w:rPr>
              <w:t>dk-info@gsk.com</w:t>
            </w:r>
          </w:p>
        </w:tc>
        <w:tc>
          <w:tcPr>
            <w:tcW w:w="4678" w:type="dxa"/>
          </w:tcPr>
          <w:p w14:paraId="19DA02B4" w14:textId="77777777" w:rsidR="00D82E7F" w:rsidRPr="00D82E7F" w:rsidRDefault="00D82E7F" w:rsidP="00487405">
            <w:pPr>
              <w:widowControl w:val="0"/>
              <w:numPr>
                <w:ilvl w:val="12"/>
                <w:numId w:val="0"/>
              </w:numPr>
              <w:tabs>
                <w:tab w:val="clear" w:pos="567"/>
              </w:tabs>
              <w:spacing w:line="240" w:lineRule="auto"/>
              <w:contextualSpacing/>
              <w:rPr>
                <w:rFonts w:eastAsia="Times New Roman"/>
                <w:b/>
                <w:noProof/>
                <w:snapToGrid/>
                <w:szCs w:val="22"/>
                <w:lang w:eastAsia="en-US"/>
              </w:rPr>
            </w:pPr>
          </w:p>
          <w:p w14:paraId="5BA66D3C" w14:textId="77777777" w:rsidR="00D82E7F" w:rsidRPr="00D82E7F" w:rsidRDefault="00D82E7F" w:rsidP="00487405">
            <w:pPr>
              <w:widowControl w:val="0"/>
              <w:numPr>
                <w:ilvl w:val="12"/>
                <w:numId w:val="0"/>
              </w:numPr>
              <w:tabs>
                <w:tab w:val="clear" w:pos="567"/>
              </w:tabs>
              <w:spacing w:line="240" w:lineRule="auto"/>
              <w:contextualSpacing/>
              <w:rPr>
                <w:rFonts w:eastAsia="Times New Roman"/>
                <w:b/>
                <w:noProof/>
                <w:snapToGrid/>
                <w:szCs w:val="22"/>
                <w:lang w:eastAsia="en-US"/>
              </w:rPr>
            </w:pPr>
            <w:r w:rsidRPr="00D82E7F">
              <w:rPr>
                <w:rFonts w:eastAsia="Times New Roman"/>
                <w:b/>
                <w:noProof/>
                <w:snapToGrid/>
                <w:szCs w:val="22"/>
                <w:lang w:eastAsia="en-US"/>
              </w:rPr>
              <w:t>Malta</w:t>
            </w:r>
          </w:p>
          <w:p w14:paraId="1AB97955" w14:textId="77777777" w:rsidR="00D82E7F" w:rsidRPr="00D82E7F" w:rsidRDefault="00D82E7F" w:rsidP="00487405">
            <w:pPr>
              <w:tabs>
                <w:tab w:val="clear" w:pos="567"/>
              </w:tabs>
              <w:spacing w:line="240" w:lineRule="auto"/>
              <w:contextualSpacing/>
              <w:rPr>
                <w:rFonts w:eastAsia="Times New Roman"/>
                <w:snapToGrid/>
                <w:lang w:val="es-ES" w:eastAsia="en-US"/>
              </w:rPr>
            </w:pPr>
            <w:r w:rsidRPr="00D82E7F">
              <w:rPr>
                <w:rFonts w:eastAsia="Times New Roman"/>
                <w:snapToGrid/>
                <w:lang w:val="es-ES" w:eastAsia="en-US"/>
              </w:rPr>
              <w:t>GlaxoSmithKline</w:t>
            </w:r>
            <w:r w:rsidR="00B5073A">
              <w:rPr>
                <w:lang w:val="fi-FI"/>
              </w:rPr>
              <w:t xml:space="preserve"> (Ireland)</w:t>
            </w:r>
            <w:r w:rsidR="00B5073A" w:rsidRPr="008B243B">
              <w:rPr>
                <w:lang w:val="fi-FI"/>
              </w:rPr>
              <w:t xml:space="preserve"> </w:t>
            </w:r>
            <w:r w:rsidRPr="00D82E7F">
              <w:rPr>
                <w:rFonts w:eastAsia="Times New Roman"/>
                <w:snapToGrid/>
                <w:lang w:val="es-ES" w:eastAsia="en-US"/>
              </w:rPr>
              <w:t>Limited</w:t>
            </w:r>
          </w:p>
          <w:p w14:paraId="58705FE2" w14:textId="77777777" w:rsidR="00D82E7F" w:rsidRPr="00D82E7F" w:rsidRDefault="00D82E7F" w:rsidP="00487405">
            <w:pPr>
              <w:widowControl w:val="0"/>
              <w:numPr>
                <w:ilvl w:val="12"/>
                <w:numId w:val="0"/>
              </w:numPr>
              <w:tabs>
                <w:tab w:val="clear" w:pos="567"/>
              </w:tabs>
              <w:spacing w:line="240" w:lineRule="auto"/>
              <w:contextualSpacing/>
              <w:rPr>
                <w:rFonts w:eastAsia="Times New Roman"/>
                <w:noProof/>
                <w:snapToGrid/>
                <w:szCs w:val="22"/>
                <w:lang w:eastAsia="en-US"/>
              </w:rPr>
            </w:pPr>
            <w:r w:rsidRPr="00D82E7F">
              <w:rPr>
                <w:rFonts w:eastAsia="Times New Roman"/>
                <w:snapToGrid/>
                <w:lang w:val="es-ES" w:eastAsia="en-US"/>
              </w:rPr>
              <w:t xml:space="preserve">Tel: + 356 </w:t>
            </w:r>
            <w:r w:rsidR="00394AE4">
              <w:rPr>
                <w:color w:val="000000"/>
              </w:rPr>
              <w:t>80065004</w:t>
            </w:r>
          </w:p>
        </w:tc>
      </w:tr>
      <w:tr w:rsidR="00D82E7F" w:rsidRPr="00D82E7F" w14:paraId="59011A58" w14:textId="77777777" w:rsidTr="00CF5588">
        <w:trPr>
          <w:gridBefore w:val="1"/>
          <w:wBefore w:w="34" w:type="dxa"/>
        </w:trPr>
        <w:tc>
          <w:tcPr>
            <w:tcW w:w="4644" w:type="dxa"/>
          </w:tcPr>
          <w:p w14:paraId="34B91E4E" w14:textId="77777777" w:rsidR="00D82E7F" w:rsidRPr="00D82E7F" w:rsidRDefault="00D82E7F" w:rsidP="00487405">
            <w:pPr>
              <w:keepNext/>
              <w:widowControl w:val="0"/>
              <w:numPr>
                <w:ilvl w:val="12"/>
                <w:numId w:val="0"/>
              </w:numPr>
              <w:tabs>
                <w:tab w:val="clear" w:pos="567"/>
              </w:tabs>
              <w:spacing w:line="240" w:lineRule="auto"/>
              <w:rPr>
                <w:rFonts w:eastAsia="Times New Roman"/>
                <w:b/>
                <w:noProof/>
                <w:snapToGrid/>
                <w:szCs w:val="22"/>
                <w:lang w:eastAsia="en-US"/>
              </w:rPr>
            </w:pPr>
          </w:p>
          <w:p w14:paraId="3CCC6F93" w14:textId="77777777" w:rsidR="00D82E7F" w:rsidRPr="00D82E7F" w:rsidRDefault="00D82E7F" w:rsidP="00487405">
            <w:pPr>
              <w:keepNext/>
              <w:widowControl w:val="0"/>
              <w:numPr>
                <w:ilvl w:val="12"/>
                <w:numId w:val="0"/>
              </w:numPr>
              <w:tabs>
                <w:tab w:val="clear" w:pos="567"/>
              </w:tabs>
              <w:spacing w:line="240" w:lineRule="auto"/>
              <w:rPr>
                <w:rFonts w:eastAsia="Times New Roman"/>
                <w:noProof/>
                <w:snapToGrid/>
                <w:szCs w:val="22"/>
                <w:lang w:eastAsia="en-US"/>
              </w:rPr>
            </w:pPr>
            <w:r w:rsidRPr="00D82E7F">
              <w:rPr>
                <w:rFonts w:eastAsia="Times New Roman"/>
                <w:b/>
                <w:noProof/>
                <w:snapToGrid/>
                <w:szCs w:val="22"/>
                <w:lang w:eastAsia="en-US"/>
              </w:rPr>
              <w:t>Deutschland</w:t>
            </w:r>
          </w:p>
          <w:p w14:paraId="09E1410F" w14:textId="77777777" w:rsidR="00D82E7F" w:rsidRPr="00D82E7F" w:rsidRDefault="00D82E7F" w:rsidP="00487405">
            <w:pPr>
              <w:keepNext/>
              <w:widowControl w:val="0"/>
              <w:numPr>
                <w:ilvl w:val="12"/>
                <w:numId w:val="0"/>
              </w:numPr>
              <w:tabs>
                <w:tab w:val="clear" w:pos="567"/>
              </w:tabs>
              <w:spacing w:line="240" w:lineRule="auto"/>
              <w:rPr>
                <w:rFonts w:eastAsia="Times New Roman"/>
                <w:noProof/>
                <w:snapToGrid/>
                <w:szCs w:val="22"/>
                <w:lang w:val="de-DE" w:eastAsia="en-US"/>
              </w:rPr>
            </w:pPr>
            <w:r w:rsidRPr="00D82E7F">
              <w:rPr>
                <w:rFonts w:eastAsia="Times New Roman"/>
                <w:noProof/>
                <w:snapToGrid/>
                <w:szCs w:val="22"/>
                <w:lang w:val="de-DE" w:eastAsia="en-US"/>
              </w:rPr>
              <w:t>GlaxoSmithKline GmbH &amp; Co. KG</w:t>
            </w:r>
          </w:p>
          <w:p w14:paraId="21898A15" w14:textId="77777777" w:rsidR="00D82E7F" w:rsidRPr="00D82E7F" w:rsidRDefault="00D82E7F" w:rsidP="00487405">
            <w:pPr>
              <w:keepNext/>
              <w:widowControl w:val="0"/>
              <w:numPr>
                <w:ilvl w:val="12"/>
                <w:numId w:val="0"/>
              </w:numPr>
              <w:tabs>
                <w:tab w:val="clear" w:pos="567"/>
              </w:tabs>
              <w:spacing w:line="240" w:lineRule="auto"/>
              <w:rPr>
                <w:rFonts w:eastAsia="Times New Roman"/>
                <w:noProof/>
                <w:snapToGrid/>
                <w:szCs w:val="22"/>
                <w:lang w:val="de-DE" w:eastAsia="en-US"/>
              </w:rPr>
            </w:pPr>
            <w:r w:rsidRPr="00D82E7F">
              <w:rPr>
                <w:rFonts w:eastAsia="Times New Roman"/>
                <w:noProof/>
                <w:snapToGrid/>
                <w:szCs w:val="22"/>
                <w:lang w:val="de-DE" w:eastAsia="en-US"/>
              </w:rPr>
              <w:t>Tel.: + 49 (0)89 36044 8701</w:t>
            </w:r>
          </w:p>
          <w:p w14:paraId="348312DC" w14:textId="77777777" w:rsidR="00D82E7F" w:rsidRPr="00D82E7F" w:rsidRDefault="00D82E7F" w:rsidP="00487405">
            <w:pPr>
              <w:keepNext/>
              <w:widowControl w:val="0"/>
              <w:numPr>
                <w:ilvl w:val="12"/>
                <w:numId w:val="0"/>
              </w:numPr>
              <w:tabs>
                <w:tab w:val="clear" w:pos="567"/>
              </w:tabs>
              <w:spacing w:line="240" w:lineRule="auto"/>
              <w:rPr>
                <w:rFonts w:eastAsia="Times New Roman"/>
                <w:noProof/>
                <w:snapToGrid/>
                <w:szCs w:val="22"/>
                <w:lang w:eastAsia="en-US"/>
              </w:rPr>
            </w:pPr>
            <w:r w:rsidRPr="00D82E7F">
              <w:rPr>
                <w:rFonts w:eastAsia="Times New Roman"/>
                <w:noProof/>
                <w:snapToGrid/>
                <w:szCs w:val="22"/>
                <w:lang w:eastAsia="en-US"/>
              </w:rPr>
              <w:t>produkt.info@gsk.com</w:t>
            </w:r>
          </w:p>
        </w:tc>
        <w:tc>
          <w:tcPr>
            <w:tcW w:w="4678" w:type="dxa"/>
          </w:tcPr>
          <w:p w14:paraId="2377437C" w14:textId="77777777" w:rsidR="00D82E7F" w:rsidRPr="00D82E7F" w:rsidRDefault="00D82E7F" w:rsidP="00487405">
            <w:pPr>
              <w:keepNext/>
              <w:widowControl w:val="0"/>
              <w:numPr>
                <w:ilvl w:val="12"/>
                <w:numId w:val="0"/>
              </w:numPr>
              <w:tabs>
                <w:tab w:val="clear" w:pos="567"/>
              </w:tabs>
              <w:spacing w:line="240" w:lineRule="auto"/>
              <w:contextualSpacing/>
              <w:rPr>
                <w:rFonts w:eastAsia="Times New Roman"/>
                <w:b/>
                <w:noProof/>
                <w:snapToGrid/>
                <w:szCs w:val="22"/>
                <w:lang w:eastAsia="en-US"/>
              </w:rPr>
            </w:pPr>
          </w:p>
          <w:p w14:paraId="3164C36A" w14:textId="77777777" w:rsidR="00D82E7F" w:rsidRPr="00D82E7F" w:rsidRDefault="00D82E7F" w:rsidP="00487405">
            <w:pPr>
              <w:keepNext/>
              <w:widowControl w:val="0"/>
              <w:numPr>
                <w:ilvl w:val="12"/>
                <w:numId w:val="0"/>
              </w:numPr>
              <w:tabs>
                <w:tab w:val="clear" w:pos="567"/>
              </w:tabs>
              <w:spacing w:line="240" w:lineRule="auto"/>
              <w:contextualSpacing/>
              <w:rPr>
                <w:rFonts w:eastAsia="Times New Roman"/>
                <w:noProof/>
                <w:snapToGrid/>
                <w:szCs w:val="22"/>
                <w:lang w:eastAsia="en-US"/>
              </w:rPr>
            </w:pPr>
            <w:r w:rsidRPr="00D82E7F">
              <w:rPr>
                <w:rFonts w:eastAsia="Times New Roman"/>
                <w:b/>
                <w:noProof/>
                <w:snapToGrid/>
                <w:szCs w:val="22"/>
                <w:lang w:eastAsia="en-US"/>
              </w:rPr>
              <w:t>Nederland</w:t>
            </w:r>
          </w:p>
          <w:p w14:paraId="01A98B69" w14:textId="77777777" w:rsidR="00D82E7F" w:rsidRPr="00D82E7F" w:rsidRDefault="00D82E7F" w:rsidP="00487405">
            <w:pPr>
              <w:keepNext/>
              <w:tabs>
                <w:tab w:val="clear" w:pos="567"/>
              </w:tabs>
              <w:spacing w:line="240" w:lineRule="auto"/>
              <w:contextualSpacing/>
              <w:rPr>
                <w:rFonts w:eastAsia="Times New Roman"/>
                <w:snapToGrid/>
                <w:lang w:val="de-DE" w:eastAsia="en-US"/>
              </w:rPr>
            </w:pPr>
            <w:r w:rsidRPr="00D82E7F">
              <w:rPr>
                <w:rFonts w:eastAsia="Times New Roman"/>
                <w:snapToGrid/>
                <w:lang w:val="de-DE" w:eastAsia="en-US"/>
              </w:rPr>
              <w:t>GlaxoSmithKline BV</w:t>
            </w:r>
          </w:p>
          <w:p w14:paraId="6055DCB6" w14:textId="77777777" w:rsidR="00D82E7F" w:rsidRPr="00D82E7F" w:rsidRDefault="00D82E7F" w:rsidP="00487405">
            <w:pPr>
              <w:keepNext/>
              <w:widowControl w:val="0"/>
              <w:numPr>
                <w:ilvl w:val="12"/>
                <w:numId w:val="0"/>
              </w:numPr>
              <w:tabs>
                <w:tab w:val="clear" w:pos="567"/>
              </w:tabs>
              <w:spacing w:line="240" w:lineRule="auto"/>
              <w:contextualSpacing/>
              <w:rPr>
                <w:rFonts w:eastAsia="Times New Roman"/>
                <w:noProof/>
                <w:snapToGrid/>
                <w:szCs w:val="22"/>
                <w:lang w:eastAsia="en-US"/>
              </w:rPr>
            </w:pPr>
            <w:r w:rsidRPr="00D82E7F">
              <w:rPr>
                <w:rFonts w:eastAsia="Times New Roman"/>
                <w:snapToGrid/>
                <w:lang w:val="de-DE" w:eastAsia="en-US"/>
              </w:rPr>
              <w:t>Tel: + 31 (0)</w:t>
            </w:r>
            <w:r w:rsidR="00087D27" w:rsidRPr="00501122">
              <w:t>33 2081100</w:t>
            </w:r>
          </w:p>
        </w:tc>
      </w:tr>
      <w:tr w:rsidR="00D82E7F" w:rsidRPr="00D82E7F" w14:paraId="3F6055A7" w14:textId="77777777" w:rsidTr="00CF5588">
        <w:trPr>
          <w:gridBefore w:val="1"/>
          <w:wBefore w:w="34" w:type="dxa"/>
        </w:trPr>
        <w:tc>
          <w:tcPr>
            <w:tcW w:w="4644" w:type="dxa"/>
          </w:tcPr>
          <w:p w14:paraId="1A5C7A50" w14:textId="77777777" w:rsidR="00D82E7F" w:rsidRPr="00D82E7F" w:rsidRDefault="00D82E7F" w:rsidP="00487405">
            <w:pPr>
              <w:widowControl w:val="0"/>
              <w:numPr>
                <w:ilvl w:val="12"/>
                <w:numId w:val="0"/>
              </w:numPr>
              <w:tabs>
                <w:tab w:val="clear" w:pos="567"/>
              </w:tabs>
              <w:spacing w:line="240" w:lineRule="auto"/>
              <w:rPr>
                <w:rFonts w:eastAsia="Times New Roman"/>
                <w:b/>
                <w:bCs/>
                <w:noProof/>
                <w:snapToGrid/>
                <w:szCs w:val="22"/>
                <w:lang w:eastAsia="en-US"/>
              </w:rPr>
            </w:pPr>
          </w:p>
          <w:p w14:paraId="68CD0875" w14:textId="77777777" w:rsidR="00D82E7F" w:rsidRPr="00D82E7F" w:rsidRDefault="00D82E7F" w:rsidP="00487405">
            <w:pPr>
              <w:widowControl w:val="0"/>
              <w:numPr>
                <w:ilvl w:val="12"/>
                <w:numId w:val="0"/>
              </w:numPr>
              <w:tabs>
                <w:tab w:val="clear" w:pos="567"/>
              </w:tabs>
              <w:spacing w:line="240" w:lineRule="auto"/>
              <w:rPr>
                <w:rFonts w:eastAsia="Times New Roman"/>
                <w:b/>
                <w:bCs/>
                <w:noProof/>
                <w:snapToGrid/>
                <w:szCs w:val="22"/>
                <w:lang w:eastAsia="en-US"/>
              </w:rPr>
            </w:pPr>
            <w:r w:rsidRPr="00D82E7F">
              <w:rPr>
                <w:rFonts w:eastAsia="Times New Roman"/>
                <w:b/>
                <w:bCs/>
                <w:noProof/>
                <w:snapToGrid/>
                <w:szCs w:val="22"/>
                <w:lang w:eastAsia="en-US"/>
              </w:rPr>
              <w:t>Eesti</w:t>
            </w:r>
          </w:p>
          <w:p w14:paraId="1CCA4F97" w14:textId="77777777" w:rsidR="00D82E7F" w:rsidRPr="002D40AF" w:rsidRDefault="00D82E7F" w:rsidP="00487405">
            <w:pPr>
              <w:tabs>
                <w:tab w:val="clear" w:pos="567"/>
              </w:tabs>
              <w:spacing w:line="240" w:lineRule="auto"/>
              <w:rPr>
                <w:rFonts w:eastAsia="Times New Roman"/>
                <w:snapToGrid/>
                <w:lang w:val="de-DE" w:eastAsia="en-US"/>
              </w:rPr>
            </w:pPr>
            <w:r w:rsidRPr="002D40AF">
              <w:rPr>
                <w:rFonts w:eastAsia="Times New Roman"/>
                <w:snapToGrid/>
                <w:lang w:val="de-DE" w:eastAsia="en-US"/>
              </w:rPr>
              <w:t xml:space="preserve">GlaxoSmithKline </w:t>
            </w:r>
            <w:r w:rsidR="00672F5A">
              <w:t>(Ireland) Limited</w:t>
            </w:r>
            <w:r w:rsidR="00672F5A" w:rsidRPr="008B243B" w:rsidDel="00DE2785">
              <w:t xml:space="preserve"> </w:t>
            </w:r>
          </w:p>
          <w:p w14:paraId="185C1A97" w14:textId="77777777" w:rsidR="00D82E7F" w:rsidRPr="00D82E7F" w:rsidRDefault="00D82E7F" w:rsidP="00487405">
            <w:pPr>
              <w:tabs>
                <w:tab w:val="clear" w:pos="567"/>
              </w:tabs>
              <w:spacing w:line="240" w:lineRule="auto"/>
              <w:rPr>
                <w:rFonts w:eastAsia="Times New Roman"/>
                <w:noProof/>
                <w:snapToGrid/>
                <w:szCs w:val="22"/>
                <w:lang w:eastAsia="en-US"/>
              </w:rPr>
            </w:pPr>
            <w:r w:rsidRPr="002D40AF">
              <w:rPr>
                <w:rFonts w:eastAsia="Times New Roman"/>
                <w:snapToGrid/>
                <w:lang w:val="de-DE" w:eastAsia="en-US"/>
              </w:rPr>
              <w:t xml:space="preserve">Tel: + 372 </w:t>
            </w:r>
            <w:r w:rsidR="001305CA">
              <w:rPr>
                <w:color w:val="000000"/>
              </w:rPr>
              <w:t>8002640</w:t>
            </w:r>
          </w:p>
        </w:tc>
        <w:tc>
          <w:tcPr>
            <w:tcW w:w="4678" w:type="dxa"/>
          </w:tcPr>
          <w:p w14:paraId="2074D851" w14:textId="77777777" w:rsidR="00D82E7F" w:rsidRPr="00D82E7F" w:rsidRDefault="00D82E7F" w:rsidP="00487405">
            <w:pPr>
              <w:widowControl w:val="0"/>
              <w:numPr>
                <w:ilvl w:val="12"/>
                <w:numId w:val="0"/>
              </w:numPr>
              <w:tabs>
                <w:tab w:val="clear" w:pos="567"/>
              </w:tabs>
              <w:spacing w:line="240" w:lineRule="auto"/>
              <w:rPr>
                <w:rFonts w:eastAsia="Times New Roman"/>
                <w:b/>
                <w:noProof/>
                <w:snapToGrid/>
                <w:szCs w:val="22"/>
                <w:lang w:eastAsia="en-US"/>
              </w:rPr>
            </w:pPr>
          </w:p>
          <w:p w14:paraId="3D9B5D83" w14:textId="77777777" w:rsidR="00D82E7F" w:rsidRPr="00D82E7F" w:rsidRDefault="00D82E7F" w:rsidP="00487405">
            <w:pPr>
              <w:widowControl w:val="0"/>
              <w:numPr>
                <w:ilvl w:val="12"/>
                <w:numId w:val="0"/>
              </w:numPr>
              <w:tabs>
                <w:tab w:val="clear" w:pos="567"/>
              </w:tabs>
              <w:spacing w:line="240" w:lineRule="auto"/>
              <w:rPr>
                <w:rFonts w:eastAsia="Times New Roman"/>
                <w:noProof/>
                <w:snapToGrid/>
                <w:szCs w:val="22"/>
                <w:lang w:eastAsia="en-US"/>
              </w:rPr>
            </w:pPr>
            <w:r w:rsidRPr="00D82E7F">
              <w:rPr>
                <w:rFonts w:eastAsia="Times New Roman"/>
                <w:b/>
                <w:noProof/>
                <w:snapToGrid/>
                <w:szCs w:val="22"/>
                <w:lang w:eastAsia="en-US"/>
              </w:rPr>
              <w:t>Norge</w:t>
            </w:r>
          </w:p>
          <w:p w14:paraId="0C5F4C60" w14:textId="77777777" w:rsidR="00D82E7F" w:rsidRPr="00D82E7F" w:rsidRDefault="00D82E7F" w:rsidP="00487405">
            <w:pPr>
              <w:tabs>
                <w:tab w:val="clear" w:pos="567"/>
              </w:tabs>
              <w:spacing w:line="240" w:lineRule="auto"/>
              <w:rPr>
                <w:rFonts w:eastAsia="Times New Roman"/>
                <w:snapToGrid/>
                <w:lang w:eastAsia="en-US"/>
              </w:rPr>
            </w:pPr>
            <w:r w:rsidRPr="00D82E7F">
              <w:rPr>
                <w:rFonts w:eastAsia="Times New Roman"/>
                <w:snapToGrid/>
                <w:lang w:eastAsia="en-US"/>
              </w:rPr>
              <w:t>GlaxoSmithKline AS</w:t>
            </w:r>
          </w:p>
          <w:p w14:paraId="3F01B3ED" w14:textId="77777777" w:rsidR="00D82E7F" w:rsidRPr="00D82E7F" w:rsidRDefault="00D82E7F" w:rsidP="00487405">
            <w:pPr>
              <w:tabs>
                <w:tab w:val="clear" w:pos="567"/>
              </w:tabs>
              <w:spacing w:line="240" w:lineRule="auto"/>
              <w:rPr>
                <w:rFonts w:eastAsia="Times New Roman"/>
                <w:noProof/>
                <w:snapToGrid/>
                <w:szCs w:val="22"/>
                <w:lang w:eastAsia="en-US"/>
              </w:rPr>
            </w:pPr>
            <w:r w:rsidRPr="00D82E7F">
              <w:rPr>
                <w:rFonts w:eastAsia="Times New Roman"/>
                <w:snapToGrid/>
                <w:lang w:eastAsia="en-US"/>
              </w:rPr>
              <w:t>Tlf: + 47 22 70 20 00</w:t>
            </w:r>
          </w:p>
        </w:tc>
      </w:tr>
      <w:tr w:rsidR="00D82E7F" w:rsidRPr="00D82E7F" w14:paraId="6E421850" w14:textId="77777777" w:rsidTr="00CF5588">
        <w:trPr>
          <w:gridBefore w:val="1"/>
          <w:wBefore w:w="34" w:type="dxa"/>
        </w:trPr>
        <w:tc>
          <w:tcPr>
            <w:tcW w:w="4644" w:type="dxa"/>
          </w:tcPr>
          <w:p w14:paraId="6DC2B73D" w14:textId="77777777" w:rsidR="00D82E7F" w:rsidRPr="00D82E7F" w:rsidRDefault="00D82E7F" w:rsidP="00487405">
            <w:pPr>
              <w:widowControl w:val="0"/>
              <w:numPr>
                <w:ilvl w:val="12"/>
                <w:numId w:val="0"/>
              </w:numPr>
              <w:tabs>
                <w:tab w:val="clear" w:pos="567"/>
              </w:tabs>
              <w:spacing w:line="240" w:lineRule="auto"/>
              <w:rPr>
                <w:rFonts w:eastAsia="Times New Roman"/>
                <w:b/>
                <w:noProof/>
                <w:snapToGrid/>
                <w:szCs w:val="22"/>
                <w:lang w:eastAsia="en-US"/>
              </w:rPr>
            </w:pPr>
          </w:p>
          <w:p w14:paraId="61FC9B9D" w14:textId="77777777" w:rsidR="00D82E7F" w:rsidRPr="00D82E7F" w:rsidRDefault="00D82E7F" w:rsidP="00487405">
            <w:pPr>
              <w:widowControl w:val="0"/>
              <w:numPr>
                <w:ilvl w:val="12"/>
                <w:numId w:val="0"/>
              </w:numPr>
              <w:tabs>
                <w:tab w:val="clear" w:pos="567"/>
              </w:tabs>
              <w:spacing w:line="240" w:lineRule="auto"/>
              <w:rPr>
                <w:rFonts w:eastAsia="Times New Roman"/>
                <w:noProof/>
                <w:snapToGrid/>
                <w:szCs w:val="22"/>
                <w:lang w:eastAsia="en-US"/>
              </w:rPr>
            </w:pPr>
            <w:r w:rsidRPr="00D82E7F">
              <w:rPr>
                <w:rFonts w:eastAsia="Times New Roman"/>
                <w:b/>
                <w:noProof/>
                <w:snapToGrid/>
                <w:szCs w:val="22"/>
                <w:lang w:eastAsia="en-US"/>
              </w:rPr>
              <w:t>Ελλάδα</w:t>
            </w:r>
          </w:p>
          <w:p w14:paraId="32EACB00" w14:textId="77777777" w:rsidR="00D82E7F" w:rsidRPr="00F06BE9" w:rsidRDefault="00D82E7F" w:rsidP="00487405">
            <w:pPr>
              <w:tabs>
                <w:tab w:val="clear" w:pos="567"/>
              </w:tabs>
              <w:spacing w:line="240" w:lineRule="auto"/>
              <w:rPr>
                <w:rFonts w:eastAsia="Times New Roman"/>
                <w:snapToGrid/>
                <w:lang w:eastAsia="en-US"/>
              </w:rPr>
            </w:pPr>
            <w:r w:rsidRPr="00F06BE9">
              <w:rPr>
                <w:rFonts w:eastAsia="Times New Roman"/>
                <w:snapToGrid/>
                <w:lang w:eastAsia="en-US"/>
              </w:rPr>
              <w:t xml:space="preserve">GlaxoSmithKline </w:t>
            </w:r>
            <w:r w:rsidR="00AE7EB1" w:rsidRPr="00C5141A">
              <w:rPr>
                <w:lang w:val="el-GR"/>
              </w:rPr>
              <w:t>Μονοπρόσωπη</w:t>
            </w:r>
            <w:r w:rsidR="00AE7EB1" w:rsidRPr="00BC3DFB">
              <w:t xml:space="preserve"> </w:t>
            </w:r>
            <w:r w:rsidRPr="00F06BE9">
              <w:rPr>
                <w:rFonts w:eastAsia="Times New Roman"/>
                <w:snapToGrid/>
                <w:lang w:eastAsia="en-US"/>
              </w:rPr>
              <w:t>A.E.B.E.</w:t>
            </w:r>
          </w:p>
          <w:p w14:paraId="747A873A" w14:textId="77777777" w:rsidR="00D82E7F" w:rsidRPr="00D82E7F" w:rsidRDefault="00D82E7F" w:rsidP="00487405">
            <w:pPr>
              <w:tabs>
                <w:tab w:val="clear" w:pos="567"/>
              </w:tabs>
              <w:spacing w:line="240" w:lineRule="auto"/>
              <w:rPr>
                <w:rFonts w:eastAsia="Times New Roman"/>
                <w:noProof/>
                <w:snapToGrid/>
                <w:szCs w:val="22"/>
                <w:lang w:eastAsia="en-US"/>
              </w:rPr>
            </w:pPr>
            <w:r w:rsidRPr="00D82E7F">
              <w:rPr>
                <w:rFonts w:eastAsia="Times New Roman"/>
                <w:snapToGrid/>
                <w:lang w:eastAsia="en-US"/>
              </w:rPr>
              <w:t>Τηλ: + 30 210 68 82 100</w:t>
            </w:r>
          </w:p>
        </w:tc>
        <w:tc>
          <w:tcPr>
            <w:tcW w:w="4678" w:type="dxa"/>
          </w:tcPr>
          <w:p w14:paraId="1BA2C02C" w14:textId="77777777" w:rsidR="00D82E7F" w:rsidRPr="00D82E7F" w:rsidRDefault="00D82E7F" w:rsidP="00487405">
            <w:pPr>
              <w:widowControl w:val="0"/>
              <w:numPr>
                <w:ilvl w:val="12"/>
                <w:numId w:val="0"/>
              </w:numPr>
              <w:tabs>
                <w:tab w:val="clear" w:pos="567"/>
              </w:tabs>
              <w:spacing w:line="240" w:lineRule="auto"/>
              <w:rPr>
                <w:rFonts w:eastAsia="Times New Roman"/>
                <w:b/>
                <w:noProof/>
                <w:snapToGrid/>
                <w:szCs w:val="22"/>
                <w:lang w:eastAsia="en-US"/>
              </w:rPr>
            </w:pPr>
          </w:p>
          <w:p w14:paraId="4DB31473" w14:textId="77777777" w:rsidR="00D82E7F" w:rsidRPr="00D82E7F" w:rsidRDefault="00D82E7F" w:rsidP="00487405">
            <w:pPr>
              <w:widowControl w:val="0"/>
              <w:numPr>
                <w:ilvl w:val="12"/>
                <w:numId w:val="0"/>
              </w:numPr>
              <w:tabs>
                <w:tab w:val="clear" w:pos="567"/>
              </w:tabs>
              <w:spacing w:line="240" w:lineRule="auto"/>
              <w:rPr>
                <w:rFonts w:eastAsia="Times New Roman"/>
                <w:noProof/>
                <w:snapToGrid/>
                <w:szCs w:val="22"/>
                <w:lang w:eastAsia="en-US"/>
              </w:rPr>
            </w:pPr>
            <w:r w:rsidRPr="00D82E7F">
              <w:rPr>
                <w:rFonts w:eastAsia="Times New Roman"/>
                <w:b/>
                <w:noProof/>
                <w:snapToGrid/>
                <w:szCs w:val="22"/>
                <w:lang w:eastAsia="en-US"/>
              </w:rPr>
              <w:t>Österreich</w:t>
            </w:r>
          </w:p>
          <w:p w14:paraId="6A247005" w14:textId="77777777" w:rsidR="00D82E7F" w:rsidRPr="00D82E7F" w:rsidRDefault="00D82E7F" w:rsidP="00487405">
            <w:pPr>
              <w:tabs>
                <w:tab w:val="clear" w:pos="567"/>
              </w:tabs>
              <w:spacing w:line="240" w:lineRule="auto"/>
              <w:rPr>
                <w:rFonts w:eastAsia="Times New Roman"/>
                <w:snapToGrid/>
                <w:lang w:val="de-DE" w:eastAsia="en-US"/>
              </w:rPr>
            </w:pPr>
            <w:r w:rsidRPr="00D82E7F">
              <w:rPr>
                <w:rFonts w:eastAsia="Times New Roman"/>
                <w:snapToGrid/>
                <w:lang w:val="de-DE" w:eastAsia="en-US"/>
              </w:rPr>
              <w:t>GlaxoSmithKline Pharma GmbH</w:t>
            </w:r>
          </w:p>
          <w:p w14:paraId="12EA4D68" w14:textId="77777777" w:rsidR="00D82E7F" w:rsidRPr="00D82E7F" w:rsidRDefault="00D82E7F" w:rsidP="00487405">
            <w:pPr>
              <w:tabs>
                <w:tab w:val="clear" w:pos="567"/>
              </w:tabs>
              <w:spacing w:line="240" w:lineRule="auto"/>
              <w:rPr>
                <w:rFonts w:eastAsia="Times New Roman"/>
                <w:snapToGrid/>
                <w:lang w:val="de-DE" w:eastAsia="en-US"/>
              </w:rPr>
            </w:pPr>
            <w:r w:rsidRPr="00D82E7F">
              <w:rPr>
                <w:rFonts w:eastAsia="Times New Roman"/>
                <w:snapToGrid/>
                <w:lang w:val="de-DE" w:eastAsia="en-US"/>
              </w:rPr>
              <w:t>Tel: + 43 (0)1 97075 0</w:t>
            </w:r>
          </w:p>
          <w:p w14:paraId="41A83D3D" w14:textId="77777777" w:rsidR="00D82E7F" w:rsidRPr="00D82E7F" w:rsidRDefault="00D82E7F" w:rsidP="00487405">
            <w:pPr>
              <w:widowControl w:val="0"/>
              <w:numPr>
                <w:ilvl w:val="12"/>
                <w:numId w:val="0"/>
              </w:numPr>
              <w:tabs>
                <w:tab w:val="clear" w:pos="567"/>
              </w:tabs>
              <w:spacing w:line="240" w:lineRule="auto"/>
              <w:rPr>
                <w:rFonts w:eastAsia="Times New Roman"/>
                <w:noProof/>
                <w:snapToGrid/>
                <w:szCs w:val="22"/>
                <w:lang w:eastAsia="en-US"/>
              </w:rPr>
            </w:pPr>
            <w:r w:rsidRPr="00D82E7F">
              <w:rPr>
                <w:rFonts w:eastAsia="Times New Roman"/>
                <w:snapToGrid/>
                <w:lang w:eastAsia="en-US"/>
              </w:rPr>
              <w:t>at.info@gsk.com</w:t>
            </w:r>
          </w:p>
        </w:tc>
      </w:tr>
      <w:tr w:rsidR="00D82E7F" w:rsidRPr="00D82E7F" w14:paraId="07E75465" w14:textId="77777777" w:rsidTr="00CF5588">
        <w:tc>
          <w:tcPr>
            <w:tcW w:w="4678" w:type="dxa"/>
            <w:gridSpan w:val="2"/>
          </w:tcPr>
          <w:p w14:paraId="78AB9604" w14:textId="77777777" w:rsidR="00D82E7F" w:rsidRPr="00D82E7F" w:rsidRDefault="00D82E7F" w:rsidP="00487405">
            <w:pPr>
              <w:widowControl w:val="0"/>
              <w:numPr>
                <w:ilvl w:val="12"/>
                <w:numId w:val="0"/>
              </w:numPr>
              <w:tabs>
                <w:tab w:val="clear" w:pos="567"/>
              </w:tabs>
              <w:spacing w:line="240" w:lineRule="auto"/>
              <w:rPr>
                <w:rFonts w:eastAsia="Times New Roman"/>
                <w:b/>
                <w:noProof/>
                <w:snapToGrid/>
                <w:szCs w:val="22"/>
                <w:lang w:eastAsia="en-US"/>
              </w:rPr>
            </w:pPr>
          </w:p>
          <w:p w14:paraId="69A71974" w14:textId="77777777" w:rsidR="00D82E7F" w:rsidRPr="00D82E7F" w:rsidRDefault="00D82E7F" w:rsidP="00487405">
            <w:pPr>
              <w:widowControl w:val="0"/>
              <w:numPr>
                <w:ilvl w:val="12"/>
                <w:numId w:val="0"/>
              </w:numPr>
              <w:tabs>
                <w:tab w:val="clear" w:pos="567"/>
              </w:tabs>
              <w:spacing w:line="240" w:lineRule="auto"/>
              <w:rPr>
                <w:rFonts w:eastAsia="Times New Roman"/>
                <w:b/>
                <w:noProof/>
                <w:snapToGrid/>
                <w:szCs w:val="22"/>
                <w:lang w:eastAsia="en-US"/>
              </w:rPr>
            </w:pPr>
            <w:r w:rsidRPr="00D82E7F">
              <w:rPr>
                <w:rFonts w:eastAsia="Times New Roman"/>
                <w:b/>
                <w:noProof/>
                <w:snapToGrid/>
                <w:szCs w:val="22"/>
                <w:lang w:eastAsia="en-US"/>
              </w:rPr>
              <w:t>España</w:t>
            </w:r>
          </w:p>
          <w:p w14:paraId="4A8856AD" w14:textId="77777777" w:rsidR="00D82E7F" w:rsidRPr="00D82E7F" w:rsidRDefault="00D82E7F" w:rsidP="00487405">
            <w:pPr>
              <w:widowControl w:val="0"/>
              <w:numPr>
                <w:ilvl w:val="12"/>
                <w:numId w:val="0"/>
              </w:numPr>
              <w:tabs>
                <w:tab w:val="clear" w:pos="567"/>
              </w:tabs>
              <w:spacing w:line="240" w:lineRule="auto"/>
              <w:rPr>
                <w:rFonts w:eastAsia="Times New Roman"/>
                <w:noProof/>
                <w:snapToGrid/>
                <w:szCs w:val="22"/>
                <w:lang w:val="es-ES" w:eastAsia="en-US"/>
              </w:rPr>
            </w:pPr>
            <w:r w:rsidRPr="00D82E7F">
              <w:rPr>
                <w:rFonts w:eastAsia="Times New Roman"/>
                <w:noProof/>
                <w:snapToGrid/>
                <w:szCs w:val="22"/>
                <w:lang w:val="es-ES" w:eastAsia="en-US"/>
              </w:rPr>
              <w:t>GlaxoSmithKline, S.A.</w:t>
            </w:r>
          </w:p>
          <w:p w14:paraId="6B71F506" w14:textId="77777777" w:rsidR="00D82E7F" w:rsidRPr="00D82E7F" w:rsidRDefault="00D82E7F" w:rsidP="00487405">
            <w:pPr>
              <w:widowControl w:val="0"/>
              <w:numPr>
                <w:ilvl w:val="12"/>
                <w:numId w:val="0"/>
              </w:numPr>
              <w:tabs>
                <w:tab w:val="clear" w:pos="567"/>
              </w:tabs>
              <w:spacing w:line="240" w:lineRule="auto"/>
              <w:rPr>
                <w:rFonts w:eastAsia="Times New Roman"/>
                <w:noProof/>
                <w:snapToGrid/>
                <w:szCs w:val="22"/>
                <w:lang w:val="es-ES" w:eastAsia="en-US"/>
              </w:rPr>
            </w:pPr>
            <w:r w:rsidRPr="00D82E7F">
              <w:rPr>
                <w:rFonts w:eastAsia="Times New Roman"/>
                <w:noProof/>
                <w:snapToGrid/>
                <w:szCs w:val="22"/>
                <w:lang w:val="es-ES" w:eastAsia="en-US"/>
              </w:rPr>
              <w:t xml:space="preserve">Tel: + 34 </w:t>
            </w:r>
            <w:r w:rsidRPr="00D82E7F">
              <w:rPr>
                <w:rFonts w:eastAsia="Times New Roman"/>
                <w:noProof/>
                <w:snapToGrid/>
                <w:szCs w:val="22"/>
                <w:lang w:eastAsia="en-US"/>
              </w:rPr>
              <w:t>900 202 700</w:t>
            </w:r>
          </w:p>
          <w:p w14:paraId="0DD1E0A4" w14:textId="77777777" w:rsidR="00D82E7F" w:rsidRPr="00D82E7F" w:rsidRDefault="00D82E7F" w:rsidP="00487405">
            <w:pPr>
              <w:widowControl w:val="0"/>
              <w:numPr>
                <w:ilvl w:val="12"/>
                <w:numId w:val="0"/>
              </w:numPr>
              <w:tabs>
                <w:tab w:val="clear" w:pos="567"/>
              </w:tabs>
              <w:spacing w:line="240" w:lineRule="auto"/>
              <w:rPr>
                <w:rFonts w:eastAsia="Times New Roman"/>
                <w:noProof/>
                <w:snapToGrid/>
                <w:szCs w:val="22"/>
                <w:lang w:eastAsia="en-US"/>
              </w:rPr>
            </w:pPr>
            <w:r w:rsidRPr="00D82E7F">
              <w:rPr>
                <w:rFonts w:eastAsia="Times New Roman"/>
                <w:noProof/>
                <w:snapToGrid/>
                <w:szCs w:val="22"/>
                <w:lang w:eastAsia="en-US"/>
              </w:rPr>
              <w:t>es-ci@gsk.com</w:t>
            </w:r>
          </w:p>
        </w:tc>
        <w:tc>
          <w:tcPr>
            <w:tcW w:w="4678" w:type="dxa"/>
          </w:tcPr>
          <w:p w14:paraId="47A3B7FD" w14:textId="77777777" w:rsidR="00D82E7F" w:rsidRPr="00D82E7F" w:rsidRDefault="00D82E7F" w:rsidP="00487405">
            <w:pPr>
              <w:widowControl w:val="0"/>
              <w:numPr>
                <w:ilvl w:val="12"/>
                <w:numId w:val="0"/>
              </w:numPr>
              <w:tabs>
                <w:tab w:val="clear" w:pos="567"/>
              </w:tabs>
              <w:spacing w:line="240" w:lineRule="auto"/>
              <w:rPr>
                <w:rFonts w:eastAsia="Times New Roman"/>
                <w:b/>
                <w:noProof/>
                <w:snapToGrid/>
                <w:szCs w:val="22"/>
                <w:lang w:eastAsia="en-US"/>
              </w:rPr>
            </w:pPr>
          </w:p>
          <w:p w14:paraId="6ED63887" w14:textId="77777777" w:rsidR="00D82E7F" w:rsidRPr="00D82E7F" w:rsidRDefault="00D82E7F" w:rsidP="00487405">
            <w:pPr>
              <w:widowControl w:val="0"/>
              <w:numPr>
                <w:ilvl w:val="12"/>
                <w:numId w:val="0"/>
              </w:numPr>
              <w:tabs>
                <w:tab w:val="clear" w:pos="567"/>
              </w:tabs>
              <w:spacing w:line="240" w:lineRule="auto"/>
              <w:rPr>
                <w:rFonts w:eastAsia="Times New Roman"/>
                <w:b/>
                <w:bCs/>
                <w:i/>
                <w:iCs/>
                <w:noProof/>
                <w:snapToGrid/>
                <w:szCs w:val="22"/>
                <w:lang w:eastAsia="en-US"/>
              </w:rPr>
            </w:pPr>
            <w:r w:rsidRPr="00D82E7F">
              <w:rPr>
                <w:rFonts w:eastAsia="Times New Roman"/>
                <w:b/>
                <w:noProof/>
                <w:snapToGrid/>
                <w:szCs w:val="22"/>
                <w:lang w:eastAsia="en-US"/>
              </w:rPr>
              <w:t>Polska</w:t>
            </w:r>
          </w:p>
          <w:p w14:paraId="2B438828" w14:textId="77777777" w:rsidR="00D82E7F" w:rsidRPr="003740E6" w:rsidRDefault="00D82E7F" w:rsidP="00487405">
            <w:pPr>
              <w:tabs>
                <w:tab w:val="clear" w:pos="567"/>
              </w:tabs>
              <w:spacing w:line="240" w:lineRule="auto"/>
              <w:rPr>
                <w:rFonts w:eastAsia="Times New Roman"/>
                <w:snapToGrid/>
                <w:lang w:val="pl-PL" w:eastAsia="en-US"/>
              </w:rPr>
            </w:pPr>
            <w:r w:rsidRPr="003740E6">
              <w:rPr>
                <w:rFonts w:eastAsia="Times New Roman"/>
                <w:snapToGrid/>
                <w:lang w:val="pl-PL" w:eastAsia="en-US"/>
              </w:rPr>
              <w:t>GSK Services Sp. z o.o.</w:t>
            </w:r>
          </w:p>
          <w:p w14:paraId="58CB3CC6" w14:textId="77777777" w:rsidR="00D82E7F" w:rsidRPr="00D82E7F" w:rsidRDefault="00D82E7F" w:rsidP="00487405">
            <w:pPr>
              <w:widowControl w:val="0"/>
              <w:numPr>
                <w:ilvl w:val="12"/>
                <w:numId w:val="0"/>
              </w:numPr>
              <w:tabs>
                <w:tab w:val="clear" w:pos="567"/>
              </w:tabs>
              <w:spacing w:line="240" w:lineRule="auto"/>
              <w:rPr>
                <w:rFonts w:eastAsia="Times New Roman"/>
                <w:noProof/>
                <w:snapToGrid/>
                <w:szCs w:val="22"/>
                <w:lang w:eastAsia="en-US"/>
              </w:rPr>
            </w:pPr>
            <w:r w:rsidRPr="00D82E7F">
              <w:rPr>
                <w:rFonts w:eastAsia="Times New Roman"/>
                <w:snapToGrid/>
                <w:lang w:eastAsia="en-US"/>
              </w:rPr>
              <w:t>Tel.: + 48 (0)22 576 9000</w:t>
            </w:r>
          </w:p>
        </w:tc>
      </w:tr>
      <w:tr w:rsidR="00D82E7F" w:rsidRPr="00D82E7F" w14:paraId="75D9A9E1" w14:textId="77777777" w:rsidTr="00CF5588">
        <w:tc>
          <w:tcPr>
            <w:tcW w:w="4678" w:type="dxa"/>
            <w:gridSpan w:val="2"/>
          </w:tcPr>
          <w:p w14:paraId="509D5FB6" w14:textId="77777777" w:rsidR="00487405" w:rsidRDefault="00487405" w:rsidP="00487405">
            <w:pPr>
              <w:widowControl w:val="0"/>
              <w:numPr>
                <w:ilvl w:val="12"/>
                <w:numId w:val="0"/>
              </w:numPr>
              <w:tabs>
                <w:tab w:val="clear" w:pos="567"/>
              </w:tabs>
              <w:spacing w:line="240" w:lineRule="auto"/>
              <w:rPr>
                <w:rFonts w:eastAsia="Times New Roman"/>
                <w:b/>
                <w:noProof/>
                <w:snapToGrid/>
                <w:szCs w:val="22"/>
                <w:lang w:eastAsia="en-US"/>
              </w:rPr>
            </w:pPr>
          </w:p>
          <w:p w14:paraId="406DABB9" w14:textId="77777777" w:rsidR="00544AF9" w:rsidRDefault="00544AF9" w:rsidP="00487405">
            <w:pPr>
              <w:widowControl w:val="0"/>
              <w:numPr>
                <w:ilvl w:val="12"/>
                <w:numId w:val="0"/>
              </w:numPr>
              <w:tabs>
                <w:tab w:val="clear" w:pos="567"/>
              </w:tabs>
              <w:spacing w:line="240" w:lineRule="auto"/>
              <w:rPr>
                <w:rFonts w:eastAsia="Times New Roman"/>
                <w:b/>
                <w:noProof/>
                <w:snapToGrid/>
                <w:szCs w:val="22"/>
                <w:lang w:eastAsia="en-US"/>
              </w:rPr>
            </w:pPr>
          </w:p>
          <w:p w14:paraId="4A61B38B" w14:textId="77777777" w:rsidR="00D82E7F" w:rsidRPr="00D82E7F" w:rsidRDefault="00D82E7F" w:rsidP="00487405">
            <w:pPr>
              <w:widowControl w:val="0"/>
              <w:numPr>
                <w:ilvl w:val="12"/>
                <w:numId w:val="0"/>
              </w:numPr>
              <w:tabs>
                <w:tab w:val="clear" w:pos="567"/>
              </w:tabs>
              <w:spacing w:line="240" w:lineRule="auto"/>
              <w:rPr>
                <w:rFonts w:eastAsia="Times New Roman"/>
                <w:b/>
                <w:noProof/>
                <w:snapToGrid/>
                <w:szCs w:val="22"/>
                <w:lang w:eastAsia="en-US"/>
              </w:rPr>
            </w:pPr>
            <w:r w:rsidRPr="00D82E7F">
              <w:rPr>
                <w:rFonts w:eastAsia="Times New Roman"/>
                <w:b/>
                <w:noProof/>
                <w:snapToGrid/>
                <w:szCs w:val="22"/>
                <w:lang w:eastAsia="en-US"/>
              </w:rPr>
              <w:t>France</w:t>
            </w:r>
          </w:p>
          <w:p w14:paraId="2131C572" w14:textId="77777777" w:rsidR="00D82E7F" w:rsidRPr="00D82E7F" w:rsidRDefault="00D82E7F" w:rsidP="00487405">
            <w:pPr>
              <w:widowControl w:val="0"/>
              <w:tabs>
                <w:tab w:val="clear" w:pos="567"/>
              </w:tabs>
              <w:spacing w:line="240" w:lineRule="auto"/>
              <w:rPr>
                <w:rFonts w:eastAsia="Times New Roman"/>
                <w:noProof/>
                <w:snapToGrid/>
                <w:szCs w:val="22"/>
                <w:lang w:val="it-IT" w:eastAsia="en-US"/>
              </w:rPr>
            </w:pPr>
            <w:r w:rsidRPr="00D82E7F">
              <w:rPr>
                <w:rFonts w:eastAsia="Times New Roman"/>
                <w:noProof/>
                <w:snapToGrid/>
                <w:szCs w:val="22"/>
                <w:lang w:val="it-IT" w:eastAsia="en-US"/>
              </w:rPr>
              <w:t>Laboratoire GlaxoSmithKline</w:t>
            </w:r>
          </w:p>
          <w:p w14:paraId="0D707A1D" w14:textId="77777777" w:rsidR="00D82E7F" w:rsidRPr="00D82E7F" w:rsidRDefault="00D82E7F" w:rsidP="00487405">
            <w:pPr>
              <w:widowControl w:val="0"/>
              <w:tabs>
                <w:tab w:val="clear" w:pos="567"/>
              </w:tabs>
              <w:spacing w:line="240" w:lineRule="auto"/>
              <w:rPr>
                <w:rFonts w:eastAsia="Times New Roman"/>
                <w:noProof/>
                <w:snapToGrid/>
                <w:szCs w:val="22"/>
                <w:lang w:val="it-IT" w:eastAsia="en-US"/>
              </w:rPr>
            </w:pPr>
            <w:r w:rsidRPr="00D82E7F">
              <w:rPr>
                <w:rFonts w:eastAsia="Times New Roman"/>
                <w:noProof/>
                <w:snapToGrid/>
                <w:szCs w:val="22"/>
                <w:lang w:val="it-IT" w:eastAsia="en-US"/>
              </w:rPr>
              <w:t>Tél: + 33 (0)1 39 17 84 44</w:t>
            </w:r>
          </w:p>
          <w:p w14:paraId="2F0959E4" w14:textId="77777777" w:rsidR="00D82E7F" w:rsidRPr="00D82E7F" w:rsidRDefault="00D82E7F" w:rsidP="00487405">
            <w:pPr>
              <w:widowControl w:val="0"/>
              <w:tabs>
                <w:tab w:val="clear" w:pos="567"/>
              </w:tabs>
              <w:spacing w:line="240" w:lineRule="auto"/>
              <w:rPr>
                <w:rFonts w:eastAsia="Times New Roman"/>
                <w:b/>
                <w:noProof/>
                <w:snapToGrid/>
                <w:szCs w:val="22"/>
                <w:lang w:eastAsia="en-US"/>
              </w:rPr>
            </w:pPr>
            <w:r w:rsidRPr="00D82E7F">
              <w:rPr>
                <w:rFonts w:eastAsia="Times New Roman"/>
                <w:noProof/>
                <w:snapToGrid/>
                <w:szCs w:val="22"/>
                <w:lang w:val="it-IT" w:eastAsia="en-US"/>
              </w:rPr>
              <w:t>diam@gsk.com</w:t>
            </w:r>
          </w:p>
        </w:tc>
        <w:tc>
          <w:tcPr>
            <w:tcW w:w="4678" w:type="dxa"/>
          </w:tcPr>
          <w:p w14:paraId="14CA51E1" w14:textId="77777777" w:rsidR="00487405" w:rsidRDefault="00487405" w:rsidP="00487405">
            <w:pPr>
              <w:widowControl w:val="0"/>
              <w:numPr>
                <w:ilvl w:val="12"/>
                <w:numId w:val="0"/>
              </w:numPr>
              <w:tabs>
                <w:tab w:val="clear" w:pos="567"/>
              </w:tabs>
              <w:spacing w:line="240" w:lineRule="auto"/>
              <w:rPr>
                <w:rFonts w:eastAsia="Times New Roman"/>
                <w:b/>
                <w:noProof/>
                <w:snapToGrid/>
                <w:szCs w:val="22"/>
                <w:lang w:eastAsia="en-US"/>
              </w:rPr>
            </w:pPr>
          </w:p>
          <w:p w14:paraId="30B3D43E" w14:textId="77777777" w:rsidR="00544AF9" w:rsidRDefault="00544AF9" w:rsidP="00487405">
            <w:pPr>
              <w:widowControl w:val="0"/>
              <w:numPr>
                <w:ilvl w:val="12"/>
                <w:numId w:val="0"/>
              </w:numPr>
              <w:tabs>
                <w:tab w:val="clear" w:pos="567"/>
              </w:tabs>
              <w:spacing w:line="240" w:lineRule="auto"/>
              <w:rPr>
                <w:rFonts w:eastAsia="Times New Roman"/>
                <w:b/>
                <w:noProof/>
                <w:snapToGrid/>
                <w:szCs w:val="22"/>
                <w:lang w:eastAsia="en-US"/>
              </w:rPr>
            </w:pPr>
          </w:p>
          <w:p w14:paraId="7DE22E81" w14:textId="77777777" w:rsidR="00D82E7F" w:rsidRPr="00D82E7F" w:rsidRDefault="00D82E7F" w:rsidP="00487405">
            <w:pPr>
              <w:widowControl w:val="0"/>
              <w:numPr>
                <w:ilvl w:val="12"/>
                <w:numId w:val="0"/>
              </w:numPr>
              <w:tabs>
                <w:tab w:val="clear" w:pos="567"/>
              </w:tabs>
              <w:spacing w:line="240" w:lineRule="auto"/>
              <w:rPr>
                <w:rFonts w:eastAsia="Times New Roman"/>
                <w:noProof/>
                <w:snapToGrid/>
                <w:szCs w:val="22"/>
                <w:lang w:eastAsia="en-US"/>
              </w:rPr>
            </w:pPr>
            <w:r w:rsidRPr="00D82E7F">
              <w:rPr>
                <w:rFonts w:eastAsia="Times New Roman"/>
                <w:b/>
                <w:noProof/>
                <w:snapToGrid/>
                <w:szCs w:val="22"/>
                <w:lang w:eastAsia="en-US"/>
              </w:rPr>
              <w:t>Portugal</w:t>
            </w:r>
          </w:p>
          <w:p w14:paraId="691EFEDA" w14:textId="77777777" w:rsidR="00D82E7F" w:rsidRPr="00D82E7F" w:rsidRDefault="00D82E7F" w:rsidP="00487405">
            <w:pPr>
              <w:widowControl w:val="0"/>
              <w:tabs>
                <w:tab w:val="clear" w:pos="567"/>
                <w:tab w:val="left" w:pos="-720"/>
              </w:tabs>
              <w:spacing w:line="240" w:lineRule="auto"/>
              <w:rPr>
                <w:rFonts w:eastAsia="Times New Roman"/>
                <w:noProof/>
                <w:snapToGrid/>
                <w:szCs w:val="22"/>
                <w:lang w:val="pt-BR" w:eastAsia="en-US"/>
              </w:rPr>
            </w:pPr>
            <w:r w:rsidRPr="00D82E7F">
              <w:rPr>
                <w:rFonts w:eastAsia="Times New Roman"/>
                <w:noProof/>
                <w:snapToGrid/>
                <w:szCs w:val="22"/>
                <w:lang w:val="pt-BR" w:eastAsia="en-US"/>
              </w:rPr>
              <w:t>GlaxoSmithKline – Produtos Farmacêuticos, Lda.</w:t>
            </w:r>
          </w:p>
          <w:p w14:paraId="6523D1ED" w14:textId="77777777" w:rsidR="00D82E7F" w:rsidRPr="00D82E7F" w:rsidRDefault="00D82E7F" w:rsidP="00487405">
            <w:pPr>
              <w:widowControl w:val="0"/>
              <w:tabs>
                <w:tab w:val="clear" w:pos="567"/>
                <w:tab w:val="left" w:pos="-720"/>
              </w:tabs>
              <w:spacing w:line="240" w:lineRule="auto"/>
              <w:rPr>
                <w:rFonts w:eastAsia="Times New Roman"/>
                <w:noProof/>
                <w:snapToGrid/>
                <w:szCs w:val="22"/>
                <w:lang w:val="de-DE" w:eastAsia="en-US"/>
              </w:rPr>
            </w:pPr>
            <w:r w:rsidRPr="00D82E7F">
              <w:rPr>
                <w:rFonts w:eastAsia="Times New Roman"/>
                <w:noProof/>
                <w:snapToGrid/>
                <w:szCs w:val="22"/>
                <w:lang w:val="de-DE" w:eastAsia="en-US"/>
              </w:rPr>
              <w:t>Tel: + 351 21 412 95 00</w:t>
            </w:r>
          </w:p>
          <w:p w14:paraId="2A395E0C" w14:textId="77777777" w:rsidR="00D82E7F" w:rsidRPr="00D82E7F" w:rsidRDefault="00D82E7F" w:rsidP="00487405">
            <w:pPr>
              <w:widowControl w:val="0"/>
              <w:numPr>
                <w:ilvl w:val="12"/>
                <w:numId w:val="0"/>
              </w:numPr>
              <w:tabs>
                <w:tab w:val="clear" w:pos="567"/>
              </w:tabs>
              <w:spacing w:line="240" w:lineRule="auto"/>
              <w:rPr>
                <w:rFonts w:eastAsia="Times New Roman"/>
                <w:noProof/>
                <w:snapToGrid/>
                <w:szCs w:val="22"/>
                <w:lang w:eastAsia="en-US"/>
              </w:rPr>
            </w:pPr>
            <w:r w:rsidRPr="00D82E7F">
              <w:rPr>
                <w:rFonts w:eastAsia="Times New Roman"/>
                <w:noProof/>
                <w:snapToGrid/>
                <w:szCs w:val="22"/>
                <w:lang w:val="de-DE" w:eastAsia="en-US"/>
              </w:rPr>
              <w:t>FI.PT@gsk.com</w:t>
            </w:r>
            <w:r w:rsidRPr="00D82E7F">
              <w:rPr>
                <w:rFonts w:eastAsia="Times New Roman"/>
                <w:b/>
                <w:noProof/>
                <w:snapToGrid/>
                <w:szCs w:val="22"/>
                <w:lang w:val="de-DE" w:eastAsia="en-US"/>
              </w:rPr>
              <w:t xml:space="preserve"> </w:t>
            </w:r>
          </w:p>
        </w:tc>
      </w:tr>
      <w:tr w:rsidR="00D82E7F" w:rsidRPr="00D82E7F" w14:paraId="151955F7" w14:textId="77777777" w:rsidTr="00CF5588">
        <w:tc>
          <w:tcPr>
            <w:tcW w:w="4678" w:type="dxa"/>
            <w:gridSpan w:val="2"/>
          </w:tcPr>
          <w:p w14:paraId="3A570D6E" w14:textId="77777777" w:rsidR="00487405" w:rsidRDefault="00D82E7F" w:rsidP="00487405">
            <w:pPr>
              <w:keepNext/>
              <w:widowControl w:val="0"/>
              <w:numPr>
                <w:ilvl w:val="12"/>
                <w:numId w:val="0"/>
              </w:numPr>
              <w:tabs>
                <w:tab w:val="clear" w:pos="567"/>
              </w:tabs>
              <w:spacing w:line="240" w:lineRule="auto"/>
              <w:rPr>
                <w:rFonts w:eastAsia="Times New Roman"/>
                <w:noProof/>
                <w:snapToGrid/>
                <w:szCs w:val="22"/>
                <w:lang w:eastAsia="en-US"/>
              </w:rPr>
            </w:pPr>
            <w:r w:rsidRPr="00D82E7F">
              <w:rPr>
                <w:rFonts w:eastAsia="Times New Roman"/>
                <w:noProof/>
                <w:snapToGrid/>
                <w:szCs w:val="22"/>
                <w:lang w:eastAsia="en-US"/>
              </w:rPr>
              <w:br w:type="page"/>
            </w:r>
          </w:p>
          <w:p w14:paraId="38AB15FE" w14:textId="77777777" w:rsidR="00D82E7F" w:rsidRPr="00D82E7F" w:rsidRDefault="00D82E7F" w:rsidP="00487405">
            <w:pPr>
              <w:keepNext/>
              <w:widowControl w:val="0"/>
              <w:numPr>
                <w:ilvl w:val="12"/>
                <w:numId w:val="0"/>
              </w:numPr>
              <w:tabs>
                <w:tab w:val="clear" w:pos="567"/>
              </w:tabs>
              <w:spacing w:line="240" w:lineRule="auto"/>
              <w:rPr>
                <w:rFonts w:eastAsia="Times New Roman"/>
                <w:noProof/>
                <w:snapToGrid/>
                <w:szCs w:val="22"/>
                <w:lang w:eastAsia="en-US"/>
              </w:rPr>
            </w:pPr>
            <w:r w:rsidRPr="00D82E7F">
              <w:rPr>
                <w:rFonts w:eastAsia="Times New Roman"/>
                <w:b/>
                <w:noProof/>
                <w:snapToGrid/>
                <w:szCs w:val="22"/>
                <w:lang w:eastAsia="en-US"/>
              </w:rPr>
              <w:t>Hrvatska</w:t>
            </w:r>
          </w:p>
          <w:p w14:paraId="167793BB" w14:textId="77777777" w:rsidR="00D82E7F" w:rsidRPr="002D40AF" w:rsidRDefault="00D82E7F" w:rsidP="00487405">
            <w:pPr>
              <w:keepNext/>
              <w:tabs>
                <w:tab w:val="clear" w:pos="567"/>
              </w:tabs>
              <w:spacing w:line="240" w:lineRule="auto"/>
              <w:rPr>
                <w:rFonts w:eastAsia="Times New Roman"/>
                <w:snapToGrid/>
                <w:lang w:val="de-DE" w:eastAsia="en-US"/>
              </w:rPr>
            </w:pPr>
            <w:r w:rsidRPr="002D40AF">
              <w:rPr>
                <w:rFonts w:eastAsia="Times New Roman"/>
                <w:snapToGrid/>
                <w:lang w:val="de-DE" w:eastAsia="en-US"/>
              </w:rPr>
              <w:t xml:space="preserve">GlaxoSmithKline </w:t>
            </w:r>
            <w:r w:rsidR="009F4C85">
              <w:t>(Ireland) Limited</w:t>
            </w:r>
            <w:r w:rsidR="009F4C85" w:rsidRPr="002D40AF" w:rsidDel="009F4C85">
              <w:rPr>
                <w:rFonts w:eastAsia="Times New Roman"/>
                <w:snapToGrid/>
                <w:lang w:val="de-DE" w:eastAsia="en-US"/>
              </w:rPr>
              <w:t xml:space="preserve"> </w:t>
            </w:r>
          </w:p>
          <w:p w14:paraId="046B3A57" w14:textId="77777777" w:rsidR="00D82E7F" w:rsidRPr="00D82E7F" w:rsidRDefault="00D82E7F" w:rsidP="00487405">
            <w:pPr>
              <w:keepNext/>
              <w:tabs>
                <w:tab w:val="clear" w:pos="567"/>
              </w:tabs>
              <w:spacing w:line="240" w:lineRule="auto"/>
              <w:rPr>
                <w:rFonts w:eastAsia="Times New Roman"/>
                <w:snapToGrid/>
                <w:lang w:eastAsia="en-US"/>
              </w:rPr>
            </w:pPr>
            <w:r w:rsidRPr="00D82E7F">
              <w:rPr>
                <w:rFonts w:eastAsia="Times New Roman"/>
                <w:snapToGrid/>
                <w:lang w:eastAsia="en-US"/>
              </w:rPr>
              <w:t xml:space="preserve">Tel: +385 </w:t>
            </w:r>
            <w:r w:rsidR="00EA31D6">
              <w:rPr>
                <w:color w:val="000000"/>
              </w:rPr>
              <w:t>800787089</w:t>
            </w:r>
          </w:p>
          <w:p w14:paraId="20A9C112" w14:textId="77777777" w:rsidR="00D82E7F" w:rsidRPr="00D82E7F" w:rsidRDefault="00D82E7F" w:rsidP="00487405">
            <w:pPr>
              <w:keepNext/>
              <w:widowControl w:val="0"/>
              <w:numPr>
                <w:ilvl w:val="12"/>
                <w:numId w:val="0"/>
              </w:numPr>
              <w:tabs>
                <w:tab w:val="clear" w:pos="567"/>
              </w:tabs>
              <w:spacing w:line="240" w:lineRule="auto"/>
              <w:rPr>
                <w:rFonts w:eastAsia="Times New Roman"/>
                <w:b/>
                <w:noProof/>
                <w:snapToGrid/>
                <w:szCs w:val="22"/>
                <w:lang w:eastAsia="en-US"/>
              </w:rPr>
            </w:pPr>
          </w:p>
          <w:p w14:paraId="2B60A27C" w14:textId="77777777" w:rsidR="00D82E7F" w:rsidRPr="00D82E7F" w:rsidRDefault="00D82E7F" w:rsidP="00487405">
            <w:pPr>
              <w:keepNext/>
              <w:widowControl w:val="0"/>
              <w:numPr>
                <w:ilvl w:val="12"/>
                <w:numId w:val="0"/>
              </w:numPr>
              <w:tabs>
                <w:tab w:val="clear" w:pos="567"/>
              </w:tabs>
              <w:spacing w:line="240" w:lineRule="auto"/>
              <w:rPr>
                <w:rFonts w:eastAsia="Times New Roman"/>
                <w:noProof/>
                <w:snapToGrid/>
                <w:szCs w:val="22"/>
                <w:lang w:eastAsia="en-US"/>
              </w:rPr>
            </w:pPr>
            <w:r w:rsidRPr="00D82E7F">
              <w:rPr>
                <w:rFonts w:eastAsia="Times New Roman"/>
                <w:b/>
                <w:noProof/>
                <w:snapToGrid/>
                <w:szCs w:val="22"/>
                <w:lang w:eastAsia="en-US"/>
              </w:rPr>
              <w:t>Ireland</w:t>
            </w:r>
          </w:p>
          <w:p w14:paraId="35464BCF" w14:textId="77777777" w:rsidR="00D82E7F" w:rsidRPr="00D82E7F" w:rsidRDefault="00D82E7F" w:rsidP="00487405">
            <w:pPr>
              <w:keepNext/>
              <w:tabs>
                <w:tab w:val="clear" w:pos="567"/>
              </w:tabs>
              <w:spacing w:line="240" w:lineRule="auto"/>
              <w:rPr>
                <w:rFonts w:eastAsia="Times New Roman"/>
                <w:snapToGrid/>
                <w:lang w:eastAsia="en-US"/>
              </w:rPr>
            </w:pPr>
            <w:r w:rsidRPr="00D82E7F">
              <w:rPr>
                <w:rFonts w:eastAsia="Times New Roman"/>
                <w:snapToGrid/>
                <w:lang w:eastAsia="en-US"/>
              </w:rPr>
              <w:t>GlaxoSmithKline (Ireland) Limited</w:t>
            </w:r>
          </w:p>
          <w:p w14:paraId="64D71917" w14:textId="77777777" w:rsidR="00D82E7F" w:rsidRPr="00D82E7F" w:rsidRDefault="00D82E7F" w:rsidP="00487405">
            <w:pPr>
              <w:keepNext/>
              <w:tabs>
                <w:tab w:val="clear" w:pos="567"/>
              </w:tabs>
              <w:spacing w:line="240" w:lineRule="auto"/>
              <w:rPr>
                <w:rFonts w:eastAsia="Times New Roman"/>
                <w:noProof/>
                <w:snapToGrid/>
                <w:szCs w:val="22"/>
                <w:lang w:eastAsia="en-US"/>
              </w:rPr>
            </w:pPr>
            <w:r w:rsidRPr="00D82E7F">
              <w:rPr>
                <w:rFonts w:eastAsia="Times New Roman"/>
                <w:snapToGrid/>
                <w:lang w:eastAsia="en-US"/>
              </w:rPr>
              <w:t>Tel: + 353 (0)1 4955000</w:t>
            </w:r>
          </w:p>
        </w:tc>
        <w:tc>
          <w:tcPr>
            <w:tcW w:w="4678" w:type="dxa"/>
          </w:tcPr>
          <w:p w14:paraId="2AEA7FD7" w14:textId="77777777" w:rsidR="00487405" w:rsidRDefault="00487405" w:rsidP="00487405">
            <w:pPr>
              <w:keepNext/>
              <w:widowControl w:val="0"/>
              <w:numPr>
                <w:ilvl w:val="12"/>
                <w:numId w:val="0"/>
              </w:numPr>
              <w:tabs>
                <w:tab w:val="clear" w:pos="567"/>
              </w:tabs>
              <w:spacing w:line="240" w:lineRule="auto"/>
              <w:rPr>
                <w:rFonts w:eastAsia="Times New Roman"/>
                <w:b/>
                <w:noProof/>
                <w:snapToGrid/>
                <w:szCs w:val="22"/>
                <w:lang w:eastAsia="en-US"/>
              </w:rPr>
            </w:pPr>
          </w:p>
          <w:p w14:paraId="013737F2" w14:textId="77777777" w:rsidR="00D82E7F" w:rsidRPr="00D82E7F" w:rsidRDefault="00D82E7F" w:rsidP="00487405">
            <w:pPr>
              <w:keepNext/>
              <w:widowControl w:val="0"/>
              <w:numPr>
                <w:ilvl w:val="12"/>
                <w:numId w:val="0"/>
              </w:numPr>
              <w:tabs>
                <w:tab w:val="clear" w:pos="567"/>
              </w:tabs>
              <w:spacing w:line="240" w:lineRule="auto"/>
              <w:rPr>
                <w:rFonts w:eastAsia="Times New Roman"/>
                <w:b/>
                <w:noProof/>
                <w:snapToGrid/>
                <w:szCs w:val="22"/>
                <w:lang w:eastAsia="en-US"/>
              </w:rPr>
            </w:pPr>
            <w:r w:rsidRPr="00D82E7F">
              <w:rPr>
                <w:rFonts w:eastAsia="Times New Roman"/>
                <w:b/>
                <w:noProof/>
                <w:snapToGrid/>
                <w:szCs w:val="22"/>
                <w:lang w:eastAsia="en-US"/>
              </w:rPr>
              <w:t>România</w:t>
            </w:r>
          </w:p>
          <w:p w14:paraId="3E69F46A" w14:textId="77777777" w:rsidR="00D82E7F" w:rsidRPr="00D82E7F" w:rsidRDefault="00D82E7F" w:rsidP="00487405">
            <w:pPr>
              <w:keepNext/>
              <w:tabs>
                <w:tab w:val="clear" w:pos="567"/>
              </w:tabs>
              <w:spacing w:line="240" w:lineRule="auto"/>
              <w:rPr>
                <w:rFonts w:eastAsia="Times New Roman"/>
                <w:snapToGrid/>
                <w:lang w:eastAsia="en-US"/>
              </w:rPr>
            </w:pPr>
            <w:r w:rsidRPr="00D82E7F">
              <w:rPr>
                <w:rFonts w:eastAsia="Times New Roman"/>
                <w:snapToGrid/>
                <w:lang w:eastAsia="en-US"/>
              </w:rPr>
              <w:t xml:space="preserve">GlaxoSmithKline </w:t>
            </w:r>
            <w:r w:rsidR="005F4641">
              <w:t>(Ireland) Limited</w:t>
            </w:r>
            <w:r w:rsidR="005F4641" w:rsidRPr="001C3546" w:rsidDel="00CB433E">
              <w:t xml:space="preserve"> </w:t>
            </w:r>
          </w:p>
          <w:p w14:paraId="01D25483" w14:textId="77777777" w:rsidR="00D82E7F" w:rsidRPr="00D82E7F" w:rsidRDefault="00D82E7F" w:rsidP="00487405">
            <w:pPr>
              <w:keepNext/>
              <w:widowControl w:val="0"/>
              <w:numPr>
                <w:ilvl w:val="12"/>
                <w:numId w:val="0"/>
              </w:numPr>
              <w:tabs>
                <w:tab w:val="clear" w:pos="567"/>
              </w:tabs>
              <w:spacing w:line="240" w:lineRule="auto"/>
              <w:rPr>
                <w:rFonts w:eastAsia="Times New Roman"/>
                <w:b/>
                <w:noProof/>
                <w:snapToGrid/>
                <w:szCs w:val="22"/>
                <w:lang w:eastAsia="en-US"/>
              </w:rPr>
            </w:pPr>
            <w:r w:rsidRPr="00D82E7F">
              <w:rPr>
                <w:rFonts w:eastAsia="Times New Roman"/>
                <w:snapToGrid/>
                <w:lang w:eastAsia="en-US"/>
              </w:rPr>
              <w:t xml:space="preserve">Tel: + </w:t>
            </w:r>
            <w:r w:rsidR="00325E9E">
              <w:rPr>
                <w:color w:val="000000"/>
              </w:rPr>
              <w:t>40 800672524</w:t>
            </w:r>
          </w:p>
          <w:p w14:paraId="7D00E7E6" w14:textId="77777777" w:rsidR="00D82E7F" w:rsidRPr="00D82E7F" w:rsidRDefault="00D82E7F" w:rsidP="00487405">
            <w:pPr>
              <w:keepNext/>
              <w:widowControl w:val="0"/>
              <w:numPr>
                <w:ilvl w:val="12"/>
                <w:numId w:val="0"/>
              </w:numPr>
              <w:tabs>
                <w:tab w:val="clear" w:pos="567"/>
              </w:tabs>
              <w:spacing w:line="240" w:lineRule="auto"/>
              <w:rPr>
                <w:rFonts w:eastAsia="Times New Roman"/>
                <w:b/>
                <w:noProof/>
                <w:snapToGrid/>
                <w:szCs w:val="22"/>
                <w:lang w:eastAsia="en-US"/>
              </w:rPr>
            </w:pPr>
          </w:p>
          <w:p w14:paraId="26CD593F" w14:textId="77777777" w:rsidR="00D82E7F" w:rsidRPr="00D82E7F" w:rsidRDefault="00D82E7F" w:rsidP="00487405">
            <w:pPr>
              <w:keepNext/>
              <w:widowControl w:val="0"/>
              <w:numPr>
                <w:ilvl w:val="12"/>
                <w:numId w:val="0"/>
              </w:numPr>
              <w:tabs>
                <w:tab w:val="clear" w:pos="567"/>
              </w:tabs>
              <w:spacing w:line="240" w:lineRule="auto"/>
              <w:rPr>
                <w:rFonts w:eastAsia="Times New Roman"/>
                <w:noProof/>
                <w:snapToGrid/>
                <w:szCs w:val="22"/>
                <w:lang w:eastAsia="en-US"/>
              </w:rPr>
            </w:pPr>
            <w:r w:rsidRPr="00D82E7F">
              <w:rPr>
                <w:rFonts w:eastAsia="Times New Roman"/>
                <w:b/>
                <w:noProof/>
                <w:snapToGrid/>
                <w:szCs w:val="22"/>
                <w:lang w:eastAsia="en-US"/>
              </w:rPr>
              <w:t>Slovenija</w:t>
            </w:r>
          </w:p>
          <w:p w14:paraId="2EE585A7" w14:textId="77777777" w:rsidR="00D82E7F" w:rsidRPr="00D82E7F" w:rsidRDefault="00D82E7F" w:rsidP="00487405">
            <w:pPr>
              <w:keepNext/>
              <w:tabs>
                <w:tab w:val="clear" w:pos="567"/>
              </w:tabs>
              <w:spacing w:line="240" w:lineRule="auto"/>
              <w:rPr>
                <w:rFonts w:eastAsia="Times New Roman"/>
                <w:snapToGrid/>
                <w:lang w:eastAsia="en-US"/>
              </w:rPr>
            </w:pPr>
            <w:r w:rsidRPr="00D82E7F">
              <w:rPr>
                <w:rFonts w:eastAsia="Times New Roman"/>
                <w:snapToGrid/>
                <w:lang w:eastAsia="en-US"/>
              </w:rPr>
              <w:t xml:space="preserve">GlaxoSmithKline </w:t>
            </w:r>
            <w:r w:rsidR="00902171">
              <w:t>(Ireland) Limited</w:t>
            </w:r>
            <w:r w:rsidR="00902171" w:rsidRPr="00D82E7F" w:rsidDel="00902171">
              <w:rPr>
                <w:rFonts w:eastAsia="Times New Roman"/>
                <w:snapToGrid/>
                <w:lang w:eastAsia="en-US"/>
              </w:rPr>
              <w:t xml:space="preserve"> </w:t>
            </w:r>
          </w:p>
          <w:p w14:paraId="36452140" w14:textId="77777777" w:rsidR="00D82E7F" w:rsidRPr="00D82E7F" w:rsidRDefault="00D82E7F" w:rsidP="00487405">
            <w:pPr>
              <w:keepNext/>
              <w:tabs>
                <w:tab w:val="clear" w:pos="567"/>
              </w:tabs>
              <w:spacing w:line="240" w:lineRule="auto"/>
              <w:rPr>
                <w:rFonts w:eastAsia="Times New Roman"/>
                <w:noProof/>
                <w:snapToGrid/>
                <w:szCs w:val="22"/>
                <w:lang w:eastAsia="en-US"/>
              </w:rPr>
            </w:pPr>
            <w:r w:rsidRPr="002D40AF">
              <w:rPr>
                <w:rFonts w:eastAsia="Times New Roman"/>
                <w:snapToGrid/>
                <w:lang w:val="de-DE" w:eastAsia="en-US"/>
              </w:rPr>
              <w:t xml:space="preserve">Tel: + 386 </w:t>
            </w:r>
            <w:r w:rsidR="00DD564C" w:rsidRPr="00124DD9">
              <w:t>80688869</w:t>
            </w:r>
          </w:p>
        </w:tc>
      </w:tr>
      <w:tr w:rsidR="00D82E7F" w:rsidRPr="00D82E7F" w14:paraId="65AC8CD2" w14:textId="77777777" w:rsidTr="00CF5588">
        <w:tc>
          <w:tcPr>
            <w:tcW w:w="4678" w:type="dxa"/>
            <w:gridSpan w:val="2"/>
          </w:tcPr>
          <w:p w14:paraId="0803A3AD" w14:textId="77777777" w:rsidR="00487405" w:rsidRDefault="00487405" w:rsidP="00487405">
            <w:pPr>
              <w:widowControl w:val="0"/>
              <w:numPr>
                <w:ilvl w:val="12"/>
                <w:numId w:val="0"/>
              </w:numPr>
              <w:tabs>
                <w:tab w:val="clear" w:pos="567"/>
              </w:tabs>
              <w:spacing w:line="240" w:lineRule="auto"/>
              <w:rPr>
                <w:rFonts w:eastAsia="Times New Roman"/>
                <w:b/>
                <w:noProof/>
                <w:snapToGrid/>
                <w:szCs w:val="22"/>
                <w:lang w:eastAsia="en-US"/>
              </w:rPr>
            </w:pPr>
          </w:p>
          <w:p w14:paraId="0EAAC724" w14:textId="77777777" w:rsidR="00D82E7F" w:rsidRPr="00D82E7F" w:rsidRDefault="00D82E7F" w:rsidP="00487405">
            <w:pPr>
              <w:widowControl w:val="0"/>
              <w:numPr>
                <w:ilvl w:val="12"/>
                <w:numId w:val="0"/>
              </w:numPr>
              <w:tabs>
                <w:tab w:val="clear" w:pos="567"/>
              </w:tabs>
              <w:spacing w:line="240" w:lineRule="auto"/>
              <w:rPr>
                <w:rFonts w:eastAsia="Times New Roman"/>
                <w:b/>
                <w:noProof/>
                <w:snapToGrid/>
                <w:szCs w:val="22"/>
                <w:lang w:eastAsia="en-US"/>
              </w:rPr>
            </w:pPr>
            <w:r w:rsidRPr="00D82E7F">
              <w:rPr>
                <w:rFonts w:eastAsia="Times New Roman"/>
                <w:b/>
                <w:noProof/>
                <w:snapToGrid/>
                <w:szCs w:val="22"/>
                <w:lang w:eastAsia="en-US"/>
              </w:rPr>
              <w:t>Ísland</w:t>
            </w:r>
          </w:p>
          <w:p w14:paraId="48A678C2" w14:textId="77777777" w:rsidR="00D82E7F" w:rsidRPr="00D82E7F" w:rsidRDefault="00D82E7F" w:rsidP="00487405">
            <w:pPr>
              <w:tabs>
                <w:tab w:val="clear" w:pos="567"/>
              </w:tabs>
              <w:spacing w:line="240" w:lineRule="auto"/>
              <w:rPr>
                <w:rFonts w:eastAsia="Times New Roman"/>
                <w:snapToGrid/>
                <w:lang w:eastAsia="en-US"/>
              </w:rPr>
            </w:pPr>
            <w:r w:rsidRPr="00D82E7F">
              <w:rPr>
                <w:rFonts w:eastAsia="Times New Roman"/>
                <w:snapToGrid/>
                <w:lang w:eastAsia="en-US"/>
              </w:rPr>
              <w:t xml:space="preserve">Vistor </w:t>
            </w:r>
            <w:ins w:id="512" w:author="Editor" w:date="2025-06-16T10:06:00Z">
              <w:r w:rsidR="00CE3214">
                <w:rPr>
                  <w:rFonts w:eastAsia="Times New Roman"/>
                  <w:snapToGrid/>
                  <w:lang w:eastAsia="en-US"/>
                </w:rPr>
                <w:t>e</w:t>
              </w:r>
            </w:ins>
            <w:r w:rsidRPr="00D82E7F">
              <w:rPr>
                <w:rFonts w:eastAsia="Times New Roman"/>
                <w:snapToGrid/>
                <w:lang w:eastAsia="en-US"/>
              </w:rPr>
              <w:t>hf.</w:t>
            </w:r>
          </w:p>
          <w:p w14:paraId="35738BA9" w14:textId="77777777" w:rsidR="00D82E7F" w:rsidRPr="00D82E7F" w:rsidRDefault="00D82E7F" w:rsidP="00487405">
            <w:pPr>
              <w:tabs>
                <w:tab w:val="clear" w:pos="567"/>
              </w:tabs>
              <w:spacing w:line="240" w:lineRule="auto"/>
              <w:rPr>
                <w:rFonts w:eastAsia="Times New Roman"/>
                <w:noProof/>
                <w:snapToGrid/>
                <w:szCs w:val="22"/>
                <w:lang w:eastAsia="en-US"/>
              </w:rPr>
            </w:pPr>
            <w:r w:rsidRPr="00D82E7F">
              <w:rPr>
                <w:rFonts w:eastAsia="Times New Roman"/>
                <w:snapToGrid/>
                <w:lang w:eastAsia="en-US"/>
              </w:rPr>
              <w:t>Sími: + 354 535 7000</w:t>
            </w:r>
          </w:p>
        </w:tc>
        <w:tc>
          <w:tcPr>
            <w:tcW w:w="4678" w:type="dxa"/>
          </w:tcPr>
          <w:p w14:paraId="2CC19C6D" w14:textId="77777777" w:rsidR="00487405" w:rsidRDefault="00487405" w:rsidP="00487405">
            <w:pPr>
              <w:widowControl w:val="0"/>
              <w:numPr>
                <w:ilvl w:val="12"/>
                <w:numId w:val="0"/>
              </w:numPr>
              <w:tabs>
                <w:tab w:val="clear" w:pos="567"/>
              </w:tabs>
              <w:spacing w:line="240" w:lineRule="auto"/>
              <w:rPr>
                <w:rFonts w:eastAsia="Times New Roman"/>
                <w:b/>
                <w:noProof/>
                <w:snapToGrid/>
                <w:szCs w:val="22"/>
                <w:lang w:eastAsia="en-US"/>
              </w:rPr>
            </w:pPr>
          </w:p>
          <w:p w14:paraId="1A9AC6C2" w14:textId="77777777" w:rsidR="00D82E7F" w:rsidRPr="00D82E7F" w:rsidRDefault="00D82E7F" w:rsidP="00487405">
            <w:pPr>
              <w:widowControl w:val="0"/>
              <w:numPr>
                <w:ilvl w:val="12"/>
                <w:numId w:val="0"/>
              </w:numPr>
              <w:tabs>
                <w:tab w:val="clear" w:pos="567"/>
              </w:tabs>
              <w:spacing w:line="240" w:lineRule="auto"/>
              <w:rPr>
                <w:rFonts w:eastAsia="Times New Roman"/>
                <w:b/>
                <w:noProof/>
                <w:snapToGrid/>
                <w:szCs w:val="22"/>
                <w:lang w:eastAsia="en-US"/>
              </w:rPr>
            </w:pPr>
            <w:r w:rsidRPr="00D82E7F">
              <w:rPr>
                <w:rFonts w:eastAsia="Times New Roman"/>
                <w:b/>
                <w:noProof/>
                <w:snapToGrid/>
                <w:szCs w:val="22"/>
                <w:lang w:eastAsia="en-US"/>
              </w:rPr>
              <w:t>Slovenská republika</w:t>
            </w:r>
          </w:p>
          <w:p w14:paraId="3EC7CD0E" w14:textId="77777777" w:rsidR="00D82E7F" w:rsidRPr="00D82E7F" w:rsidRDefault="00D82E7F" w:rsidP="00487405">
            <w:pPr>
              <w:tabs>
                <w:tab w:val="clear" w:pos="567"/>
              </w:tabs>
              <w:spacing w:line="240" w:lineRule="auto"/>
              <w:rPr>
                <w:rFonts w:eastAsia="Times New Roman"/>
                <w:snapToGrid/>
                <w:lang w:eastAsia="en-US"/>
              </w:rPr>
            </w:pPr>
            <w:r w:rsidRPr="00D82E7F">
              <w:rPr>
                <w:rFonts w:eastAsia="Times New Roman"/>
                <w:snapToGrid/>
                <w:lang w:eastAsia="en-US"/>
              </w:rPr>
              <w:t xml:space="preserve">GlaxoSmithKline </w:t>
            </w:r>
            <w:r w:rsidR="00883A1F">
              <w:t xml:space="preserve">(Ireland) Limited </w:t>
            </w:r>
          </w:p>
          <w:p w14:paraId="12125DFE" w14:textId="77777777" w:rsidR="00D82E7F" w:rsidRPr="00D82E7F" w:rsidRDefault="00D82E7F" w:rsidP="00487405">
            <w:pPr>
              <w:tabs>
                <w:tab w:val="clear" w:pos="567"/>
              </w:tabs>
              <w:spacing w:line="240" w:lineRule="auto"/>
              <w:rPr>
                <w:rFonts w:eastAsia="Times New Roman"/>
                <w:b/>
                <w:noProof/>
                <w:snapToGrid/>
                <w:szCs w:val="22"/>
                <w:lang w:eastAsia="en-US"/>
              </w:rPr>
            </w:pPr>
            <w:r w:rsidRPr="00D82E7F">
              <w:rPr>
                <w:rFonts w:eastAsia="Times New Roman"/>
                <w:snapToGrid/>
                <w:lang w:eastAsia="en-US"/>
              </w:rPr>
              <w:t xml:space="preserve">Tel: + 421 </w:t>
            </w:r>
            <w:r w:rsidR="00F2266F">
              <w:rPr>
                <w:color w:val="000000"/>
              </w:rPr>
              <w:t>800500589</w:t>
            </w:r>
          </w:p>
        </w:tc>
      </w:tr>
      <w:tr w:rsidR="00D82E7F" w:rsidRPr="00C9249F" w14:paraId="470CDAE7" w14:textId="77777777" w:rsidTr="00CF5588">
        <w:tc>
          <w:tcPr>
            <w:tcW w:w="4678" w:type="dxa"/>
            <w:gridSpan w:val="2"/>
          </w:tcPr>
          <w:p w14:paraId="27A3534B" w14:textId="77777777" w:rsidR="00487405" w:rsidRDefault="00487405" w:rsidP="00487405">
            <w:pPr>
              <w:widowControl w:val="0"/>
              <w:numPr>
                <w:ilvl w:val="12"/>
                <w:numId w:val="0"/>
              </w:numPr>
              <w:tabs>
                <w:tab w:val="clear" w:pos="567"/>
              </w:tabs>
              <w:spacing w:line="240" w:lineRule="auto"/>
              <w:rPr>
                <w:rFonts w:eastAsia="Times New Roman"/>
                <w:b/>
                <w:noProof/>
                <w:snapToGrid/>
                <w:szCs w:val="22"/>
                <w:lang w:eastAsia="en-US"/>
              </w:rPr>
            </w:pPr>
          </w:p>
          <w:p w14:paraId="3FBF3984" w14:textId="77777777" w:rsidR="00D82E7F" w:rsidRPr="00D82E7F" w:rsidRDefault="00D82E7F" w:rsidP="00487405">
            <w:pPr>
              <w:widowControl w:val="0"/>
              <w:numPr>
                <w:ilvl w:val="12"/>
                <w:numId w:val="0"/>
              </w:numPr>
              <w:tabs>
                <w:tab w:val="clear" w:pos="567"/>
              </w:tabs>
              <w:spacing w:line="240" w:lineRule="auto"/>
              <w:rPr>
                <w:rFonts w:eastAsia="Times New Roman"/>
                <w:noProof/>
                <w:snapToGrid/>
                <w:szCs w:val="22"/>
                <w:lang w:eastAsia="en-US"/>
              </w:rPr>
            </w:pPr>
            <w:r w:rsidRPr="00D82E7F">
              <w:rPr>
                <w:rFonts w:eastAsia="Times New Roman"/>
                <w:b/>
                <w:noProof/>
                <w:snapToGrid/>
                <w:szCs w:val="22"/>
                <w:lang w:eastAsia="en-US"/>
              </w:rPr>
              <w:t>Italia</w:t>
            </w:r>
          </w:p>
          <w:p w14:paraId="260E4B8E" w14:textId="77777777" w:rsidR="00D82E7F" w:rsidRPr="00D82E7F" w:rsidRDefault="00D82E7F" w:rsidP="00487405">
            <w:pPr>
              <w:widowControl w:val="0"/>
              <w:numPr>
                <w:ilvl w:val="12"/>
                <w:numId w:val="0"/>
              </w:numPr>
              <w:tabs>
                <w:tab w:val="clear" w:pos="567"/>
              </w:tabs>
              <w:spacing w:line="240" w:lineRule="auto"/>
              <w:rPr>
                <w:rFonts w:eastAsia="Times New Roman"/>
                <w:noProof/>
                <w:snapToGrid/>
                <w:szCs w:val="22"/>
                <w:lang w:val="es-ES" w:eastAsia="en-US"/>
              </w:rPr>
            </w:pPr>
            <w:r w:rsidRPr="00D82E7F">
              <w:rPr>
                <w:rFonts w:eastAsia="Times New Roman"/>
                <w:noProof/>
                <w:snapToGrid/>
                <w:szCs w:val="22"/>
                <w:lang w:val="es-ES" w:eastAsia="en-US"/>
              </w:rPr>
              <w:t>GlaxoSmithKline S.p.A.</w:t>
            </w:r>
          </w:p>
          <w:p w14:paraId="0D754ED2" w14:textId="77777777" w:rsidR="00D82E7F" w:rsidRPr="00D82E7F" w:rsidRDefault="00D82E7F" w:rsidP="00487405">
            <w:pPr>
              <w:widowControl w:val="0"/>
              <w:numPr>
                <w:ilvl w:val="12"/>
                <w:numId w:val="0"/>
              </w:numPr>
              <w:tabs>
                <w:tab w:val="clear" w:pos="567"/>
              </w:tabs>
              <w:spacing w:line="240" w:lineRule="auto"/>
              <w:rPr>
                <w:rFonts w:eastAsia="Times New Roman"/>
                <w:b/>
                <w:noProof/>
                <w:snapToGrid/>
                <w:szCs w:val="22"/>
                <w:lang w:eastAsia="en-US"/>
              </w:rPr>
            </w:pPr>
            <w:r w:rsidRPr="00D82E7F">
              <w:rPr>
                <w:rFonts w:eastAsia="Times New Roman"/>
                <w:noProof/>
                <w:snapToGrid/>
                <w:szCs w:val="22"/>
                <w:lang w:eastAsia="en-US"/>
              </w:rPr>
              <w:t xml:space="preserve">Tel: + 39 (0)45 </w:t>
            </w:r>
            <w:r w:rsidR="006B6B20">
              <w:rPr>
                <w:noProof/>
                <w:szCs w:val="22"/>
              </w:rPr>
              <w:t>7741111</w:t>
            </w:r>
          </w:p>
        </w:tc>
        <w:tc>
          <w:tcPr>
            <w:tcW w:w="4678" w:type="dxa"/>
          </w:tcPr>
          <w:p w14:paraId="685D85A9" w14:textId="77777777" w:rsidR="00487405" w:rsidRDefault="00487405" w:rsidP="00487405">
            <w:pPr>
              <w:widowControl w:val="0"/>
              <w:numPr>
                <w:ilvl w:val="12"/>
                <w:numId w:val="0"/>
              </w:numPr>
              <w:tabs>
                <w:tab w:val="clear" w:pos="567"/>
              </w:tabs>
              <w:spacing w:line="240" w:lineRule="auto"/>
              <w:rPr>
                <w:rFonts w:eastAsia="Times New Roman"/>
                <w:b/>
                <w:noProof/>
                <w:snapToGrid/>
                <w:szCs w:val="22"/>
                <w:lang w:eastAsia="en-US"/>
              </w:rPr>
            </w:pPr>
          </w:p>
          <w:p w14:paraId="66DD8726" w14:textId="77777777" w:rsidR="00D82E7F" w:rsidRPr="00D82E7F" w:rsidRDefault="00D82E7F" w:rsidP="00487405">
            <w:pPr>
              <w:widowControl w:val="0"/>
              <w:numPr>
                <w:ilvl w:val="12"/>
                <w:numId w:val="0"/>
              </w:numPr>
              <w:tabs>
                <w:tab w:val="clear" w:pos="567"/>
              </w:tabs>
              <w:spacing w:line="240" w:lineRule="auto"/>
              <w:rPr>
                <w:rFonts w:eastAsia="Times New Roman"/>
                <w:noProof/>
                <w:snapToGrid/>
                <w:szCs w:val="22"/>
                <w:lang w:eastAsia="en-US"/>
              </w:rPr>
            </w:pPr>
            <w:r w:rsidRPr="00D82E7F">
              <w:rPr>
                <w:rFonts w:eastAsia="Times New Roman"/>
                <w:b/>
                <w:noProof/>
                <w:snapToGrid/>
                <w:szCs w:val="22"/>
                <w:lang w:eastAsia="en-US"/>
              </w:rPr>
              <w:t>Suomi/Finland</w:t>
            </w:r>
          </w:p>
          <w:p w14:paraId="5B96A614" w14:textId="77777777" w:rsidR="00D82E7F" w:rsidRPr="00D82E7F" w:rsidRDefault="00D82E7F" w:rsidP="00487405">
            <w:pPr>
              <w:tabs>
                <w:tab w:val="clear" w:pos="567"/>
              </w:tabs>
              <w:spacing w:line="240" w:lineRule="auto"/>
              <w:rPr>
                <w:rFonts w:eastAsia="Times New Roman"/>
                <w:snapToGrid/>
                <w:lang w:val="de-DE" w:eastAsia="en-US"/>
              </w:rPr>
            </w:pPr>
            <w:r w:rsidRPr="00D82E7F">
              <w:rPr>
                <w:rFonts w:eastAsia="Times New Roman"/>
                <w:snapToGrid/>
                <w:lang w:val="de-DE" w:eastAsia="en-US"/>
              </w:rPr>
              <w:t>GlaxoSmithKline Oy</w:t>
            </w:r>
          </w:p>
          <w:p w14:paraId="3D6E2EF9" w14:textId="77777777" w:rsidR="00D82E7F" w:rsidRPr="00D82E7F" w:rsidRDefault="00D82E7F" w:rsidP="00487405">
            <w:pPr>
              <w:tabs>
                <w:tab w:val="clear" w:pos="567"/>
              </w:tabs>
              <w:spacing w:line="240" w:lineRule="auto"/>
              <w:rPr>
                <w:rFonts w:eastAsia="Times New Roman"/>
                <w:noProof/>
                <w:snapToGrid/>
                <w:szCs w:val="22"/>
                <w:lang w:eastAsia="en-US"/>
              </w:rPr>
            </w:pPr>
            <w:r w:rsidRPr="00D82E7F">
              <w:rPr>
                <w:rFonts w:eastAsia="Times New Roman"/>
                <w:snapToGrid/>
                <w:lang w:val="de-DE" w:eastAsia="en-US"/>
              </w:rPr>
              <w:t>Puh/Tel: + 358 (0)10 30 30 30</w:t>
            </w:r>
          </w:p>
        </w:tc>
      </w:tr>
      <w:tr w:rsidR="00D82E7F" w:rsidRPr="00C9249F" w14:paraId="37CEB5C5" w14:textId="77777777" w:rsidTr="00CF5588">
        <w:tc>
          <w:tcPr>
            <w:tcW w:w="4678" w:type="dxa"/>
            <w:gridSpan w:val="2"/>
          </w:tcPr>
          <w:p w14:paraId="53369E98" w14:textId="77777777" w:rsidR="00487405" w:rsidRDefault="00487405" w:rsidP="00487405">
            <w:pPr>
              <w:widowControl w:val="0"/>
              <w:numPr>
                <w:ilvl w:val="12"/>
                <w:numId w:val="0"/>
              </w:numPr>
              <w:tabs>
                <w:tab w:val="clear" w:pos="567"/>
              </w:tabs>
              <w:spacing w:line="240" w:lineRule="auto"/>
              <w:rPr>
                <w:rFonts w:eastAsia="Times New Roman"/>
                <w:b/>
                <w:noProof/>
                <w:snapToGrid/>
                <w:szCs w:val="22"/>
                <w:lang w:eastAsia="en-US"/>
              </w:rPr>
            </w:pPr>
          </w:p>
          <w:p w14:paraId="716EFC6A" w14:textId="77777777" w:rsidR="00D82E7F" w:rsidRPr="00D82E7F" w:rsidRDefault="00D82E7F" w:rsidP="00487405">
            <w:pPr>
              <w:widowControl w:val="0"/>
              <w:numPr>
                <w:ilvl w:val="12"/>
                <w:numId w:val="0"/>
              </w:numPr>
              <w:tabs>
                <w:tab w:val="clear" w:pos="567"/>
              </w:tabs>
              <w:spacing w:line="240" w:lineRule="auto"/>
              <w:rPr>
                <w:rFonts w:eastAsia="Times New Roman"/>
                <w:b/>
                <w:noProof/>
                <w:snapToGrid/>
                <w:szCs w:val="22"/>
                <w:lang w:eastAsia="en-US"/>
              </w:rPr>
            </w:pPr>
            <w:r w:rsidRPr="00D82E7F">
              <w:rPr>
                <w:rFonts w:eastAsia="Times New Roman"/>
                <w:b/>
                <w:noProof/>
                <w:snapToGrid/>
                <w:szCs w:val="22"/>
                <w:lang w:eastAsia="en-US"/>
              </w:rPr>
              <w:t>Κύπρος</w:t>
            </w:r>
          </w:p>
          <w:p w14:paraId="49D66E7C" w14:textId="77777777" w:rsidR="00D82E7F" w:rsidRPr="00F06BE9" w:rsidRDefault="00D82E7F" w:rsidP="00487405">
            <w:pPr>
              <w:tabs>
                <w:tab w:val="clear" w:pos="567"/>
              </w:tabs>
              <w:spacing w:line="240" w:lineRule="auto"/>
              <w:rPr>
                <w:rFonts w:eastAsia="Times New Roman"/>
                <w:snapToGrid/>
                <w:lang w:eastAsia="en-US"/>
              </w:rPr>
            </w:pPr>
            <w:r w:rsidRPr="00F06BE9">
              <w:rPr>
                <w:rFonts w:eastAsia="Times New Roman"/>
                <w:snapToGrid/>
                <w:lang w:eastAsia="en-US"/>
              </w:rPr>
              <w:t>GlaxoSmithKline (</w:t>
            </w:r>
            <w:r w:rsidR="00270CE7">
              <w:rPr>
                <w:rFonts w:eastAsia="Times New Roman"/>
                <w:snapToGrid/>
                <w:lang w:eastAsia="en-US"/>
              </w:rPr>
              <w:t>Ireland</w:t>
            </w:r>
            <w:r w:rsidRPr="00F06BE9">
              <w:rPr>
                <w:rFonts w:eastAsia="Times New Roman"/>
                <w:snapToGrid/>
                <w:lang w:eastAsia="en-US"/>
              </w:rPr>
              <w:t>) L</w:t>
            </w:r>
            <w:r w:rsidR="00893CFB">
              <w:rPr>
                <w:rFonts w:eastAsia="Times New Roman"/>
                <w:snapToGrid/>
                <w:lang w:eastAsia="en-US"/>
              </w:rPr>
              <w:t>imi</w:t>
            </w:r>
            <w:r w:rsidRPr="00F06BE9">
              <w:rPr>
                <w:rFonts w:eastAsia="Times New Roman"/>
                <w:snapToGrid/>
                <w:lang w:eastAsia="en-US"/>
              </w:rPr>
              <w:t>t</w:t>
            </w:r>
            <w:r w:rsidR="00893CFB">
              <w:rPr>
                <w:rFonts w:eastAsia="Times New Roman"/>
                <w:snapToGrid/>
                <w:lang w:eastAsia="en-US"/>
              </w:rPr>
              <w:t>e</w:t>
            </w:r>
            <w:r w:rsidRPr="00F06BE9">
              <w:rPr>
                <w:rFonts w:eastAsia="Times New Roman"/>
                <w:snapToGrid/>
                <w:lang w:eastAsia="en-US"/>
              </w:rPr>
              <w:t>d</w:t>
            </w:r>
          </w:p>
          <w:p w14:paraId="42596E2D" w14:textId="77777777" w:rsidR="00D82E7F" w:rsidRPr="00D82E7F" w:rsidRDefault="00D82E7F" w:rsidP="00487405">
            <w:pPr>
              <w:tabs>
                <w:tab w:val="clear" w:pos="567"/>
              </w:tabs>
              <w:spacing w:line="240" w:lineRule="auto"/>
              <w:rPr>
                <w:rFonts w:eastAsia="Times New Roman"/>
                <w:b/>
                <w:noProof/>
                <w:snapToGrid/>
                <w:szCs w:val="22"/>
                <w:lang w:eastAsia="en-US"/>
              </w:rPr>
            </w:pPr>
            <w:r w:rsidRPr="00D82E7F">
              <w:rPr>
                <w:rFonts w:eastAsia="Times New Roman"/>
                <w:snapToGrid/>
                <w:lang w:eastAsia="en-US"/>
              </w:rPr>
              <w:t>Τηλ</w:t>
            </w:r>
            <w:r w:rsidRPr="002D40AF">
              <w:rPr>
                <w:rFonts w:eastAsia="Times New Roman"/>
                <w:snapToGrid/>
                <w:lang w:val="de-DE" w:eastAsia="en-US"/>
              </w:rPr>
              <w:t xml:space="preserve">: + 357 </w:t>
            </w:r>
            <w:r w:rsidR="00661FC1">
              <w:rPr>
                <w:color w:val="000000"/>
              </w:rPr>
              <w:t>80070017</w:t>
            </w:r>
          </w:p>
        </w:tc>
        <w:tc>
          <w:tcPr>
            <w:tcW w:w="4678" w:type="dxa"/>
          </w:tcPr>
          <w:p w14:paraId="7BE49A19" w14:textId="77777777" w:rsidR="00487405" w:rsidRDefault="00487405" w:rsidP="00487405">
            <w:pPr>
              <w:widowControl w:val="0"/>
              <w:numPr>
                <w:ilvl w:val="12"/>
                <w:numId w:val="0"/>
              </w:numPr>
              <w:tabs>
                <w:tab w:val="clear" w:pos="567"/>
              </w:tabs>
              <w:spacing w:line="240" w:lineRule="auto"/>
              <w:rPr>
                <w:rFonts w:eastAsia="Times New Roman"/>
                <w:b/>
                <w:noProof/>
                <w:snapToGrid/>
                <w:szCs w:val="22"/>
                <w:lang w:eastAsia="en-US"/>
              </w:rPr>
            </w:pPr>
          </w:p>
          <w:p w14:paraId="0BF8A48D" w14:textId="77777777" w:rsidR="00D82E7F" w:rsidRPr="00D82E7F" w:rsidRDefault="00D82E7F" w:rsidP="00487405">
            <w:pPr>
              <w:widowControl w:val="0"/>
              <w:numPr>
                <w:ilvl w:val="12"/>
                <w:numId w:val="0"/>
              </w:numPr>
              <w:tabs>
                <w:tab w:val="clear" w:pos="567"/>
              </w:tabs>
              <w:spacing w:line="240" w:lineRule="auto"/>
              <w:rPr>
                <w:rFonts w:eastAsia="Times New Roman"/>
                <w:b/>
                <w:noProof/>
                <w:snapToGrid/>
                <w:szCs w:val="22"/>
                <w:lang w:eastAsia="en-US"/>
              </w:rPr>
            </w:pPr>
            <w:r w:rsidRPr="00D82E7F">
              <w:rPr>
                <w:rFonts w:eastAsia="Times New Roman"/>
                <w:b/>
                <w:noProof/>
                <w:snapToGrid/>
                <w:szCs w:val="22"/>
                <w:lang w:eastAsia="en-US"/>
              </w:rPr>
              <w:t>Sverige</w:t>
            </w:r>
          </w:p>
          <w:p w14:paraId="5CCD6540" w14:textId="77777777" w:rsidR="00D82E7F" w:rsidRPr="00D82E7F" w:rsidRDefault="00D82E7F" w:rsidP="00487405">
            <w:pPr>
              <w:widowControl w:val="0"/>
              <w:numPr>
                <w:ilvl w:val="12"/>
                <w:numId w:val="0"/>
              </w:numPr>
              <w:tabs>
                <w:tab w:val="clear" w:pos="567"/>
              </w:tabs>
              <w:spacing w:line="240" w:lineRule="auto"/>
              <w:rPr>
                <w:rFonts w:eastAsia="Times New Roman"/>
                <w:bCs/>
                <w:noProof/>
                <w:snapToGrid/>
                <w:szCs w:val="22"/>
                <w:lang w:val="de-DE" w:eastAsia="en-US"/>
              </w:rPr>
            </w:pPr>
            <w:r w:rsidRPr="00D82E7F">
              <w:rPr>
                <w:rFonts w:eastAsia="Times New Roman"/>
                <w:bCs/>
                <w:noProof/>
                <w:snapToGrid/>
                <w:szCs w:val="22"/>
                <w:lang w:val="de-DE" w:eastAsia="en-US"/>
              </w:rPr>
              <w:t>GlaxoSmithKline AB</w:t>
            </w:r>
          </w:p>
          <w:p w14:paraId="4EB232A6" w14:textId="77777777" w:rsidR="00D82E7F" w:rsidRPr="00D82E7F" w:rsidRDefault="00D82E7F" w:rsidP="00487405">
            <w:pPr>
              <w:widowControl w:val="0"/>
              <w:numPr>
                <w:ilvl w:val="12"/>
                <w:numId w:val="0"/>
              </w:numPr>
              <w:tabs>
                <w:tab w:val="clear" w:pos="567"/>
              </w:tabs>
              <w:spacing w:line="240" w:lineRule="auto"/>
              <w:rPr>
                <w:rFonts w:eastAsia="Times New Roman"/>
                <w:bCs/>
                <w:noProof/>
                <w:snapToGrid/>
                <w:szCs w:val="22"/>
                <w:lang w:val="de-DE" w:eastAsia="en-US"/>
              </w:rPr>
            </w:pPr>
            <w:r w:rsidRPr="00D82E7F">
              <w:rPr>
                <w:rFonts w:eastAsia="Times New Roman"/>
                <w:bCs/>
                <w:noProof/>
                <w:snapToGrid/>
                <w:szCs w:val="22"/>
                <w:lang w:val="de-DE" w:eastAsia="en-US"/>
              </w:rPr>
              <w:t>Tel: + 46 (0)8 638 93 00</w:t>
            </w:r>
          </w:p>
          <w:p w14:paraId="254DE173" w14:textId="77777777" w:rsidR="00D82E7F" w:rsidRPr="00D82E7F" w:rsidRDefault="00D82E7F" w:rsidP="00487405">
            <w:pPr>
              <w:widowControl w:val="0"/>
              <w:numPr>
                <w:ilvl w:val="12"/>
                <w:numId w:val="0"/>
              </w:numPr>
              <w:tabs>
                <w:tab w:val="clear" w:pos="567"/>
              </w:tabs>
              <w:spacing w:line="240" w:lineRule="auto"/>
              <w:rPr>
                <w:rFonts w:eastAsia="Times New Roman"/>
                <w:b/>
                <w:noProof/>
                <w:snapToGrid/>
                <w:szCs w:val="22"/>
                <w:lang w:eastAsia="en-US"/>
              </w:rPr>
            </w:pPr>
            <w:r w:rsidRPr="00D82E7F">
              <w:rPr>
                <w:rFonts w:eastAsia="Times New Roman"/>
                <w:bCs/>
                <w:noProof/>
                <w:snapToGrid/>
                <w:szCs w:val="22"/>
                <w:lang w:val="de-DE" w:eastAsia="en-US"/>
              </w:rPr>
              <w:t>info.produkt@gsk.com</w:t>
            </w:r>
            <w:r w:rsidRPr="00D82E7F" w:rsidDel="009C6CCF">
              <w:rPr>
                <w:rFonts w:eastAsia="Times New Roman"/>
                <w:bCs/>
                <w:noProof/>
                <w:snapToGrid/>
                <w:szCs w:val="22"/>
                <w:lang w:eastAsia="en-US"/>
              </w:rPr>
              <w:t xml:space="preserve"> </w:t>
            </w:r>
          </w:p>
        </w:tc>
      </w:tr>
      <w:tr w:rsidR="00D82E7F" w:rsidRPr="00D82E7F" w14:paraId="1E008C05" w14:textId="77777777" w:rsidTr="00CF5588">
        <w:tc>
          <w:tcPr>
            <w:tcW w:w="4678" w:type="dxa"/>
            <w:gridSpan w:val="2"/>
          </w:tcPr>
          <w:p w14:paraId="10201ADD" w14:textId="77777777" w:rsidR="00AE7EB1" w:rsidRDefault="00AE7EB1" w:rsidP="00487405">
            <w:pPr>
              <w:widowControl w:val="0"/>
              <w:numPr>
                <w:ilvl w:val="12"/>
                <w:numId w:val="0"/>
              </w:numPr>
              <w:tabs>
                <w:tab w:val="clear" w:pos="567"/>
              </w:tabs>
              <w:spacing w:line="240" w:lineRule="auto"/>
              <w:rPr>
                <w:rFonts w:eastAsia="Times New Roman"/>
                <w:b/>
                <w:noProof/>
                <w:snapToGrid/>
                <w:szCs w:val="22"/>
                <w:lang w:eastAsia="en-US"/>
              </w:rPr>
            </w:pPr>
          </w:p>
          <w:p w14:paraId="3AB35106" w14:textId="77777777" w:rsidR="00D82E7F" w:rsidRPr="00D82E7F" w:rsidRDefault="00D82E7F" w:rsidP="00487405">
            <w:pPr>
              <w:widowControl w:val="0"/>
              <w:numPr>
                <w:ilvl w:val="12"/>
                <w:numId w:val="0"/>
              </w:numPr>
              <w:tabs>
                <w:tab w:val="clear" w:pos="567"/>
              </w:tabs>
              <w:spacing w:line="240" w:lineRule="auto"/>
              <w:rPr>
                <w:rFonts w:eastAsia="Times New Roman"/>
                <w:b/>
                <w:noProof/>
                <w:snapToGrid/>
                <w:szCs w:val="22"/>
                <w:lang w:eastAsia="en-US"/>
              </w:rPr>
            </w:pPr>
            <w:r w:rsidRPr="00D82E7F">
              <w:rPr>
                <w:rFonts w:eastAsia="Times New Roman"/>
                <w:b/>
                <w:noProof/>
                <w:snapToGrid/>
                <w:szCs w:val="22"/>
                <w:lang w:eastAsia="en-US"/>
              </w:rPr>
              <w:t>Latvija</w:t>
            </w:r>
          </w:p>
          <w:p w14:paraId="0C382AA0" w14:textId="77777777" w:rsidR="00D82E7F" w:rsidRPr="00D82E7F" w:rsidRDefault="00D82E7F" w:rsidP="00487405">
            <w:pPr>
              <w:tabs>
                <w:tab w:val="clear" w:pos="567"/>
              </w:tabs>
              <w:spacing w:line="240" w:lineRule="auto"/>
              <w:rPr>
                <w:rFonts w:eastAsia="Times New Roman"/>
                <w:snapToGrid/>
                <w:lang w:val="it-IT" w:eastAsia="en-US"/>
              </w:rPr>
            </w:pPr>
            <w:r w:rsidRPr="00D82E7F">
              <w:rPr>
                <w:rFonts w:eastAsia="Times New Roman"/>
                <w:snapToGrid/>
                <w:lang w:val="it-IT" w:eastAsia="en-US"/>
              </w:rPr>
              <w:t xml:space="preserve">GlaxoSmithKline </w:t>
            </w:r>
            <w:r w:rsidR="00BE2E08">
              <w:t>(Ireland) Limited</w:t>
            </w:r>
          </w:p>
          <w:p w14:paraId="61C7EEA0" w14:textId="77777777" w:rsidR="00D82E7F" w:rsidRPr="00D82E7F" w:rsidRDefault="00D82E7F" w:rsidP="00487405">
            <w:pPr>
              <w:tabs>
                <w:tab w:val="clear" w:pos="567"/>
              </w:tabs>
              <w:spacing w:line="240" w:lineRule="auto"/>
              <w:rPr>
                <w:rFonts w:eastAsia="Times New Roman"/>
                <w:noProof/>
                <w:snapToGrid/>
                <w:szCs w:val="22"/>
                <w:lang w:eastAsia="en-US"/>
              </w:rPr>
            </w:pPr>
            <w:r w:rsidRPr="00D82E7F">
              <w:rPr>
                <w:rFonts w:eastAsia="Times New Roman"/>
                <w:snapToGrid/>
                <w:lang w:val="it-IT" w:eastAsia="en-US"/>
              </w:rPr>
              <w:t xml:space="preserve">Tel: + 371 </w:t>
            </w:r>
            <w:r w:rsidR="00A712F0">
              <w:rPr>
                <w:color w:val="000000"/>
              </w:rPr>
              <w:t>80205045</w:t>
            </w:r>
          </w:p>
        </w:tc>
        <w:tc>
          <w:tcPr>
            <w:tcW w:w="4678" w:type="dxa"/>
          </w:tcPr>
          <w:p w14:paraId="4E1A5A4C" w14:textId="77777777" w:rsidR="00AE7EB1" w:rsidDel="00CE3214" w:rsidRDefault="00AE7EB1" w:rsidP="00487405">
            <w:pPr>
              <w:widowControl w:val="0"/>
              <w:numPr>
                <w:ilvl w:val="12"/>
                <w:numId w:val="0"/>
              </w:numPr>
              <w:tabs>
                <w:tab w:val="clear" w:pos="567"/>
              </w:tabs>
              <w:spacing w:line="240" w:lineRule="auto"/>
              <w:rPr>
                <w:del w:id="513" w:author="Editor" w:date="2025-06-16T10:06:00Z"/>
                <w:rFonts w:eastAsia="Times New Roman"/>
                <w:b/>
                <w:noProof/>
                <w:snapToGrid/>
                <w:szCs w:val="22"/>
                <w:lang w:eastAsia="en-US"/>
              </w:rPr>
            </w:pPr>
          </w:p>
          <w:p w14:paraId="6406FE35" w14:textId="77777777" w:rsidR="00D82E7F" w:rsidRPr="00D82E7F" w:rsidDel="00CE3214" w:rsidRDefault="00D82E7F" w:rsidP="00487405">
            <w:pPr>
              <w:widowControl w:val="0"/>
              <w:numPr>
                <w:ilvl w:val="12"/>
                <w:numId w:val="0"/>
              </w:numPr>
              <w:tabs>
                <w:tab w:val="clear" w:pos="567"/>
              </w:tabs>
              <w:spacing w:line="240" w:lineRule="auto"/>
              <w:rPr>
                <w:del w:id="514" w:author="Editor" w:date="2025-06-16T10:06:00Z"/>
                <w:rFonts w:eastAsia="Times New Roman"/>
                <w:b/>
                <w:noProof/>
                <w:snapToGrid/>
                <w:szCs w:val="22"/>
                <w:lang w:eastAsia="en-US"/>
              </w:rPr>
            </w:pPr>
            <w:del w:id="515" w:author="Editor" w:date="2025-06-16T10:06:00Z">
              <w:r w:rsidRPr="00D82E7F" w:rsidDel="00CE3214">
                <w:rPr>
                  <w:rFonts w:eastAsia="Times New Roman"/>
                  <w:b/>
                  <w:noProof/>
                  <w:snapToGrid/>
                  <w:szCs w:val="22"/>
                  <w:lang w:eastAsia="en-US"/>
                </w:rPr>
                <w:delText>United Kingdom</w:delText>
              </w:r>
              <w:r w:rsidR="00986028" w:rsidDel="00CE3214">
                <w:rPr>
                  <w:rFonts w:eastAsia="Times New Roman"/>
                  <w:b/>
                  <w:noProof/>
                  <w:snapToGrid/>
                  <w:szCs w:val="22"/>
                  <w:lang w:eastAsia="en-US"/>
                </w:rPr>
                <w:delText xml:space="preserve"> </w:delText>
              </w:r>
              <w:r w:rsidR="00986028" w:rsidDel="00CE3214">
                <w:rPr>
                  <w:b/>
                  <w:noProof/>
                  <w:szCs w:val="22"/>
                </w:rPr>
                <w:delText>(Northern Ireland)</w:delText>
              </w:r>
            </w:del>
          </w:p>
          <w:p w14:paraId="7B5326F8" w14:textId="77777777" w:rsidR="00D82E7F" w:rsidRPr="00D82E7F" w:rsidDel="00CE3214" w:rsidRDefault="00D82E7F" w:rsidP="00487405">
            <w:pPr>
              <w:tabs>
                <w:tab w:val="clear" w:pos="567"/>
              </w:tabs>
              <w:spacing w:line="240" w:lineRule="auto"/>
              <w:rPr>
                <w:del w:id="516" w:author="Editor" w:date="2025-06-16T10:06:00Z"/>
                <w:rFonts w:eastAsia="Times New Roman"/>
                <w:snapToGrid/>
                <w:lang w:eastAsia="en-US"/>
              </w:rPr>
            </w:pPr>
            <w:del w:id="517" w:author="Editor" w:date="2025-06-16T10:06:00Z">
              <w:r w:rsidRPr="00D82E7F" w:rsidDel="00CE3214">
                <w:rPr>
                  <w:rFonts w:eastAsia="Times New Roman"/>
                  <w:snapToGrid/>
                  <w:lang w:eastAsia="en-US"/>
                </w:rPr>
                <w:delText xml:space="preserve">GlaxoSmithKline </w:delText>
              </w:r>
              <w:r w:rsidR="008A4061" w:rsidDel="00CE3214">
                <w:rPr>
                  <w:noProof/>
                  <w:szCs w:val="22"/>
                </w:rPr>
                <w:delText>(Ireland)</w:delText>
              </w:r>
              <w:r w:rsidR="008A4061" w:rsidRPr="00DF7B85" w:rsidDel="00CE3214">
                <w:rPr>
                  <w:noProof/>
                  <w:szCs w:val="22"/>
                </w:rPr>
                <w:delText xml:space="preserve"> </w:delText>
              </w:r>
              <w:r w:rsidR="008A4061" w:rsidDel="00CE3214">
                <w:rPr>
                  <w:noProof/>
                  <w:szCs w:val="22"/>
                </w:rPr>
                <w:delText>Limited</w:delText>
              </w:r>
            </w:del>
          </w:p>
          <w:p w14:paraId="400AF1A1" w14:textId="77777777" w:rsidR="00D82E7F" w:rsidRPr="00D82E7F" w:rsidDel="00CE3214" w:rsidRDefault="00D82E7F" w:rsidP="00487405">
            <w:pPr>
              <w:tabs>
                <w:tab w:val="clear" w:pos="567"/>
              </w:tabs>
              <w:spacing w:line="240" w:lineRule="auto"/>
              <w:rPr>
                <w:del w:id="518" w:author="Editor" w:date="2025-06-16T10:06:00Z"/>
                <w:rFonts w:eastAsia="Times New Roman"/>
                <w:snapToGrid/>
                <w:lang w:eastAsia="en-US"/>
              </w:rPr>
            </w:pPr>
            <w:del w:id="519" w:author="Editor" w:date="2025-06-16T10:06:00Z">
              <w:r w:rsidRPr="00D82E7F" w:rsidDel="00CE3214">
                <w:rPr>
                  <w:rFonts w:eastAsia="Times New Roman"/>
                  <w:snapToGrid/>
                  <w:lang w:eastAsia="en-US"/>
                </w:rPr>
                <w:delText>Tel: + 44 (0)800 221441</w:delText>
              </w:r>
            </w:del>
          </w:p>
          <w:p w14:paraId="7EE478F0" w14:textId="77777777" w:rsidR="00D82E7F" w:rsidRPr="00D82E7F" w:rsidRDefault="00D82E7F" w:rsidP="00487405">
            <w:pPr>
              <w:tabs>
                <w:tab w:val="clear" w:pos="567"/>
              </w:tabs>
              <w:spacing w:line="240" w:lineRule="auto"/>
              <w:rPr>
                <w:rFonts w:eastAsia="Times New Roman"/>
                <w:noProof/>
                <w:snapToGrid/>
                <w:szCs w:val="22"/>
                <w:lang w:eastAsia="en-US"/>
              </w:rPr>
            </w:pPr>
            <w:del w:id="520" w:author="Editor" w:date="2025-06-16T10:06:00Z">
              <w:r w:rsidRPr="00D82E7F" w:rsidDel="00CE3214">
                <w:rPr>
                  <w:rFonts w:eastAsia="Times New Roman"/>
                  <w:snapToGrid/>
                  <w:lang w:eastAsia="en-US"/>
                </w:rPr>
                <w:delText>customercontactuk@gsk.com</w:delText>
              </w:r>
            </w:del>
          </w:p>
        </w:tc>
      </w:tr>
    </w:tbl>
    <w:p w14:paraId="160866F9" w14:textId="77777777" w:rsidR="00926CB2" w:rsidRDefault="00926CB2">
      <w:pPr>
        <w:numPr>
          <w:ilvl w:val="12"/>
          <w:numId w:val="0"/>
        </w:numPr>
        <w:tabs>
          <w:tab w:val="clear" w:pos="567"/>
        </w:tabs>
        <w:spacing w:line="240" w:lineRule="auto"/>
        <w:ind w:right="-2"/>
        <w:rPr>
          <w:rFonts w:eastAsia="Times New Roman"/>
          <w:szCs w:val="24"/>
        </w:rPr>
      </w:pPr>
    </w:p>
    <w:p w14:paraId="5B63190D" w14:textId="77777777" w:rsidR="00D82E7F" w:rsidRPr="00D82E7F" w:rsidRDefault="00926CB2" w:rsidP="00D82E7F">
      <w:pPr>
        <w:widowControl w:val="0"/>
        <w:numPr>
          <w:ilvl w:val="12"/>
          <w:numId w:val="0"/>
        </w:numPr>
        <w:rPr>
          <w:rFonts w:eastAsia="Times New Roman"/>
          <w:noProof/>
          <w:snapToGrid/>
          <w:szCs w:val="22"/>
          <w:lang w:eastAsia="en-US"/>
        </w:rPr>
      </w:pPr>
      <w:r>
        <w:rPr>
          <w:b/>
          <w:szCs w:val="24"/>
        </w:rPr>
        <w:t>Šī lietošanas instrukcija pēdējo reizi pārskatīta</w:t>
      </w:r>
      <w:r w:rsidR="00390F14">
        <w:rPr>
          <w:b/>
          <w:szCs w:val="24"/>
        </w:rPr>
        <w:t xml:space="preserve"> </w:t>
      </w:r>
      <w:r w:rsidR="00FD6816">
        <w:rPr>
          <w:b/>
          <w:szCs w:val="24"/>
        </w:rPr>
        <w:t>MM/GGGG.</w:t>
      </w:r>
    </w:p>
    <w:p w14:paraId="03C4E337" w14:textId="77777777" w:rsidR="00926CB2" w:rsidRDefault="00926CB2">
      <w:pPr>
        <w:numPr>
          <w:ilvl w:val="12"/>
          <w:numId w:val="0"/>
        </w:numPr>
        <w:tabs>
          <w:tab w:val="clear" w:pos="567"/>
        </w:tabs>
        <w:spacing w:line="240" w:lineRule="auto"/>
        <w:ind w:right="-2"/>
        <w:outlineLvl w:val="0"/>
        <w:rPr>
          <w:szCs w:val="24"/>
        </w:rPr>
      </w:pPr>
    </w:p>
    <w:p w14:paraId="334D6024" w14:textId="77777777" w:rsidR="00926CB2" w:rsidRDefault="00926CB2" w:rsidP="00F06BE9">
      <w:pPr>
        <w:keepNext/>
        <w:numPr>
          <w:ilvl w:val="12"/>
          <w:numId w:val="0"/>
        </w:numPr>
        <w:tabs>
          <w:tab w:val="clear" w:pos="567"/>
        </w:tabs>
        <w:spacing w:line="240" w:lineRule="auto"/>
        <w:ind w:right="-2"/>
        <w:rPr>
          <w:rFonts w:eastAsia="Times New Roman"/>
          <w:b/>
          <w:szCs w:val="24"/>
        </w:rPr>
      </w:pPr>
      <w:r>
        <w:rPr>
          <w:rFonts w:eastAsia="Times New Roman"/>
          <w:b/>
          <w:szCs w:val="24"/>
        </w:rPr>
        <w:t>Citi informācijas avoti</w:t>
      </w:r>
    </w:p>
    <w:p w14:paraId="3A6E1088" w14:textId="77777777" w:rsidR="00926CB2" w:rsidRDefault="00926CB2" w:rsidP="00F06BE9">
      <w:pPr>
        <w:keepNext/>
        <w:numPr>
          <w:ilvl w:val="12"/>
          <w:numId w:val="0"/>
        </w:numPr>
        <w:spacing w:line="240" w:lineRule="auto"/>
        <w:ind w:right="-2"/>
        <w:rPr>
          <w:rFonts w:eastAsia="Times New Roman"/>
          <w:i/>
          <w:szCs w:val="24"/>
        </w:rPr>
      </w:pPr>
    </w:p>
    <w:p w14:paraId="2B7D07E0" w14:textId="77777777" w:rsidR="00926CB2" w:rsidRDefault="00926CB2" w:rsidP="00F06BE9">
      <w:pPr>
        <w:keepNext/>
        <w:numPr>
          <w:ilvl w:val="12"/>
          <w:numId w:val="0"/>
        </w:numPr>
        <w:spacing w:line="240" w:lineRule="auto"/>
        <w:ind w:right="-2"/>
        <w:rPr>
          <w:rFonts w:eastAsia="Times New Roman"/>
          <w:szCs w:val="24"/>
        </w:rPr>
      </w:pPr>
      <w:r>
        <w:rPr>
          <w:rFonts w:eastAsia="Times New Roman"/>
          <w:szCs w:val="24"/>
        </w:rPr>
        <w:t>Sīkāka informācija par šīm zālēm ir pieejama Eiropas Zāļu aģentūras tīmekļa vietnē:</w:t>
      </w:r>
      <w:r>
        <w:rPr>
          <w:rFonts w:eastAsia="Times New Roman"/>
          <w:i/>
          <w:szCs w:val="24"/>
        </w:rPr>
        <w:t xml:space="preserve"> </w:t>
      </w:r>
      <w:r w:rsidR="006A38B7">
        <w:fldChar w:fldCharType="begin"/>
      </w:r>
      <w:ins w:id="521" w:author="Editor" w:date="2025-06-16T10:06:00Z">
        <w:r w:rsidR="00CE3214" w:rsidRPr="00C9249F">
          <w:instrText>HYPERLINK "https://www.ema.europa.eu/"</w:instrText>
        </w:r>
      </w:ins>
      <w:del w:id="522" w:author="Editor" w:date="2025-06-16T10:06:00Z">
        <w:r w:rsidRPr="00C9249F" w:rsidDel="00CE3214">
          <w:delInstrText>HYPERLINK "http://www.ema.europa.eu"</w:delInstrText>
        </w:r>
      </w:del>
      <w:r w:rsidR="006A38B7">
        <w:fldChar w:fldCharType="separate"/>
      </w:r>
      <w:del w:id="523" w:author="Editor" w:date="2025-06-16T10:06:00Z">
        <w:r w:rsidDel="00CE3214">
          <w:rPr>
            <w:rStyle w:val="Hyperlink"/>
            <w:rFonts w:eastAsia="Times New Roman"/>
            <w:szCs w:val="24"/>
          </w:rPr>
          <w:delText>http://www.ema.europa.eu</w:delText>
        </w:r>
      </w:del>
      <w:ins w:id="524" w:author="Editor" w:date="2025-06-16T10:06:00Z">
        <w:r w:rsidR="00CE3214">
          <w:rPr>
            <w:rStyle w:val="Hyperlink"/>
            <w:rFonts w:eastAsia="Times New Roman"/>
            <w:szCs w:val="24"/>
          </w:rPr>
          <w:t>https://www.ema.europa.eu</w:t>
        </w:r>
      </w:ins>
      <w:r w:rsidR="006A38B7">
        <w:fldChar w:fldCharType="end"/>
      </w:r>
      <w:r>
        <w:rPr>
          <w:rFonts w:eastAsia="Times New Roman"/>
          <w:color w:val="0000FF"/>
          <w:szCs w:val="24"/>
        </w:rPr>
        <w:t>.</w:t>
      </w:r>
    </w:p>
    <w:p w14:paraId="76A3E760" w14:textId="77777777" w:rsidR="00721EA2" w:rsidRDefault="00721EA2">
      <w:pPr>
        <w:tabs>
          <w:tab w:val="clear" w:pos="567"/>
        </w:tabs>
        <w:spacing w:line="240" w:lineRule="auto"/>
        <w:rPr>
          <w:rFonts w:eastAsia="Times New Roman"/>
          <w:szCs w:val="24"/>
        </w:rPr>
      </w:pPr>
      <w:r>
        <w:rPr>
          <w:rFonts w:eastAsia="Times New Roman"/>
          <w:szCs w:val="24"/>
        </w:rPr>
        <w:br w:type="page"/>
      </w:r>
    </w:p>
    <w:p w14:paraId="08F04743" w14:textId="77777777" w:rsidR="009F2A1D" w:rsidRDefault="009F2A1D" w:rsidP="009F2A1D">
      <w:pPr>
        <w:tabs>
          <w:tab w:val="clear" w:pos="567"/>
        </w:tabs>
        <w:spacing w:line="240" w:lineRule="auto"/>
        <w:jc w:val="center"/>
        <w:outlineLvl w:val="0"/>
        <w:rPr>
          <w:rFonts w:eastAsia="Times New Roman"/>
          <w:szCs w:val="24"/>
        </w:rPr>
      </w:pPr>
      <w:r>
        <w:rPr>
          <w:rFonts w:eastAsia="Times New Roman"/>
          <w:b/>
          <w:szCs w:val="24"/>
        </w:rPr>
        <w:t>Lietošanas instrukcija: informācija pacientam</w:t>
      </w:r>
      <w:r w:rsidR="006A38B7" w:rsidRPr="006A38B7">
        <w:rPr>
          <w:lang w:val="en-GB"/>
        </w:rPr>
        <w:fldChar w:fldCharType="begin"/>
      </w:r>
      <w:r w:rsidR="0069685C" w:rsidRPr="00C9249F">
        <w:instrText xml:space="preserve"> DOCVARIABLE vault_nd_a22c2f59-041e-458e-8c0a-a33a39c736f5 \* MERGEFORMAT </w:instrText>
      </w:r>
      <w:r w:rsidR="006A38B7" w:rsidRPr="006A38B7">
        <w:rPr>
          <w:lang w:val="en-GB"/>
        </w:rPr>
        <w:fldChar w:fldCharType="separate"/>
      </w:r>
      <w:r w:rsidR="0069685C">
        <w:rPr>
          <w:rFonts w:eastAsia="Times New Roman"/>
          <w:b/>
          <w:szCs w:val="24"/>
        </w:rPr>
        <w:t xml:space="preserve"> </w:t>
      </w:r>
      <w:r w:rsidR="006A38B7">
        <w:rPr>
          <w:rFonts w:eastAsia="Times New Roman"/>
          <w:b/>
          <w:szCs w:val="24"/>
        </w:rPr>
        <w:fldChar w:fldCharType="end"/>
      </w:r>
    </w:p>
    <w:p w14:paraId="04EA92B6" w14:textId="77777777" w:rsidR="009F2A1D" w:rsidRDefault="009F2A1D" w:rsidP="009F2A1D">
      <w:pPr>
        <w:numPr>
          <w:ilvl w:val="12"/>
          <w:numId w:val="0"/>
        </w:numPr>
        <w:shd w:val="clear" w:color="auto" w:fill="FFFFFF"/>
        <w:tabs>
          <w:tab w:val="clear" w:pos="567"/>
        </w:tabs>
        <w:spacing w:line="240" w:lineRule="auto"/>
        <w:jc w:val="center"/>
        <w:rPr>
          <w:rFonts w:eastAsia="Times New Roman"/>
          <w:szCs w:val="24"/>
        </w:rPr>
      </w:pPr>
    </w:p>
    <w:p w14:paraId="360AFA87" w14:textId="77777777" w:rsidR="009F2A1D" w:rsidRPr="00F06BE9" w:rsidRDefault="009F2A1D" w:rsidP="009F2A1D">
      <w:pPr>
        <w:widowControl w:val="0"/>
        <w:tabs>
          <w:tab w:val="left" w:pos="993"/>
        </w:tabs>
        <w:jc w:val="center"/>
        <w:rPr>
          <w:b/>
          <w:noProof/>
          <w:szCs w:val="22"/>
        </w:rPr>
      </w:pPr>
      <w:r w:rsidRPr="00F06BE9">
        <w:rPr>
          <w:b/>
          <w:bCs/>
          <w:noProof/>
          <w:szCs w:val="22"/>
        </w:rPr>
        <w:t xml:space="preserve">Zejula 100 mg </w:t>
      </w:r>
      <w:r>
        <w:rPr>
          <w:b/>
          <w:bCs/>
          <w:noProof/>
          <w:szCs w:val="22"/>
        </w:rPr>
        <w:t>apvalkotās tabletes</w:t>
      </w:r>
    </w:p>
    <w:p w14:paraId="5E39DF8A" w14:textId="77777777" w:rsidR="009F2A1D" w:rsidRPr="00F06BE9" w:rsidRDefault="009F2A1D" w:rsidP="009F2A1D">
      <w:pPr>
        <w:widowControl w:val="0"/>
        <w:numPr>
          <w:ilvl w:val="12"/>
          <w:numId w:val="0"/>
        </w:numPr>
        <w:jc w:val="center"/>
        <w:rPr>
          <w:noProof/>
          <w:szCs w:val="22"/>
        </w:rPr>
      </w:pPr>
      <w:r w:rsidRPr="00F06BE9">
        <w:rPr>
          <w:noProof/>
          <w:szCs w:val="22"/>
        </w:rPr>
        <w:t>niraparibum</w:t>
      </w:r>
    </w:p>
    <w:p w14:paraId="6D418A72" w14:textId="77777777" w:rsidR="009F2A1D" w:rsidRPr="00F06BE9" w:rsidRDefault="009F2A1D" w:rsidP="009F2A1D">
      <w:pPr>
        <w:widowControl w:val="0"/>
        <w:numPr>
          <w:ilvl w:val="12"/>
          <w:numId w:val="0"/>
        </w:numPr>
        <w:rPr>
          <w:noProof/>
          <w:szCs w:val="22"/>
        </w:rPr>
      </w:pPr>
    </w:p>
    <w:p w14:paraId="0669250A" w14:textId="77777777" w:rsidR="009F2A1D" w:rsidRDefault="009F2A1D" w:rsidP="009F2A1D">
      <w:pPr>
        <w:tabs>
          <w:tab w:val="clear" w:pos="567"/>
        </w:tabs>
        <w:spacing w:line="240" w:lineRule="auto"/>
        <w:rPr>
          <w:rFonts w:eastAsia="Times New Roman"/>
          <w:szCs w:val="24"/>
        </w:rPr>
      </w:pPr>
    </w:p>
    <w:p w14:paraId="0ABE9A39" w14:textId="77777777" w:rsidR="009F2A1D" w:rsidRDefault="009F2A1D" w:rsidP="009F2A1D">
      <w:pPr>
        <w:tabs>
          <w:tab w:val="clear" w:pos="567"/>
        </w:tabs>
        <w:suppressAutoHyphens/>
        <w:spacing w:line="240" w:lineRule="auto"/>
        <w:rPr>
          <w:rFonts w:eastAsia="Times New Roman"/>
          <w:szCs w:val="24"/>
        </w:rPr>
      </w:pPr>
      <w:r>
        <w:rPr>
          <w:rFonts w:eastAsia="Times New Roman"/>
          <w:b/>
          <w:szCs w:val="24"/>
        </w:rPr>
        <w:t>Pirms zāļu lietošanas uzmanīgi izlasiet visu instrukciju, jo tā satur Jums svarīgu informāciju.</w:t>
      </w:r>
    </w:p>
    <w:p w14:paraId="4D2F28EA" w14:textId="77777777" w:rsidR="009F2A1D" w:rsidRDefault="009F2A1D" w:rsidP="009F2A1D">
      <w:pPr>
        <w:numPr>
          <w:ilvl w:val="0"/>
          <w:numId w:val="10"/>
        </w:numPr>
        <w:tabs>
          <w:tab w:val="clear" w:pos="567"/>
        </w:tabs>
        <w:spacing w:line="240" w:lineRule="auto"/>
        <w:ind w:left="567" w:right="-2" w:hanging="567"/>
        <w:rPr>
          <w:rFonts w:eastAsia="Times New Roman"/>
          <w:szCs w:val="24"/>
        </w:rPr>
      </w:pPr>
      <w:r>
        <w:rPr>
          <w:rFonts w:eastAsia="Times New Roman"/>
          <w:szCs w:val="24"/>
        </w:rPr>
        <w:t xml:space="preserve">Saglabājiet šo instrukciju! Iespējams, ka vēlāk to vajadzēs pārlasīt. </w:t>
      </w:r>
    </w:p>
    <w:p w14:paraId="2541794B" w14:textId="77777777" w:rsidR="009F2A1D" w:rsidRDefault="009F2A1D" w:rsidP="009F2A1D">
      <w:pPr>
        <w:numPr>
          <w:ilvl w:val="0"/>
          <w:numId w:val="10"/>
        </w:numPr>
        <w:tabs>
          <w:tab w:val="clear" w:pos="567"/>
        </w:tabs>
        <w:spacing w:line="240" w:lineRule="auto"/>
        <w:ind w:left="567" w:right="-2" w:hanging="567"/>
        <w:rPr>
          <w:rFonts w:eastAsia="Times New Roman"/>
          <w:szCs w:val="24"/>
        </w:rPr>
      </w:pPr>
      <w:r>
        <w:rPr>
          <w:rFonts w:eastAsia="Times New Roman"/>
          <w:szCs w:val="24"/>
        </w:rPr>
        <w:t>Ja Jums rodas jebkādi jautājumi, vaicājiet ārstam, farmaceitam vai medmāsai.</w:t>
      </w:r>
    </w:p>
    <w:p w14:paraId="5BD6F561" w14:textId="77777777" w:rsidR="009F2A1D" w:rsidRDefault="009F2A1D" w:rsidP="009F2A1D">
      <w:pPr>
        <w:spacing w:line="240" w:lineRule="auto"/>
        <w:ind w:left="567" w:right="-2" w:hanging="567"/>
        <w:rPr>
          <w:rFonts w:eastAsia="Times New Roman"/>
          <w:szCs w:val="24"/>
        </w:rPr>
      </w:pPr>
      <w:r>
        <w:rPr>
          <w:rFonts w:eastAsia="Times New Roman"/>
          <w:szCs w:val="24"/>
        </w:rPr>
        <w:t>-</w:t>
      </w:r>
      <w:r>
        <w:rPr>
          <w:rFonts w:eastAsia="Times New Roman"/>
          <w:szCs w:val="24"/>
        </w:rPr>
        <w:tab/>
        <w:t>Šīs zāles ir parakstītas tikai Jums. Nedodiet tās citiem. Tās var nodarīt ļaunumu pat tad, ja šiem cilvēkiem ir līdzīgas slimības pazīmes.</w:t>
      </w:r>
    </w:p>
    <w:p w14:paraId="609080D9" w14:textId="77777777" w:rsidR="009F2A1D" w:rsidRDefault="009F2A1D" w:rsidP="009F2A1D">
      <w:pPr>
        <w:numPr>
          <w:ilvl w:val="0"/>
          <w:numId w:val="10"/>
        </w:numPr>
        <w:ind w:left="567" w:hanging="567"/>
        <w:rPr>
          <w:rFonts w:eastAsia="Times New Roman"/>
          <w:szCs w:val="24"/>
        </w:rPr>
      </w:pPr>
      <w:r>
        <w:rPr>
          <w:rFonts w:eastAsia="Times New Roman"/>
          <w:szCs w:val="24"/>
        </w:rPr>
        <w:t>Ja Jums rodas jebkādas blakusparādības, konsultējieties ar ārstu vai farmaceitu. Tas attiecas arī uz iespējamajām blakusparādībām, kas nav minētas šajā instrukcijā. Skatīt 4. punktu.</w:t>
      </w:r>
    </w:p>
    <w:p w14:paraId="22ABF347" w14:textId="77777777" w:rsidR="009F2A1D" w:rsidRDefault="009F2A1D" w:rsidP="009F2A1D">
      <w:pPr>
        <w:tabs>
          <w:tab w:val="clear" w:pos="567"/>
        </w:tabs>
        <w:spacing w:line="240" w:lineRule="auto"/>
        <w:ind w:right="-2"/>
        <w:rPr>
          <w:rFonts w:eastAsia="Times New Roman"/>
          <w:szCs w:val="24"/>
        </w:rPr>
      </w:pPr>
    </w:p>
    <w:p w14:paraId="39A0BA98" w14:textId="77777777" w:rsidR="009F2A1D" w:rsidRDefault="009F2A1D" w:rsidP="009F2A1D">
      <w:pPr>
        <w:keepNext/>
        <w:numPr>
          <w:ilvl w:val="12"/>
          <w:numId w:val="0"/>
        </w:numPr>
        <w:tabs>
          <w:tab w:val="clear" w:pos="567"/>
        </w:tabs>
        <w:spacing w:line="240" w:lineRule="auto"/>
        <w:ind w:right="-2"/>
        <w:outlineLvl w:val="0"/>
        <w:rPr>
          <w:rFonts w:eastAsia="Times New Roman"/>
          <w:szCs w:val="24"/>
        </w:rPr>
      </w:pPr>
      <w:r>
        <w:rPr>
          <w:rFonts w:eastAsia="Times New Roman"/>
          <w:b/>
          <w:szCs w:val="24"/>
        </w:rPr>
        <w:t>Šajā instrukcijā varat uzzināt:</w:t>
      </w:r>
      <w:fldSimple w:instr=" DOCVARIABLE vault_nd_9b8235ac-1735-4b32-9a6b-9644ff3bc8bb \* MERGEFORMAT ">
        <w:r w:rsidR="0069685C">
          <w:rPr>
            <w:rFonts w:eastAsia="Times New Roman"/>
            <w:b/>
            <w:szCs w:val="24"/>
          </w:rPr>
          <w:t xml:space="preserve"> </w:t>
        </w:r>
      </w:fldSimple>
    </w:p>
    <w:p w14:paraId="66231DDA" w14:textId="77777777" w:rsidR="009F2A1D" w:rsidRDefault="009F2A1D" w:rsidP="009F2A1D">
      <w:pPr>
        <w:numPr>
          <w:ilvl w:val="12"/>
          <w:numId w:val="0"/>
        </w:numPr>
        <w:tabs>
          <w:tab w:val="clear" w:pos="567"/>
        </w:tabs>
        <w:spacing w:line="240" w:lineRule="auto"/>
        <w:ind w:right="-2"/>
        <w:outlineLvl w:val="0"/>
        <w:rPr>
          <w:rFonts w:eastAsia="Times New Roman"/>
          <w:szCs w:val="24"/>
        </w:rPr>
      </w:pPr>
    </w:p>
    <w:p w14:paraId="6C3D1CB8" w14:textId="77777777" w:rsidR="009F2A1D" w:rsidRDefault="009F2A1D" w:rsidP="009F2A1D">
      <w:pPr>
        <w:numPr>
          <w:ilvl w:val="12"/>
          <w:numId w:val="0"/>
        </w:numPr>
        <w:tabs>
          <w:tab w:val="clear" w:pos="567"/>
          <w:tab w:val="left" w:pos="426"/>
        </w:tabs>
        <w:spacing w:line="240" w:lineRule="auto"/>
        <w:ind w:right="-29"/>
        <w:rPr>
          <w:rFonts w:eastAsia="Times New Roman"/>
          <w:szCs w:val="24"/>
        </w:rPr>
      </w:pPr>
      <w:r>
        <w:rPr>
          <w:rFonts w:eastAsia="Times New Roman"/>
          <w:szCs w:val="24"/>
        </w:rPr>
        <w:t>1.</w:t>
      </w:r>
      <w:r>
        <w:rPr>
          <w:rFonts w:eastAsia="Times New Roman"/>
          <w:szCs w:val="24"/>
        </w:rPr>
        <w:tab/>
        <w:t xml:space="preserve">Kas ir Zejula un kādam nolūkam tās lieto </w:t>
      </w:r>
    </w:p>
    <w:p w14:paraId="7F83A797" w14:textId="77777777" w:rsidR="009F2A1D" w:rsidRDefault="009F2A1D" w:rsidP="009F2A1D">
      <w:pPr>
        <w:numPr>
          <w:ilvl w:val="12"/>
          <w:numId w:val="0"/>
        </w:numPr>
        <w:tabs>
          <w:tab w:val="clear" w:pos="567"/>
          <w:tab w:val="left" w:pos="426"/>
        </w:tabs>
        <w:spacing w:line="240" w:lineRule="auto"/>
        <w:ind w:right="-29"/>
        <w:rPr>
          <w:rFonts w:eastAsia="Times New Roman"/>
          <w:szCs w:val="24"/>
        </w:rPr>
      </w:pPr>
      <w:r>
        <w:rPr>
          <w:rFonts w:eastAsia="Times New Roman"/>
          <w:szCs w:val="24"/>
        </w:rPr>
        <w:t>2.</w:t>
      </w:r>
      <w:r>
        <w:rPr>
          <w:rFonts w:eastAsia="Times New Roman"/>
          <w:szCs w:val="24"/>
        </w:rPr>
        <w:tab/>
        <w:t xml:space="preserve">Kas Jums jāzina pirms Zejula lietošanas </w:t>
      </w:r>
    </w:p>
    <w:p w14:paraId="78C149A8" w14:textId="77777777" w:rsidR="009F2A1D" w:rsidRDefault="009F2A1D" w:rsidP="009F2A1D">
      <w:pPr>
        <w:numPr>
          <w:ilvl w:val="12"/>
          <w:numId w:val="0"/>
        </w:numPr>
        <w:tabs>
          <w:tab w:val="clear" w:pos="567"/>
          <w:tab w:val="left" w:pos="426"/>
        </w:tabs>
        <w:spacing w:line="240" w:lineRule="auto"/>
        <w:ind w:right="-29"/>
        <w:rPr>
          <w:rFonts w:eastAsia="Times New Roman"/>
          <w:szCs w:val="24"/>
        </w:rPr>
      </w:pPr>
      <w:r>
        <w:rPr>
          <w:rFonts w:eastAsia="Times New Roman"/>
          <w:szCs w:val="24"/>
        </w:rPr>
        <w:t>3.</w:t>
      </w:r>
      <w:r>
        <w:rPr>
          <w:rFonts w:eastAsia="Times New Roman"/>
          <w:szCs w:val="24"/>
        </w:rPr>
        <w:tab/>
        <w:t>Kā lietot Zejula</w:t>
      </w:r>
    </w:p>
    <w:p w14:paraId="2A33B156" w14:textId="77777777" w:rsidR="009F2A1D" w:rsidRDefault="009F2A1D" w:rsidP="009F2A1D">
      <w:pPr>
        <w:numPr>
          <w:ilvl w:val="12"/>
          <w:numId w:val="0"/>
        </w:numPr>
        <w:tabs>
          <w:tab w:val="clear" w:pos="567"/>
          <w:tab w:val="left" w:pos="426"/>
        </w:tabs>
        <w:spacing w:line="240" w:lineRule="auto"/>
        <w:ind w:right="-29"/>
        <w:rPr>
          <w:rFonts w:eastAsia="Times New Roman"/>
          <w:szCs w:val="24"/>
        </w:rPr>
      </w:pPr>
      <w:r>
        <w:rPr>
          <w:rFonts w:eastAsia="Times New Roman"/>
          <w:szCs w:val="24"/>
        </w:rPr>
        <w:t>4.</w:t>
      </w:r>
      <w:r>
        <w:rPr>
          <w:rFonts w:eastAsia="Times New Roman"/>
          <w:szCs w:val="24"/>
        </w:rPr>
        <w:tab/>
        <w:t xml:space="preserve">Iespējamās blakusparādības </w:t>
      </w:r>
    </w:p>
    <w:p w14:paraId="1C26FB19" w14:textId="77777777" w:rsidR="009F2A1D" w:rsidRDefault="009F2A1D" w:rsidP="009F2A1D">
      <w:pPr>
        <w:tabs>
          <w:tab w:val="clear" w:pos="567"/>
          <w:tab w:val="left" w:pos="426"/>
        </w:tabs>
        <w:spacing w:line="240" w:lineRule="auto"/>
        <w:ind w:right="-29"/>
        <w:rPr>
          <w:rFonts w:eastAsia="Times New Roman"/>
          <w:szCs w:val="24"/>
        </w:rPr>
      </w:pPr>
      <w:r>
        <w:rPr>
          <w:rFonts w:eastAsia="Times New Roman"/>
          <w:szCs w:val="24"/>
        </w:rPr>
        <w:t>5.</w:t>
      </w:r>
      <w:r>
        <w:rPr>
          <w:rFonts w:eastAsia="Times New Roman"/>
          <w:szCs w:val="24"/>
        </w:rPr>
        <w:tab/>
        <w:t>Kā uzglabāt Zejula</w:t>
      </w:r>
    </w:p>
    <w:p w14:paraId="1E7BB32B" w14:textId="77777777" w:rsidR="009F2A1D" w:rsidRDefault="009F2A1D" w:rsidP="009F2A1D">
      <w:pPr>
        <w:tabs>
          <w:tab w:val="clear" w:pos="567"/>
          <w:tab w:val="left" w:pos="426"/>
        </w:tabs>
        <w:spacing w:line="240" w:lineRule="auto"/>
        <w:ind w:right="-29"/>
        <w:rPr>
          <w:rFonts w:eastAsia="Times New Roman"/>
          <w:szCs w:val="24"/>
        </w:rPr>
      </w:pPr>
      <w:r>
        <w:rPr>
          <w:rFonts w:eastAsia="Times New Roman"/>
          <w:szCs w:val="24"/>
        </w:rPr>
        <w:t>6.</w:t>
      </w:r>
      <w:r>
        <w:rPr>
          <w:rFonts w:eastAsia="Times New Roman"/>
          <w:szCs w:val="24"/>
        </w:rPr>
        <w:tab/>
        <w:t>Iepakojuma saturs un cita informācija</w:t>
      </w:r>
    </w:p>
    <w:p w14:paraId="0A953E3C" w14:textId="77777777" w:rsidR="009F2A1D" w:rsidRDefault="009F2A1D" w:rsidP="009F2A1D">
      <w:pPr>
        <w:numPr>
          <w:ilvl w:val="12"/>
          <w:numId w:val="0"/>
        </w:numPr>
        <w:tabs>
          <w:tab w:val="clear" w:pos="567"/>
        </w:tabs>
        <w:spacing w:line="240" w:lineRule="auto"/>
        <w:ind w:right="-2"/>
        <w:rPr>
          <w:rFonts w:eastAsia="Times New Roman"/>
          <w:szCs w:val="24"/>
        </w:rPr>
      </w:pPr>
    </w:p>
    <w:p w14:paraId="1A812D76" w14:textId="77777777" w:rsidR="009F2A1D" w:rsidRDefault="009F2A1D" w:rsidP="009F2A1D">
      <w:pPr>
        <w:numPr>
          <w:ilvl w:val="12"/>
          <w:numId w:val="0"/>
        </w:numPr>
        <w:tabs>
          <w:tab w:val="clear" w:pos="567"/>
        </w:tabs>
        <w:spacing w:line="240" w:lineRule="auto"/>
        <w:rPr>
          <w:rFonts w:eastAsia="Times New Roman"/>
          <w:szCs w:val="24"/>
        </w:rPr>
      </w:pPr>
    </w:p>
    <w:p w14:paraId="68B9BB0B" w14:textId="77777777" w:rsidR="009F2A1D" w:rsidRDefault="009F2A1D" w:rsidP="009F2A1D">
      <w:pPr>
        <w:spacing w:line="240" w:lineRule="auto"/>
        <w:ind w:right="-2"/>
        <w:rPr>
          <w:rFonts w:eastAsia="Times New Roman"/>
          <w:b/>
          <w:szCs w:val="24"/>
        </w:rPr>
      </w:pPr>
      <w:r>
        <w:rPr>
          <w:rFonts w:eastAsia="Times New Roman"/>
          <w:b/>
          <w:szCs w:val="24"/>
        </w:rPr>
        <w:t>1.</w:t>
      </w:r>
      <w:r>
        <w:rPr>
          <w:rFonts w:eastAsia="Times New Roman"/>
          <w:b/>
          <w:szCs w:val="24"/>
        </w:rPr>
        <w:tab/>
        <w:t>Kas ir Zejula un kādam nolūkam tās lieto</w:t>
      </w:r>
    </w:p>
    <w:p w14:paraId="38497129" w14:textId="77777777" w:rsidR="009F2A1D" w:rsidRDefault="009F2A1D" w:rsidP="009F2A1D">
      <w:pPr>
        <w:numPr>
          <w:ilvl w:val="12"/>
          <w:numId w:val="0"/>
        </w:numPr>
        <w:tabs>
          <w:tab w:val="clear" w:pos="567"/>
        </w:tabs>
        <w:spacing w:line="240" w:lineRule="auto"/>
        <w:rPr>
          <w:rFonts w:eastAsia="Times New Roman"/>
          <w:szCs w:val="24"/>
        </w:rPr>
      </w:pPr>
    </w:p>
    <w:p w14:paraId="7486F567" w14:textId="77777777" w:rsidR="009F2A1D" w:rsidRPr="006905B8" w:rsidRDefault="009F2A1D" w:rsidP="009F2A1D">
      <w:pPr>
        <w:widowControl w:val="0"/>
        <w:tabs>
          <w:tab w:val="clear" w:pos="567"/>
        </w:tabs>
        <w:spacing w:line="240" w:lineRule="auto"/>
        <w:rPr>
          <w:rFonts w:eastAsia="Times New Roman"/>
          <w:b/>
          <w:noProof/>
          <w:snapToGrid/>
          <w:szCs w:val="22"/>
          <w:lang w:eastAsia="en-US"/>
        </w:rPr>
      </w:pPr>
      <w:r w:rsidRPr="006905B8">
        <w:rPr>
          <w:rFonts w:eastAsia="Times New Roman"/>
          <w:b/>
          <w:bCs/>
          <w:noProof/>
          <w:snapToGrid/>
          <w:szCs w:val="22"/>
          <w:lang w:eastAsia="en-US"/>
        </w:rPr>
        <w:t>Kas ir Zejula un kā tās darbojas</w:t>
      </w:r>
    </w:p>
    <w:p w14:paraId="78816381" w14:textId="77777777" w:rsidR="009F2A1D" w:rsidRPr="006905B8" w:rsidRDefault="009F2A1D" w:rsidP="009F2A1D">
      <w:pPr>
        <w:widowControl w:val="0"/>
        <w:tabs>
          <w:tab w:val="clear" w:pos="567"/>
        </w:tabs>
        <w:spacing w:line="240" w:lineRule="auto"/>
        <w:rPr>
          <w:rFonts w:eastAsia="Times New Roman"/>
          <w:noProof/>
          <w:snapToGrid/>
          <w:szCs w:val="22"/>
          <w:lang w:eastAsia="en-US"/>
        </w:rPr>
      </w:pPr>
      <w:r w:rsidRPr="006905B8">
        <w:rPr>
          <w:rFonts w:eastAsia="Times New Roman"/>
          <w:noProof/>
          <w:snapToGrid/>
          <w:szCs w:val="22"/>
          <w:lang w:eastAsia="en-US"/>
        </w:rPr>
        <w:t xml:space="preserve">Zejula sastāvā esošā aktīvā viela ir niraparibs. Niraparibs ir pretvēža zāļu veids, ko sauc par </w:t>
      </w:r>
      <w:r w:rsidRPr="006905B8">
        <w:rPr>
          <w:rFonts w:eastAsia="Times New Roman"/>
          <w:i/>
          <w:iCs/>
          <w:noProof/>
          <w:snapToGrid/>
          <w:szCs w:val="22"/>
          <w:lang w:eastAsia="en-US"/>
        </w:rPr>
        <w:t>PARP</w:t>
      </w:r>
      <w:r w:rsidRPr="006905B8">
        <w:rPr>
          <w:rFonts w:eastAsia="Times New Roman"/>
          <w:noProof/>
          <w:snapToGrid/>
          <w:szCs w:val="22"/>
          <w:lang w:eastAsia="en-US"/>
        </w:rPr>
        <w:t xml:space="preserve"> inhibitoru. </w:t>
      </w:r>
      <w:r w:rsidRPr="006905B8">
        <w:rPr>
          <w:rFonts w:eastAsia="Times New Roman"/>
          <w:i/>
          <w:iCs/>
          <w:noProof/>
          <w:snapToGrid/>
          <w:szCs w:val="22"/>
          <w:lang w:eastAsia="en-US"/>
        </w:rPr>
        <w:t>PARP</w:t>
      </w:r>
      <w:r w:rsidRPr="006905B8">
        <w:rPr>
          <w:rFonts w:eastAsia="Times New Roman"/>
          <w:noProof/>
          <w:snapToGrid/>
          <w:szCs w:val="22"/>
          <w:lang w:eastAsia="en-US"/>
        </w:rPr>
        <w:t xml:space="preserve"> inhibitori bloķē enzīmu, kura nosaukums ir poli [adenozīndifosfātribozes] polimerāze (</w:t>
      </w:r>
      <w:r w:rsidRPr="006905B8">
        <w:rPr>
          <w:rFonts w:eastAsia="Times New Roman"/>
          <w:i/>
          <w:iCs/>
          <w:noProof/>
          <w:snapToGrid/>
          <w:szCs w:val="22"/>
          <w:lang w:eastAsia="en-US"/>
        </w:rPr>
        <w:t>PARP</w:t>
      </w:r>
      <w:r w:rsidRPr="006905B8">
        <w:rPr>
          <w:rFonts w:eastAsia="Times New Roman"/>
          <w:noProof/>
          <w:snapToGrid/>
          <w:szCs w:val="22"/>
          <w:lang w:eastAsia="en-US"/>
        </w:rPr>
        <w:t xml:space="preserve">). </w:t>
      </w:r>
      <w:r w:rsidRPr="006905B8">
        <w:rPr>
          <w:rFonts w:eastAsia="Times New Roman"/>
          <w:i/>
          <w:iCs/>
          <w:noProof/>
          <w:snapToGrid/>
          <w:szCs w:val="22"/>
          <w:lang w:eastAsia="en-US"/>
        </w:rPr>
        <w:t>PARP</w:t>
      </w:r>
      <w:r w:rsidRPr="006905B8">
        <w:rPr>
          <w:rFonts w:eastAsia="Times New Roman"/>
          <w:noProof/>
          <w:snapToGrid/>
          <w:szCs w:val="22"/>
          <w:lang w:eastAsia="en-US"/>
        </w:rPr>
        <w:t xml:space="preserve"> palīdz šūnām novērst DNS</w:t>
      </w:r>
      <w:r w:rsidRPr="006905B8">
        <w:rPr>
          <w:rFonts w:eastAsia="Times New Roman"/>
          <w:snapToGrid/>
          <w:lang w:eastAsia="en-US"/>
        </w:rPr>
        <w:t xml:space="preserve"> bojājumus, tāpēc, to bloķējot, tiek panākts, ka </w:t>
      </w:r>
      <w:r>
        <w:rPr>
          <w:rFonts w:eastAsia="Times New Roman"/>
          <w:snapToGrid/>
          <w:lang w:eastAsia="en-US"/>
        </w:rPr>
        <w:t>nav iespējama</w:t>
      </w:r>
      <w:r w:rsidRPr="006905B8">
        <w:rPr>
          <w:rFonts w:eastAsia="Times New Roman"/>
          <w:snapToGrid/>
          <w:lang w:eastAsia="en-US"/>
        </w:rPr>
        <w:t xml:space="preserve"> vēža šūnu DNS atjaunošanās. Rezultātā vēža šūnas iet bojā, tādējādi palīdzot kontrolēt vē</w:t>
      </w:r>
      <w:r>
        <w:rPr>
          <w:rFonts w:eastAsia="Times New Roman"/>
          <w:snapToGrid/>
          <w:lang w:eastAsia="en-US"/>
        </w:rPr>
        <w:t>zi</w:t>
      </w:r>
      <w:r w:rsidRPr="006905B8">
        <w:rPr>
          <w:rFonts w:eastAsia="Times New Roman"/>
          <w:snapToGrid/>
          <w:lang w:eastAsia="en-US"/>
        </w:rPr>
        <w:t>.</w:t>
      </w:r>
    </w:p>
    <w:p w14:paraId="16D34C12" w14:textId="77777777" w:rsidR="009F2A1D" w:rsidRPr="006905B8" w:rsidRDefault="009F2A1D" w:rsidP="009F2A1D">
      <w:pPr>
        <w:widowControl w:val="0"/>
        <w:tabs>
          <w:tab w:val="clear" w:pos="567"/>
        </w:tabs>
        <w:spacing w:line="240" w:lineRule="auto"/>
        <w:rPr>
          <w:rFonts w:eastAsia="Times New Roman"/>
          <w:noProof/>
          <w:snapToGrid/>
          <w:szCs w:val="22"/>
          <w:lang w:eastAsia="en-US"/>
        </w:rPr>
      </w:pPr>
    </w:p>
    <w:p w14:paraId="4319F9EC" w14:textId="77777777" w:rsidR="009F2A1D" w:rsidRPr="006905B8" w:rsidRDefault="009F2A1D" w:rsidP="009F2A1D">
      <w:pPr>
        <w:widowControl w:val="0"/>
        <w:tabs>
          <w:tab w:val="clear" w:pos="567"/>
        </w:tabs>
        <w:spacing w:line="240" w:lineRule="auto"/>
        <w:rPr>
          <w:rFonts w:eastAsia="Times New Roman"/>
          <w:b/>
          <w:noProof/>
          <w:snapToGrid/>
          <w:szCs w:val="22"/>
          <w:lang w:eastAsia="en-US"/>
        </w:rPr>
      </w:pPr>
      <w:r w:rsidRPr="006905B8">
        <w:rPr>
          <w:rFonts w:eastAsia="Times New Roman"/>
          <w:b/>
          <w:bCs/>
          <w:noProof/>
          <w:snapToGrid/>
          <w:szCs w:val="22"/>
          <w:lang w:eastAsia="en-US"/>
        </w:rPr>
        <w:t>Kādam nolūkam lieto Zejula</w:t>
      </w:r>
    </w:p>
    <w:p w14:paraId="5695B317" w14:textId="77777777" w:rsidR="009F2A1D" w:rsidRDefault="009F2A1D" w:rsidP="009F2A1D">
      <w:pPr>
        <w:widowControl w:val="0"/>
        <w:tabs>
          <w:tab w:val="clear" w:pos="567"/>
        </w:tabs>
        <w:spacing w:line="240" w:lineRule="auto"/>
        <w:rPr>
          <w:rFonts w:eastAsia="Times New Roman"/>
          <w:noProof/>
          <w:snapToGrid/>
          <w:szCs w:val="22"/>
          <w:lang w:eastAsia="en-US"/>
        </w:rPr>
      </w:pPr>
      <w:r w:rsidRPr="006905B8">
        <w:rPr>
          <w:rFonts w:eastAsia="Times New Roman"/>
          <w:noProof/>
          <w:snapToGrid/>
          <w:szCs w:val="22"/>
          <w:lang w:eastAsia="en-US"/>
        </w:rPr>
        <w:t xml:space="preserve">Zejula lieto </w:t>
      </w:r>
      <w:r w:rsidRPr="006905B8">
        <w:rPr>
          <w:rFonts w:eastAsia="Times New Roman"/>
          <w:snapToGrid/>
          <w:lang w:eastAsia="en-US"/>
        </w:rPr>
        <w:t>olnīcu, olvadu (sievietes reproduktīvās sistēmas daļa, kas savieno olnīcas un dzemdi) vai vēderplēves (vēdera dobuma apvalks) vēža ārstēšanai pieaugušām sievietēm</w:t>
      </w:r>
      <w:r w:rsidRPr="006905B8">
        <w:rPr>
          <w:rFonts w:eastAsia="Times New Roman"/>
          <w:noProof/>
          <w:snapToGrid/>
          <w:szCs w:val="22"/>
          <w:lang w:eastAsia="en-US"/>
        </w:rPr>
        <w:t xml:space="preserve">. </w:t>
      </w:r>
    </w:p>
    <w:p w14:paraId="480469D3" w14:textId="77777777" w:rsidR="009F2A1D" w:rsidRDefault="009F2A1D" w:rsidP="009F2A1D">
      <w:pPr>
        <w:widowControl w:val="0"/>
        <w:tabs>
          <w:tab w:val="clear" w:pos="567"/>
        </w:tabs>
        <w:spacing w:line="240" w:lineRule="auto"/>
        <w:rPr>
          <w:rFonts w:eastAsia="Times New Roman"/>
          <w:noProof/>
          <w:snapToGrid/>
          <w:szCs w:val="22"/>
          <w:lang w:eastAsia="en-US"/>
        </w:rPr>
      </w:pPr>
    </w:p>
    <w:p w14:paraId="6C5C8FC7" w14:textId="77777777" w:rsidR="009F2A1D" w:rsidRDefault="00C9401E" w:rsidP="009F2A1D">
      <w:pPr>
        <w:widowControl w:val="0"/>
        <w:tabs>
          <w:tab w:val="clear" w:pos="567"/>
        </w:tabs>
        <w:spacing w:line="240" w:lineRule="auto"/>
        <w:rPr>
          <w:rFonts w:eastAsia="Times New Roman"/>
          <w:noProof/>
          <w:snapToGrid/>
          <w:szCs w:val="22"/>
          <w:lang w:eastAsia="en-US"/>
        </w:rPr>
      </w:pPr>
      <w:r>
        <w:rPr>
          <w:rFonts w:eastAsia="Times New Roman"/>
          <w:noProof/>
          <w:snapToGrid/>
          <w:szCs w:val="22"/>
          <w:lang w:eastAsia="en-US"/>
        </w:rPr>
        <w:t>Zejula</w:t>
      </w:r>
      <w:r w:rsidR="009F2A1D" w:rsidRPr="006905B8">
        <w:rPr>
          <w:rFonts w:eastAsia="Times New Roman"/>
          <w:noProof/>
          <w:snapToGrid/>
          <w:szCs w:val="22"/>
          <w:lang w:eastAsia="en-US"/>
        </w:rPr>
        <w:t xml:space="preserve"> lieto </w:t>
      </w:r>
      <w:r w:rsidR="009F2A1D">
        <w:rPr>
          <w:rFonts w:eastAsia="Times New Roman"/>
          <w:noProof/>
          <w:snapToGrid/>
          <w:szCs w:val="22"/>
          <w:lang w:eastAsia="en-US"/>
        </w:rPr>
        <w:t xml:space="preserve">šādos </w:t>
      </w:r>
      <w:r w:rsidR="00A77589">
        <w:rPr>
          <w:rFonts w:eastAsia="Times New Roman"/>
          <w:noProof/>
          <w:snapToGrid/>
          <w:szCs w:val="22"/>
          <w:lang w:eastAsia="en-US"/>
        </w:rPr>
        <w:t xml:space="preserve">vēža </w:t>
      </w:r>
      <w:r w:rsidR="009F2A1D">
        <w:rPr>
          <w:rFonts w:eastAsia="Times New Roman"/>
          <w:noProof/>
          <w:snapToGrid/>
          <w:szCs w:val="22"/>
          <w:lang w:eastAsia="en-US"/>
        </w:rPr>
        <w:t>gadījumos:</w:t>
      </w:r>
    </w:p>
    <w:p w14:paraId="3604B41D" w14:textId="77777777" w:rsidR="009F2A1D" w:rsidRDefault="009F2A1D" w:rsidP="009F2A1D">
      <w:pPr>
        <w:widowControl w:val="0"/>
        <w:numPr>
          <w:ilvl w:val="0"/>
          <w:numId w:val="33"/>
        </w:numPr>
        <w:tabs>
          <w:tab w:val="clear" w:pos="567"/>
        </w:tabs>
        <w:spacing w:line="240" w:lineRule="auto"/>
        <w:ind w:left="567" w:hanging="567"/>
        <w:rPr>
          <w:rFonts w:eastAsia="Times New Roman"/>
          <w:noProof/>
          <w:snapToGrid/>
          <w:szCs w:val="22"/>
          <w:lang w:eastAsia="en-US"/>
        </w:rPr>
      </w:pPr>
      <w:r>
        <w:rPr>
          <w:rFonts w:eastAsia="Times New Roman"/>
          <w:noProof/>
          <w:snapToGrid/>
          <w:szCs w:val="22"/>
          <w:lang w:eastAsia="en-US"/>
        </w:rPr>
        <w:t xml:space="preserve">ja </w:t>
      </w:r>
      <w:r w:rsidRPr="006905B8">
        <w:rPr>
          <w:rFonts w:eastAsia="Times New Roman"/>
          <w:noProof/>
          <w:snapToGrid/>
          <w:szCs w:val="22"/>
          <w:lang w:eastAsia="en-US"/>
        </w:rPr>
        <w:t xml:space="preserve">uz vēzi ir iedarbojusies </w:t>
      </w:r>
      <w:r>
        <w:rPr>
          <w:rFonts w:eastAsia="Times New Roman"/>
          <w:noProof/>
          <w:snapToGrid/>
          <w:szCs w:val="22"/>
          <w:lang w:eastAsia="en-US"/>
        </w:rPr>
        <w:t>pirmā</w:t>
      </w:r>
      <w:r w:rsidRPr="006905B8">
        <w:rPr>
          <w:rFonts w:eastAsia="Times New Roman"/>
          <w:noProof/>
          <w:snapToGrid/>
          <w:szCs w:val="22"/>
          <w:lang w:eastAsia="en-US"/>
        </w:rPr>
        <w:t xml:space="preserve"> </w:t>
      </w:r>
      <w:r>
        <w:rPr>
          <w:rFonts w:eastAsia="Times New Roman"/>
          <w:noProof/>
          <w:snapToGrid/>
          <w:szCs w:val="22"/>
          <w:lang w:eastAsia="en-US"/>
        </w:rPr>
        <w:t xml:space="preserve">ārstēšana ar </w:t>
      </w:r>
      <w:r w:rsidRPr="006905B8">
        <w:rPr>
          <w:rFonts w:eastAsia="Times New Roman"/>
          <w:noProof/>
          <w:snapToGrid/>
          <w:szCs w:val="22"/>
          <w:lang w:eastAsia="en-US"/>
        </w:rPr>
        <w:t>platīna savienojumu saturoš</w:t>
      </w:r>
      <w:r>
        <w:rPr>
          <w:rFonts w:eastAsia="Times New Roman"/>
          <w:noProof/>
          <w:snapToGrid/>
          <w:szCs w:val="22"/>
          <w:lang w:eastAsia="en-US"/>
        </w:rPr>
        <w:t>u</w:t>
      </w:r>
      <w:r w:rsidRPr="006905B8">
        <w:rPr>
          <w:rFonts w:eastAsia="Times New Roman"/>
          <w:noProof/>
          <w:snapToGrid/>
          <w:szCs w:val="22"/>
          <w:lang w:eastAsia="en-US"/>
        </w:rPr>
        <w:t xml:space="preserve"> </w:t>
      </w:r>
      <w:r>
        <w:rPr>
          <w:rFonts w:eastAsia="Times New Roman"/>
          <w:noProof/>
          <w:snapToGrid/>
          <w:szCs w:val="22"/>
          <w:lang w:eastAsia="en-US"/>
        </w:rPr>
        <w:t>ķīmij</w:t>
      </w:r>
      <w:r w:rsidRPr="006905B8">
        <w:rPr>
          <w:rFonts w:eastAsia="Times New Roman"/>
          <w:noProof/>
          <w:snapToGrid/>
          <w:szCs w:val="22"/>
          <w:lang w:eastAsia="en-US"/>
        </w:rPr>
        <w:t>terapij</w:t>
      </w:r>
      <w:r>
        <w:rPr>
          <w:rFonts w:eastAsia="Times New Roman"/>
          <w:noProof/>
          <w:snapToGrid/>
          <w:szCs w:val="22"/>
          <w:lang w:eastAsia="en-US"/>
        </w:rPr>
        <w:t>u vai</w:t>
      </w:r>
    </w:p>
    <w:p w14:paraId="6D7E88E2" w14:textId="77777777" w:rsidR="009F2A1D" w:rsidRPr="00F01DA5" w:rsidRDefault="009F2A1D" w:rsidP="009F2A1D">
      <w:pPr>
        <w:widowControl w:val="0"/>
        <w:numPr>
          <w:ilvl w:val="0"/>
          <w:numId w:val="33"/>
        </w:numPr>
        <w:tabs>
          <w:tab w:val="clear" w:pos="567"/>
        </w:tabs>
        <w:spacing w:line="240" w:lineRule="auto"/>
        <w:ind w:left="567" w:hanging="567"/>
        <w:rPr>
          <w:rFonts w:eastAsia="Times New Roman"/>
          <w:noProof/>
          <w:snapToGrid/>
          <w:szCs w:val="22"/>
          <w:lang w:eastAsia="en-US"/>
        </w:rPr>
      </w:pPr>
      <w:r>
        <w:rPr>
          <w:rFonts w:eastAsia="Times New Roman"/>
          <w:noProof/>
          <w:snapToGrid/>
          <w:szCs w:val="22"/>
          <w:lang w:eastAsia="en-US"/>
        </w:rPr>
        <w:t xml:space="preserve">ja pēc tam, kad uz vēzi sākotnēji </w:t>
      </w:r>
      <w:r w:rsidRPr="00441820">
        <w:rPr>
          <w:rFonts w:eastAsia="Times New Roman"/>
          <w:noProof/>
          <w:snapToGrid/>
          <w:szCs w:val="22"/>
          <w:lang w:eastAsia="en-US"/>
        </w:rPr>
        <w:t>ir iedarbojusies iepriekš lietotā ārstēšana ar standart</w:t>
      </w:r>
      <w:r>
        <w:rPr>
          <w:rFonts w:eastAsia="Times New Roman"/>
          <w:noProof/>
          <w:snapToGrid/>
          <w:szCs w:val="22"/>
          <w:lang w:eastAsia="en-US"/>
        </w:rPr>
        <w:t>a</w:t>
      </w:r>
      <w:r w:rsidRPr="00441820">
        <w:rPr>
          <w:rFonts w:eastAsia="Times New Roman"/>
          <w:noProof/>
          <w:snapToGrid/>
          <w:szCs w:val="22"/>
          <w:lang w:eastAsia="en-US"/>
        </w:rPr>
        <w:t xml:space="preserve"> platīna savienojumu saturošu ķīmijterapiju</w:t>
      </w:r>
      <w:r>
        <w:rPr>
          <w:rFonts w:eastAsia="Times New Roman"/>
          <w:noProof/>
          <w:snapToGrid/>
          <w:szCs w:val="22"/>
          <w:lang w:eastAsia="en-US"/>
        </w:rPr>
        <w:t>,</w:t>
      </w:r>
      <w:r w:rsidRPr="00441820">
        <w:rPr>
          <w:rFonts w:eastAsia="Times New Roman"/>
          <w:noProof/>
          <w:snapToGrid/>
          <w:szCs w:val="22"/>
          <w:lang w:eastAsia="en-US"/>
        </w:rPr>
        <w:t xml:space="preserve"> </w:t>
      </w:r>
      <w:r>
        <w:rPr>
          <w:rFonts w:eastAsia="Times New Roman"/>
          <w:noProof/>
          <w:snapToGrid/>
          <w:szCs w:val="22"/>
          <w:lang w:eastAsia="en-US"/>
        </w:rPr>
        <w:t>tas</w:t>
      </w:r>
      <w:r w:rsidRPr="00441820">
        <w:rPr>
          <w:rFonts w:eastAsia="Times New Roman"/>
          <w:noProof/>
          <w:snapToGrid/>
          <w:szCs w:val="22"/>
          <w:lang w:eastAsia="en-US"/>
        </w:rPr>
        <w:t xml:space="preserve"> </w:t>
      </w:r>
      <w:r>
        <w:rPr>
          <w:rFonts w:eastAsia="Times New Roman"/>
          <w:noProof/>
          <w:snapToGrid/>
          <w:szCs w:val="22"/>
          <w:lang w:eastAsia="en-US"/>
        </w:rPr>
        <w:t>i</w:t>
      </w:r>
      <w:r w:rsidRPr="00441820">
        <w:rPr>
          <w:rFonts w:eastAsia="Times New Roman"/>
          <w:noProof/>
          <w:snapToGrid/>
          <w:szCs w:val="22"/>
          <w:lang w:eastAsia="en-US"/>
        </w:rPr>
        <w:t xml:space="preserve">r </w:t>
      </w:r>
      <w:r>
        <w:rPr>
          <w:rFonts w:eastAsia="Times New Roman"/>
          <w:noProof/>
          <w:snapToGrid/>
          <w:szCs w:val="22"/>
          <w:lang w:eastAsia="en-US"/>
        </w:rPr>
        <w:t>atjaunojies</w:t>
      </w:r>
      <w:r w:rsidRPr="00441820">
        <w:rPr>
          <w:rFonts w:eastAsia="Times New Roman"/>
          <w:noProof/>
          <w:snapToGrid/>
          <w:szCs w:val="22"/>
          <w:lang w:eastAsia="en-US"/>
        </w:rPr>
        <w:t xml:space="preserve"> (recidivējis).</w:t>
      </w:r>
    </w:p>
    <w:p w14:paraId="2A5649D4" w14:textId="77777777" w:rsidR="009F2A1D" w:rsidRDefault="009F2A1D" w:rsidP="009F2A1D">
      <w:pPr>
        <w:tabs>
          <w:tab w:val="clear" w:pos="567"/>
        </w:tabs>
        <w:spacing w:line="240" w:lineRule="auto"/>
        <w:ind w:right="-2"/>
        <w:rPr>
          <w:rFonts w:eastAsia="Times New Roman"/>
          <w:szCs w:val="24"/>
        </w:rPr>
      </w:pPr>
    </w:p>
    <w:p w14:paraId="4B5B0A14" w14:textId="77777777" w:rsidR="009F2A1D" w:rsidRDefault="009F2A1D" w:rsidP="009F2A1D">
      <w:pPr>
        <w:tabs>
          <w:tab w:val="clear" w:pos="567"/>
        </w:tabs>
        <w:spacing w:line="240" w:lineRule="auto"/>
        <w:ind w:right="-2"/>
        <w:rPr>
          <w:rFonts w:eastAsia="Times New Roman"/>
          <w:szCs w:val="24"/>
        </w:rPr>
      </w:pPr>
    </w:p>
    <w:p w14:paraId="7E9E86B7" w14:textId="77777777" w:rsidR="009F2A1D" w:rsidRDefault="009F2A1D" w:rsidP="009F2A1D">
      <w:pPr>
        <w:spacing w:line="240" w:lineRule="auto"/>
        <w:ind w:right="-2"/>
        <w:rPr>
          <w:rFonts w:eastAsia="Times New Roman"/>
          <w:b/>
          <w:szCs w:val="24"/>
        </w:rPr>
      </w:pPr>
      <w:r>
        <w:rPr>
          <w:rFonts w:eastAsia="Times New Roman"/>
          <w:b/>
          <w:szCs w:val="24"/>
        </w:rPr>
        <w:t>2.</w:t>
      </w:r>
      <w:r>
        <w:rPr>
          <w:rFonts w:eastAsia="Times New Roman"/>
          <w:b/>
          <w:szCs w:val="24"/>
        </w:rPr>
        <w:tab/>
        <w:t xml:space="preserve">Kas Jums jāzina pirms Zejula lietošanas </w:t>
      </w:r>
    </w:p>
    <w:p w14:paraId="22A31870" w14:textId="77777777" w:rsidR="009F2A1D" w:rsidRDefault="009F2A1D" w:rsidP="009F2A1D">
      <w:pPr>
        <w:numPr>
          <w:ilvl w:val="12"/>
          <w:numId w:val="0"/>
        </w:numPr>
        <w:tabs>
          <w:tab w:val="clear" w:pos="567"/>
        </w:tabs>
        <w:spacing w:line="240" w:lineRule="auto"/>
        <w:outlineLvl w:val="0"/>
        <w:rPr>
          <w:rFonts w:eastAsia="Times New Roman"/>
          <w:i/>
          <w:szCs w:val="24"/>
        </w:rPr>
      </w:pPr>
    </w:p>
    <w:p w14:paraId="65ED4133" w14:textId="77777777" w:rsidR="009F2A1D" w:rsidRPr="006905B8" w:rsidRDefault="009F2A1D" w:rsidP="009F2A1D">
      <w:pPr>
        <w:widowControl w:val="0"/>
        <w:numPr>
          <w:ilvl w:val="12"/>
          <w:numId w:val="0"/>
        </w:numPr>
        <w:tabs>
          <w:tab w:val="clear" w:pos="567"/>
        </w:tabs>
        <w:spacing w:line="240" w:lineRule="auto"/>
        <w:rPr>
          <w:rFonts w:eastAsia="Times New Roman"/>
          <w:noProof/>
          <w:snapToGrid/>
          <w:szCs w:val="22"/>
          <w:lang w:eastAsia="en-US"/>
        </w:rPr>
      </w:pPr>
      <w:r w:rsidRPr="006905B8">
        <w:rPr>
          <w:rFonts w:eastAsia="Times New Roman"/>
          <w:b/>
          <w:bCs/>
          <w:noProof/>
          <w:snapToGrid/>
          <w:szCs w:val="22"/>
          <w:lang w:eastAsia="en-US"/>
        </w:rPr>
        <w:t>Nelietojiet Zejula šādos gadījumos</w:t>
      </w:r>
    </w:p>
    <w:p w14:paraId="59EB2A6D" w14:textId="77777777" w:rsidR="009F2A1D" w:rsidRPr="006905B8" w:rsidRDefault="009F2A1D" w:rsidP="009F2A1D">
      <w:pPr>
        <w:widowControl w:val="0"/>
        <w:tabs>
          <w:tab w:val="clear" w:pos="567"/>
        </w:tabs>
        <w:spacing w:line="240" w:lineRule="auto"/>
        <w:ind w:left="567" w:hanging="567"/>
        <w:rPr>
          <w:rFonts w:eastAsia="Times New Roman"/>
          <w:noProof/>
          <w:snapToGrid/>
          <w:szCs w:val="22"/>
          <w:lang w:eastAsia="en-US"/>
        </w:rPr>
      </w:pPr>
      <w:r w:rsidRPr="006905B8">
        <w:rPr>
          <w:rFonts w:eastAsia="Times New Roman"/>
          <w:noProof/>
          <w:snapToGrid/>
          <w:szCs w:val="22"/>
          <w:lang w:eastAsia="en-US"/>
        </w:rPr>
        <w:t>•</w:t>
      </w:r>
      <w:r w:rsidRPr="006905B8">
        <w:rPr>
          <w:rFonts w:eastAsia="Times New Roman"/>
          <w:noProof/>
          <w:snapToGrid/>
          <w:szCs w:val="22"/>
          <w:lang w:eastAsia="en-US"/>
        </w:rPr>
        <w:tab/>
        <w:t>ja Jums ir alerģija pret niraparibu vai kādu citu (6. punktā minēto) šo zāļu sastāvdaļu;</w:t>
      </w:r>
    </w:p>
    <w:p w14:paraId="2DC77CD4" w14:textId="77777777" w:rsidR="009F2A1D" w:rsidRPr="006905B8" w:rsidRDefault="009F2A1D" w:rsidP="009F2A1D">
      <w:pPr>
        <w:widowControl w:val="0"/>
        <w:tabs>
          <w:tab w:val="clear" w:pos="567"/>
        </w:tabs>
        <w:spacing w:line="240" w:lineRule="auto"/>
        <w:ind w:left="567" w:hanging="567"/>
        <w:rPr>
          <w:rFonts w:eastAsia="Times New Roman"/>
          <w:noProof/>
          <w:snapToGrid/>
          <w:szCs w:val="22"/>
          <w:lang w:eastAsia="en-US"/>
        </w:rPr>
      </w:pPr>
      <w:r w:rsidRPr="006905B8">
        <w:rPr>
          <w:rFonts w:eastAsia="Times New Roman"/>
          <w:noProof/>
          <w:snapToGrid/>
          <w:szCs w:val="22"/>
          <w:lang w:eastAsia="en-US"/>
        </w:rPr>
        <w:t>•</w:t>
      </w:r>
      <w:r w:rsidRPr="006905B8">
        <w:rPr>
          <w:rFonts w:eastAsia="Times New Roman"/>
          <w:noProof/>
          <w:snapToGrid/>
          <w:szCs w:val="22"/>
          <w:lang w:eastAsia="en-US"/>
        </w:rPr>
        <w:tab/>
        <w:t>ja barojat bērnu ar krūti.</w:t>
      </w:r>
    </w:p>
    <w:p w14:paraId="590C93B3" w14:textId="77777777" w:rsidR="009F2A1D" w:rsidRPr="006905B8" w:rsidRDefault="009F2A1D" w:rsidP="009F2A1D">
      <w:pPr>
        <w:widowControl w:val="0"/>
        <w:numPr>
          <w:ilvl w:val="12"/>
          <w:numId w:val="0"/>
        </w:numPr>
        <w:tabs>
          <w:tab w:val="clear" w:pos="567"/>
        </w:tabs>
        <w:spacing w:line="240" w:lineRule="auto"/>
        <w:rPr>
          <w:rFonts w:eastAsia="Times New Roman"/>
          <w:noProof/>
          <w:snapToGrid/>
          <w:szCs w:val="22"/>
          <w:lang w:eastAsia="en-US"/>
        </w:rPr>
      </w:pPr>
    </w:p>
    <w:p w14:paraId="528B2D31" w14:textId="77777777" w:rsidR="009F2A1D" w:rsidRPr="006905B8" w:rsidRDefault="009F2A1D" w:rsidP="009F2A1D">
      <w:pPr>
        <w:widowControl w:val="0"/>
        <w:numPr>
          <w:ilvl w:val="12"/>
          <w:numId w:val="0"/>
        </w:numPr>
        <w:tabs>
          <w:tab w:val="clear" w:pos="567"/>
        </w:tabs>
        <w:spacing w:line="240" w:lineRule="auto"/>
        <w:rPr>
          <w:rFonts w:eastAsia="Times New Roman"/>
          <w:b/>
          <w:noProof/>
          <w:snapToGrid/>
          <w:szCs w:val="22"/>
          <w:lang w:eastAsia="en-US"/>
        </w:rPr>
      </w:pPr>
      <w:r w:rsidRPr="006905B8">
        <w:rPr>
          <w:rFonts w:eastAsia="Times New Roman"/>
          <w:b/>
          <w:bCs/>
          <w:noProof/>
          <w:snapToGrid/>
          <w:szCs w:val="22"/>
          <w:lang w:eastAsia="en-US"/>
        </w:rPr>
        <w:t>Brīdinājumi un piesardzība lietošanā</w:t>
      </w:r>
    </w:p>
    <w:p w14:paraId="4051919C" w14:textId="77777777" w:rsidR="009F2A1D" w:rsidRPr="006905B8" w:rsidRDefault="009F2A1D" w:rsidP="009F2A1D">
      <w:pPr>
        <w:widowControl w:val="0"/>
        <w:numPr>
          <w:ilvl w:val="12"/>
          <w:numId w:val="0"/>
        </w:numPr>
        <w:tabs>
          <w:tab w:val="clear" w:pos="567"/>
        </w:tabs>
        <w:spacing w:line="240" w:lineRule="auto"/>
        <w:rPr>
          <w:rFonts w:eastAsia="Times New Roman"/>
          <w:noProof/>
          <w:snapToGrid/>
          <w:szCs w:val="22"/>
          <w:lang w:eastAsia="en-US"/>
        </w:rPr>
      </w:pPr>
      <w:r w:rsidRPr="006905B8">
        <w:rPr>
          <w:rFonts w:eastAsia="Times New Roman"/>
          <w:noProof/>
          <w:snapToGrid/>
          <w:szCs w:val="22"/>
          <w:u w:val="single"/>
          <w:lang w:eastAsia="en-US"/>
        </w:rPr>
        <w:t xml:space="preserve">Pirms šo zāļu lietošanas </w:t>
      </w:r>
      <w:r w:rsidRPr="006905B8">
        <w:rPr>
          <w:rFonts w:eastAsia="Times New Roman"/>
          <w:snapToGrid/>
          <w:szCs w:val="22"/>
          <w:u w:val="single"/>
          <w:lang w:eastAsia="en-US"/>
        </w:rPr>
        <w:t>vai to lietošanas laikā</w:t>
      </w:r>
      <w:r w:rsidRPr="006905B8">
        <w:rPr>
          <w:rFonts w:eastAsia="Times New Roman"/>
          <w:noProof/>
          <w:snapToGrid/>
          <w:szCs w:val="22"/>
          <w:lang w:eastAsia="en-US"/>
        </w:rPr>
        <w:t xml:space="preserve"> konsultējieties ar ārstu</w:t>
      </w:r>
      <w:r>
        <w:rPr>
          <w:rFonts w:eastAsia="Times New Roman"/>
          <w:noProof/>
          <w:snapToGrid/>
          <w:szCs w:val="22"/>
          <w:lang w:eastAsia="en-US"/>
        </w:rPr>
        <w:t>, farmaceitu</w:t>
      </w:r>
      <w:r w:rsidRPr="006905B8">
        <w:rPr>
          <w:rFonts w:eastAsia="Times New Roman"/>
          <w:noProof/>
          <w:snapToGrid/>
          <w:szCs w:val="22"/>
          <w:lang w:eastAsia="en-US"/>
        </w:rPr>
        <w:t xml:space="preserve"> vai medmāsu, ja uz Jums varētu attiekties jebkas no tālāk tekstā minētā.</w:t>
      </w:r>
    </w:p>
    <w:p w14:paraId="144BDB3A" w14:textId="77777777" w:rsidR="009F2A1D" w:rsidRPr="006905B8" w:rsidRDefault="009F2A1D" w:rsidP="009F2A1D">
      <w:pPr>
        <w:widowControl w:val="0"/>
        <w:numPr>
          <w:ilvl w:val="12"/>
          <w:numId w:val="0"/>
        </w:numPr>
        <w:tabs>
          <w:tab w:val="clear" w:pos="567"/>
        </w:tabs>
        <w:spacing w:line="240" w:lineRule="auto"/>
        <w:rPr>
          <w:rFonts w:eastAsia="Times New Roman"/>
          <w:noProof/>
          <w:snapToGrid/>
          <w:szCs w:val="22"/>
          <w:lang w:eastAsia="en-US"/>
        </w:rPr>
      </w:pPr>
    </w:p>
    <w:p w14:paraId="3D25F379" w14:textId="77777777" w:rsidR="009F2A1D" w:rsidRPr="006905B8" w:rsidRDefault="009F2A1D" w:rsidP="004D5EFA">
      <w:pPr>
        <w:keepNext/>
        <w:keepLines/>
        <w:widowControl w:val="0"/>
        <w:numPr>
          <w:ilvl w:val="12"/>
          <w:numId w:val="0"/>
        </w:numPr>
        <w:tabs>
          <w:tab w:val="clear" w:pos="567"/>
        </w:tabs>
        <w:spacing w:line="240" w:lineRule="auto"/>
        <w:rPr>
          <w:rFonts w:eastAsia="Times New Roman"/>
          <w:noProof/>
          <w:snapToGrid/>
          <w:szCs w:val="22"/>
          <w:u w:val="single"/>
          <w:lang w:eastAsia="en-US"/>
        </w:rPr>
      </w:pPr>
      <w:r w:rsidRPr="006905B8">
        <w:rPr>
          <w:rFonts w:eastAsia="Times New Roman"/>
          <w:noProof/>
          <w:snapToGrid/>
          <w:szCs w:val="22"/>
          <w:u w:val="single"/>
          <w:lang w:eastAsia="en-US"/>
        </w:rPr>
        <w:lastRenderedPageBreak/>
        <w:t>Mazs balto asins šūnu daudzums</w:t>
      </w:r>
    </w:p>
    <w:p w14:paraId="73FA33A8" w14:textId="77777777" w:rsidR="009F2A1D" w:rsidRPr="006905B8" w:rsidRDefault="009F2A1D" w:rsidP="004D5EFA">
      <w:pPr>
        <w:keepNext/>
        <w:keepLines/>
        <w:widowControl w:val="0"/>
        <w:tabs>
          <w:tab w:val="clear" w:pos="567"/>
        </w:tabs>
        <w:spacing w:line="240" w:lineRule="auto"/>
        <w:rPr>
          <w:rFonts w:eastAsia="Times New Roman"/>
          <w:snapToGrid/>
          <w:szCs w:val="22"/>
          <w:lang w:eastAsia="en-US"/>
        </w:rPr>
      </w:pPr>
      <w:r w:rsidRPr="006905B8">
        <w:rPr>
          <w:rFonts w:eastAsia="Times New Roman"/>
          <w:noProof/>
          <w:snapToGrid/>
          <w:szCs w:val="22"/>
          <w:lang w:eastAsia="en-US"/>
        </w:rPr>
        <w:t>Zejula samazina asins šūnu daudzumu (piemēram,</w:t>
      </w:r>
      <w:r w:rsidRPr="006905B8">
        <w:rPr>
          <w:rFonts w:eastAsia="Times New Roman"/>
          <w:snapToGrid/>
          <w:szCs w:val="22"/>
          <w:lang w:eastAsia="en-US"/>
        </w:rPr>
        <w:t xml:space="preserve"> sarkano asins šūnu daudzumu (anēmija), balto asins šūnu daudzumu (neitropēnija)</w:t>
      </w:r>
      <w:r>
        <w:rPr>
          <w:rFonts w:eastAsia="Times New Roman"/>
          <w:snapToGrid/>
          <w:szCs w:val="22"/>
          <w:lang w:eastAsia="en-US"/>
        </w:rPr>
        <w:t>)</w:t>
      </w:r>
      <w:r w:rsidRPr="006905B8">
        <w:rPr>
          <w:rFonts w:eastAsia="Times New Roman"/>
          <w:snapToGrid/>
          <w:szCs w:val="22"/>
          <w:lang w:eastAsia="en-US"/>
        </w:rPr>
        <w:t xml:space="preserve"> vai asinīs esošo trombocītu daudzumu (trombocitopēnija). Iespējamās pazīmes un simptomi, kam būtu jāpievērš pastiprināta uzmanība, ir drudzis vai infekcija un patoloģiska asinsizplūdumu (zilumu) veidošanās vai asiņošana (papildu informāciju skatīt 4. punktā). Jūsu ārsts terapijas laikā Jums </w:t>
      </w:r>
      <w:r>
        <w:rPr>
          <w:rFonts w:eastAsia="Times New Roman"/>
          <w:snapToGrid/>
          <w:szCs w:val="22"/>
          <w:lang w:eastAsia="en-US"/>
        </w:rPr>
        <w:t xml:space="preserve">regulāri </w:t>
      </w:r>
      <w:r w:rsidRPr="006905B8">
        <w:rPr>
          <w:rFonts w:eastAsia="Times New Roman"/>
          <w:snapToGrid/>
          <w:szCs w:val="22"/>
          <w:lang w:eastAsia="en-US"/>
        </w:rPr>
        <w:t>veiks asins analīzes.</w:t>
      </w:r>
    </w:p>
    <w:p w14:paraId="609CB7E7" w14:textId="77777777" w:rsidR="009F2A1D" w:rsidRPr="006905B8" w:rsidRDefault="009F2A1D" w:rsidP="009F2A1D">
      <w:pPr>
        <w:widowControl w:val="0"/>
        <w:tabs>
          <w:tab w:val="clear" w:pos="567"/>
        </w:tabs>
        <w:spacing w:line="240" w:lineRule="auto"/>
        <w:rPr>
          <w:rFonts w:eastAsia="Times New Roman"/>
          <w:snapToGrid/>
          <w:szCs w:val="22"/>
          <w:lang w:eastAsia="en-US"/>
        </w:rPr>
      </w:pPr>
    </w:p>
    <w:p w14:paraId="77480D21" w14:textId="77777777" w:rsidR="009F2A1D" w:rsidRPr="006905B8" w:rsidRDefault="009F2A1D" w:rsidP="009F2A1D">
      <w:pPr>
        <w:widowControl w:val="0"/>
        <w:tabs>
          <w:tab w:val="clear" w:pos="567"/>
        </w:tabs>
        <w:spacing w:line="240" w:lineRule="auto"/>
        <w:rPr>
          <w:rFonts w:eastAsia="Times New Roman"/>
          <w:noProof/>
          <w:snapToGrid/>
          <w:szCs w:val="22"/>
          <w:u w:val="single"/>
          <w:lang w:eastAsia="en-US"/>
        </w:rPr>
      </w:pPr>
      <w:r w:rsidRPr="006905B8">
        <w:rPr>
          <w:rFonts w:eastAsia="Times New Roman"/>
          <w:noProof/>
          <w:snapToGrid/>
          <w:szCs w:val="22"/>
          <w:u w:val="single"/>
          <w:lang w:eastAsia="en-US"/>
        </w:rPr>
        <w:t>Mielodisplastiskais sindroms/akūta mieloleik</w:t>
      </w:r>
      <w:r>
        <w:rPr>
          <w:rFonts w:eastAsia="Times New Roman"/>
          <w:noProof/>
          <w:snapToGrid/>
          <w:szCs w:val="22"/>
          <w:u w:val="single"/>
          <w:lang w:eastAsia="en-US"/>
        </w:rPr>
        <w:t>oze</w:t>
      </w:r>
    </w:p>
    <w:p w14:paraId="222CA0A1" w14:textId="77777777" w:rsidR="009F2A1D" w:rsidRPr="006905B8" w:rsidRDefault="009F2A1D" w:rsidP="009F2A1D">
      <w:pPr>
        <w:widowControl w:val="0"/>
        <w:tabs>
          <w:tab w:val="clear" w:pos="567"/>
        </w:tabs>
        <w:spacing w:line="240" w:lineRule="auto"/>
        <w:rPr>
          <w:rFonts w:eastAsia="Times New Roman"/>
          <w:noProof/>
          <w:snapToGrid/>
          <w:szCs w:val="22"/>
          <w:lang w:eastAsia="en-US"/>
        </w:rPr>
      </w:pPr>
      <w:r w:rsidRPr="006905B8">
        <w:rPr>
          <w:rFonts w:eastAsia="Times New Roman"/>
          <w:snapToGrid/>
          <w:szCs w:val="22"/>
          <w:lang w:eastAsia="en-US"/>
        </w:rPr>
        <w:t>Retos gadījumos mazs asins šūnu daudzums var būt nopietnāku kaulu smadzeņu bojājumu (piemēram, mielodisplastiskā sindroma (MDS) vai akūtas mieloleik</w:t>
      </w:r>
      <w:r>
        <w:rPr>
          <w:rFonts w:eastAsia="Times New Roman"/>
          <w:snapToGrid/>
          <w:szCs w:val="22"/>
          <w:lang w:eastAsia="en-US"/>
        </w:rPr>
        <w:t>ozes</w:t>
      </w:r>
      <w:r w:rsidRPr="006905B8">
        <w:rPr>
          <w:rFonts w:eastAsia="Times New Roman"/>
          <w:snapToGrid/>
          <w:szCs w:val="22"/>
          <w:lang w:eastAsia="en-US"/>
        </w:rPr>
        <w:t xml:space="preserve"> (AML)) pazīme. Nolūkā konstatēt šos traucējumus</w:t>
      </w:r>
      <w:r w:rsidR="00A17835">
        <w:rPr>
          <w:rFonts w:eastAsia="Times New Roman"/>
          <w:snapToGrid/>
          <w:szCs w:val="22"/>
          <w:lang w:eastAsia="en-US"/>
        </w:rPr>
        <w:t>,</w:t>
      </w:r>
      <w:r w:rsidRPr="006905B8">
        <w:rPr>
          <w:rFonts w:eastAsia="Times New Roman"/>
          <w:snapToGrid/>
          <w:szCs w:val="22"/>
          <w:lang w:eastAsia="en-US"/>
        </w:rPr>
        <w:t xml:space="preserve"> Jūsu ārsts var izlemt pārbaudīt Jūsu kaulu smadzenes.</w:t>
      </w:r>
    </w:p>
    <w:p w14:paraId="251AFADC" w14:textId="77777777" w:rsidR="009F2A1D" w:rsidRPr="006905B8" w:rsidRDefault="009F2A1D" w:rsidP="009F2A1D">
      <w:pPr>
        <w:widowControl w:val="0"/>
        <w:tabs>
          <w:tab w:val="clear" w:pos="567"/>
        </w:tabs>
        <w:spacing w:line="240" w:lineRule="auto"/>
        <w:rPr>
          <w:rFonts w:eastAsia="Times New Roman"/>
          <w:snapToGrid/>
          <w:szCs w:val="22"/>
          <w:lang w:eastAsia="en-US"/>
        </w:rPr>
      </w:pPr>
    </w:p>
    <w:p w14:paraId="17169082" w14:textId="77777777" w:rsidR="009F2A1D" w:rsidRPr="006905B8" w:rsidRDefault="009F2A1D" w:rsidP="009F2A1D">
      <w:pPr>
        <w:widowControl w:val="0"/>
        <w:tabs>
          <w:tab w:val="clear" w:pos="567"/>
        </w:tabs>
        <w:spacing w:line="240" w:lineRule="auto"/>
        <w:rPr>
          <w:rFonts w:eastAsia="Times New Roman"/>
          <w:snapToGrid/>
          <w:szCs w:val="22"/>
          <w:u w:val="single"/>
          <w:lang w:eastAsia="en-US"/>
        </w:rPr>
      </w:pPr>
      <w:r w:rsidRPr="006905B8">
        <w:rPr>
          <w:rFonts w:eastAsia="Times New Roman"/>
          <w:snapToGrid/>
          <w:szCs w:val="22"/>
          <w:u w:val="single"/>
          <w:lang w:eastAsia="en-US"/>
        </w:rPr>
        <w:t>Augsts asinsspiediens</w:t>
      </w:r>
    </w:p>
    <w:p w14:paraId="57B282BF" w14:textId="77777777" w:rsidR="009F2A1D" w:rsidRDefault="009F2A1D" w:rsidP="009F2A1D">
      <w:pPr>
        <w:widowControl w:val="0"/>
        <w:tabs>
          <w:tab w:val="clear" w:pos="567"/>
        </w:tabs>
        <w:spacing w:line="240" w:lineRule="auto"/>
        <w:rPr>
          <w:rFonts w:eastAsia="Times New Roman"/>
          <w:noProof/>
          <w:snapToGrid/>
          <w:szCs w:val="22"/>
          <w:lang w:eastAsia="en-US"/>
        </w:rPr>
      </w:pPr>
      <w:r w:rsidRPr="006905B8">
        <w:rPr>
          <w:rFonts w:eastAsia="Times New Roman"/>
          <w:noProof/>
          <w:snapToGrid/>
          <w:szCs w:val="22"/>
          <w:lang w:eastAsia="en-US"/>
        </w:rPr>
        <w:t xml:space="preserve">Zejula var izraisīt asinsspiediena paaugstināšanos, kas </w:t>
      </w:r>
      <w:r>
        <w:rPr>
          <w:rFonts w:eastAsia="Times New Roman"/>
          <w:noProof/>
          <w:snapToGrid/>
          <w:szCs w:val="22"/>
          <w:lang w:eastAsia="en-US"/>
        </w:rPr>
        <w:t>dažos</w:t>
      </w:r>
      <w:r w:rsidRPr="006905B8">
        <w:rPr>
          <w:rFonts w:eastAsia="Times New Roman"/>
          <w:noProof/>
          <w:snapToGrid/>
          <w:szCs w:val="22"/>
          <w:lang w:eastAsia="en-US"/>
        </w:rPr>
        <w:t xml:space="preserve"> gadījumos var būt smagā formā. Visā terapijas laikā ārsts Jums regulāri mērīs asinsspiedienu</w:t>
      </w:r>
      <w:r w:rsidRPr="006905B8">
        <w:rPr>
          <w:rFonts w:eastAsia="Times New Roman"/>
          <w:snapToGrid/>
          <w:szCs w:val="22"/>
          <w:lang w:eastAsia="en-US"/>
        </w:rPr>
        <w:t xml:space="preserve">. Ārsts, </w:t>
      </w:r>
      <w:r w:rsidRPr="006905B8">
        <w:rPr>
          <w:rFonts w:eastAsia="Times New Roman"/>
          <w:noProof/>
          <w:snapToGrid/>
          <w:szCs w:val="22"/>
          <w:lang w:eastAsia="en-US"/>
        </w:rPr>
        <w:t>iespējams, Jums nozīmēs arī zāles augsta asinsspiediena ārstēšanai un nepieciešamības gadījumā koriģēs Zejula devu.</w:t>
      </w:r>
      <w:r>
        <w:rPr>
          <w:rFonts w:eastAsia="Times New Roman"/>
          <w:noProof/>
          <w:snapToGrid/>
          <w:szCs w:val="22"/>
          <w:lang w:eastAsia="en-US"/>
        </w:rPr>
        <w:t xml:space="preserve"> Ārsts var ieteikt Jums veikt asinsspiediena kontroli mājās un norādīt, kādos gadījumos ar viņu sazināties, ja asinsspiediens paaugstinās. </w:t>
      </w:r>
    </w:p>
    <w:p w14:paraId="764ECA13" w14:textId="77777777" w:rsidR="009F2A1D" w:rsidRDefault="009F2A1D" w:rsidP="009F2A1D">
      <w:pPr>
        <w:widowControl w:val="0"/>
        <w:tabs>
          <w:tab w:val="clear" w:pos="567"/>
        </w:tabs>
        <w:spacing w:line="240" w:lineRule="auto"/>
        <w:rPr>
          <w:rFonts w:eastAsia="Times New Roman"/>
          <w:noProof/>
          <w:snapToGrid/>
          <w:szCs w:val="22"/>
          <w:lang w:eastAsia="en-US"/>
        </w:rPr>
      </w:pPr>
    </w:p>
    <w:p w14:paraId="47AB424C" w14:textId="77777777" w:rsidR="009F2A1D" w:rsidRDefault="009F2A1D" w:rsidP="009F2A1D">
      <w:pPr>
        <w:widowControl w:val="0"/>
        <w:tabs>
          <w:tab w:val="clear" w:pos="567"/>
        </w:tabs>
        <w:spacing w:line="240" w:lineRule="auto"/>
        <w:rPr>
          <w:rFonts w:eastAsia="Times New Roman"/>
          <w:noProof/>
          <w:snapToGrid/>
          <w:szCs w:val="22"/>
          <w:lang w:eastAsia="en-US"/>
        </w:rPr>
      </w:pPr>
      <w:r>
        <w:rPr>
          <w:rFonts w:eastAsia="Times New Roman"/>
          <w:noProof/>
          <w:snapToGrid/>
          <w:szCs w:val="22"/>
          <w:u w:val="single"/>
          <w:lang w:eastAsia="en-US"/>
        </w:rPr>
        <w:t>Atgriezeniskas mugurējās encefalopātijas sindroms (</w:t>
      </w:r>
      <w:r w:rsidRPr="00A413E4">
        <w:rPr>
          <w:rFonts w:eastAsia="Times New Roman"/>
          <w:i/>
          <w:noProof/>
          <w:snapToGrid/>
          <w:szCs w:val="22"/>
          <w:u w:val="single"/>
          <w:lang w:eastAsia="en-US"/>
        </w:rPr>
        <w:t>PRES</w:t>
      </w:r>
      <w:r>
        <w:rPr>
          <w:rFonts w:eastAsia="Times New Roman"/>
          <w:noProof/>
          <w:snapToGrid/>
          <w:szCs w:val="22"/>
          <w:u w:val="single"/>
          <w:lang w:eastAsia="en-US"/>
        </w:rPr>
        <w:t>)</w:t>
      </w:r>
    </w:p>
    <w:p w14:paraId="101B4025" w14:textId="77777777" w:rsidR="009F2A1D" w:rsidRPr="007E2745" w:rsidRDefault="009F2A1D" w:rsidP="009F2A1D">
      <w:pPr>
        <w:widowControl w:val="0"/>
        <w:tabs>
          <w:tab w:val="clear" w:pos="567"/>
        </w:tabs>
        <w:spacing w:line="240" w:lineRule="auto"/>
        <w:rPr>
          <w:rFonts w:eastAsia="Times New Roman"/>
          <w:noProof/>
          <w:snapToGrid/>
          <w:szCs w:val="22"/>
          <w:lang w:eastAsia="en-US"/>
        </w:rPr>
      </w:pPr>
      <w:r>
        <w:rPr>
          <w:rFonts w:eastAsia="Times New Roman"/>
          <w:noProof/>
          <w:snapToGrid/>
          <w:szCs w:val="22"/>
          <w:lang w:eastAsia="en-US"/>
        </w:rPr>
        <w:t xml:space="preserve">Ar Zejula lietošanu ir bijusi saistīta reta neiroloģiska blakusparādība, ko sauc par </w:t>
      </w:r>
      <w:r w:rsidRPr="00A413E4">
        <w:rPr>
          <w:rFonts w:eastAsia="Times New Roman"/>
          <w:i/>
          <w:noProof/>
          <w:snapToGrid/>
          <w:szCs w:val="22"/>
          <w:lang w:eastAsia="en-US"/>
        </w:rPr>
        <w:t>PRES</w:t>
      </w:r>
      <w:r>
        <w:rPr>
          <w:rFonts w:eastAsia="Times New Roman"/>
          <w:noProof/>
          <w:snapToGrid/>
          <w:szCs w:val="22"/>
          <w:lang w:eastAsia="en-US"/>
        </w:rPr>
        <w:t xml:space="preserve">. Ja kopā ar paaugstinātu asinsspiedienu vai bez tā Jums rodas galvassāpes, redzes izmaiņas, apjukums vai krampji, lūdzu, sazinieties ar savu ārstu. </w:t>
      </w:r>
    </w:p>
    <w:p w14:paraId="00787974" w14:textId="77777777" w:rsidR="009F2A1D" w:rsidRPr="006905B8" w:rsidRDefault="009F2A1D" w:rsidP="009F2A1D">
      <w:pPr>
        <w:widowControl w:val="0"/>
        <w:tabs>
          <w:tab w:val="clear" w:pos="567"/>
        </w:tabs>
        <w:spacing w:line="240" w:lineRule="auto"/>
        <w:rPr>
          <w:rFonts w:eastAsia="Times New Roman"/>
          <w:snapToGrid/>
          <w:szCs w:val="22"/>
          <w:lang w:eastAsia="en-US"/>
        </w:rPr>
      </w:pPr>
    </w:p>
    <w:p w14:paraId="28D7F87C" w14:textId="77777777" w:rsidR="009F2A1D" w:rsidRPr="006905B8" w:rsidRDefault="009F2A1D" w:rsidP="009F2A1D">
      <w:pPr>
        <w:widowControl w:val="0"/>
        <w:tabs>
          <w:tab w:val="clear" w:pos="567"/>
        </w:tabs>
        <w:spacing w:line="240" w:lineRule="auto"/>
        <w:rPr>
          <w:rFonts w:eastAsia="Times New Roman"/>
          <w:b/>
          <w:snapToGrid/>
          <w:szCs w:val="22"/>
          <w:lang w:eastAsia="en-US"/>
        </w:rPr>
      </w:pPr>
      <w:r w:rsidRPr="006905B8">
        <w:rPr>
          <w:rFonts w:eastAsia="Times New Roman"/>
          <w:b/>
          <w:bCs/>
          <w:snapToGrid/>
          <w:szCs w:val="22"/>
          <w:lang w:eastAsia="en-US"/>
        </w:rPr>
        <w:t>Bērni un pusaudži</w:t>
      </w:r>
    </w:p>
    <w:p w14:paraId="0064805F" w14:textId="77777777" w:rsidR="009F2A1D" w:rsidRPr="006905B8" w:rsidRDefault="009F2A1D" w:rsidP="009F2A1D">
      <w:pPr>
        <w:widowControl w:val="0"/>
        <w:tabs>
          <w:tab w:val="clear" w:pos="567"/>
        </w:tabs>
        <w:spacing w:line="240" w:lineRule="auto"/>
        <w:rPr>
          <w:rFonts w:eastAsia="Times New Roman"/>
          <w:snapToGrid/>
          <w:szCs w:val="22"/>
          <w:lang w:eastAsia="en-US"/>
        </w:rPr>
      </w:pPr>
      <w:r w:rsidRPr="006905B8">
        <w:rPr>
          <w:rFonts w:eastAsia="Times New Roman"/>
          <w:snapToGrid/>
          <w:szCs w:val="22"/>
          <w:lang w:eastAsia="en-US"/>
        </w:rPr>
        <w:t>Zejula nedrīkst lietot bērni līdz 18 gadu vecumam. Šīs zāles šajā vecuma grupā nav pētītas.</w:t>
      </w:r>
    </w:p>
    <w:p w14:paraId="2A9D7AE4" w14:textId="77777777" w:rsidR="009F2A1D" w:rsidRPr="006905B8" w:rsidRDefault="009F2A1D" w:rsidP="009F2A1D">
      <w:pPr>
        <w:widowControl w:val="0"/>
        <w:tabs>
          <w:tab w:val="clear" w:pos="567"/>
        </w:tabs>
        <w:spacing w:line="240" w:lineRule="auto"/>
        <w:rPr>
          <w:rFonts w:eastAsia="Times New Roman"/>
          <w:snapToGrid/>
          <w:szCs w:val="22"/>
          <w:lang w:eastAsia="en-US"/>
        </w:rPr>
      </w:pPr>
    </w:p>
    <w:p w14:paraId="76804BC3" w14:textId="77777777" w:rsidR="009F2A1D" w:rsidRPr="006905B8" w:rsidRDefault="009F2A1D" w:rsidP="009F2A1D">
      <w:pPr>
        <w:widowControl w:val="0"/>
        <w:tabs>
          <w:tab w:val="clear" w:pos="567"/>
        </w:tabs>
        <w:spacing w:line="240" w:lineRule="auto"/>
        <w:rPr>
          <w:rFonts w:eastAsia="Times New Roman"/>
          <w:noProof/>
          <w:snapToGrid/>
          <w:szCs w:val="22"/>
          <w:lang w:eastAsia="en-US"/>
        </w:rPr>
      </w:pPr>
      <w:r w:rsidRPr="006905B8">
        <w:rPr>
          <w:rFonts w:eastAsia="Times New Roman"/>
          <w:b/>
          <w:bCs/>
          <w:snapToGrid/>
          <w:szCs w:val="22"/>
          <w:lang w:eastAsia="en-US"/>
        </w:rPr>
        <w:t>Citas zāles un Zejula</w:t>
      </w:r>
    </w:p>
    <w:p w14:paraId="32E780FF" w14:textId="77777777" w:rsidR="009F2A1D" w:rsidRPr="006905B8" w:rsidRDefault="009F2A1D" w:rsidP="009F2A1D">
      <w:pPr>
        <w:widowControl w:val="0"/>
        <w:numPr>
          <w:ilvl w:val="12"/>
          <w:numId w:val="0"/>
        </w:numPr>
        <w:tabs>
          <w:tab w:val="clear" w:pos="567"/>
        </w:tabs>
        <w:spacing w:line="240" w:lineRule="auto"/>
        <w:rPr>
          <w:rFonts w:eastAsia="Times New Roman"/>
          <w:noProof/>
          <w:snapToGrid/>
          <w:szCs w:val="22"/>
          <w:lang w:eastAsia="en-US"/>
        </w:rPr>
      </w:pPr>
      <w:r w:rsidRPr="006905B8">
        <w:rPr>
          <w:rFonts w:eastAsia="Times New Roman"/>
          <w:snapToGrid/>
          <w:szCs w:val="22"/>
          <w:lang w:eastAsia="en-US"/>
        </w:rPr>
        <w:t>Pastāstiet ārstam vai farmaceitam par visām zālēm, kuras lietojat, pēdējā laikā esat lietoj</w:t>
      </w:r>
      <w:r>
        <w:rPr>
          <w:rFonts w:eastAsia="Times New Roman"/>
          <w:snapToGrid/>
          <w:szCs w:val="22"/>
          <w:lang w:eastAsia="en-US"/>
        </w:rPr>
        <w:t>u</w:t>
      </w:r>
      <w:r w:rsidRPr="006905B8">
        <w:rPr>
          <w:rFonts w:eastAsia="Times New Roman"/>
          <w:snapToGrid/>
          <w:szCs w:val="22"/>
          <w:lang w:eastAsia="en-US"/>
        </w:rPr>
        <w:t>s</w:t>
      </w:r>
      <w:r>
        <w:rPr>
          <w:rFonts w:eastAsia="Times New Roman"/>
          <w:snapToGrid/>
          <w:szCs w:val="22"/>
          <w:lang w:eastAsia="en-US"/>
        </w:rPr>
        <w:t>i</w:t>
      </w:r>
      <w:r w:rsidRPr="006905B8">
        <w:rPr>
          <w:rFonts w:eastAsia="Times New Roman"/>
          <w:snapToGrid/>
          <w:szCs w:val="22"/>
          <w:lang w:eastAsia="en-US"/>
        </w:rPr>
        <w:t xml:space="preserve"> vai </w:t>
      </w:r>
      <w:r w:rsidRPr="006905B8">
        <w:rPr>
          <w:rFonts w:eastAsia="Times New Roman"/>
          <w:noProof/>
          <w:snapToGrid/>
          <w:szCs w:val="22"/>
          <w:lang w:eastAsia="en-US"/>
        </w:rPr>
        <w:t>varētu lietot.</w:t>
      </w:r>
    </w:p>
    <w:p w14:paraId="764C9053" w14:textId="77777777" w:rsidR="00CE3214" w:rsidRDefault="00CE3214" w:rsidP="00CE3214">
      <w:pPr>
        <w:widowControl w:val="0"/>
        <w:numPr>
          <w:ilvl w:val="12"/>
          <w:numId w:val="0"/>
        </w:numPr>
        <w:tabs>
          <w:tab w:val="clear" w:pos="567"/>
        </w:tabs>
        <w:spacing w:line="240" w:lineRule="auto"/>
        <w:rPr>
          <w:ins w:id="525" w:author="Editor" w:date="2025-06-16T10:07:00Z"/>
          <w:rFonts w:eastAsia="Times New Roman"/>
          <w:noProof/>
          <w:snapToGrid/>
          <w:szCs w:val="22"/>
          <w:lang w:eastAsia="en-US"/>
        </w:rPr>
      </w:pPr>
    </w:p>
    <w:p w14:paraId="7249AA40" w14:textId="77777777" w:rsidR="00CE3214" w:rsidRDefault="00CE3214" w:rsidP="00CE3214">
      <w:pPr>
        <w:widowControl w:val="0"/>
        <w:numPr>
          <w:ilvl w:val="12"/>
          <w:numId w:val="0"/>
        </w:numPr>
        <w:tabs>
          <w:tab w:val="clear" w:pos="567"/>
        </w:tabs>
        <w:spacing w:line="240" w:lineRule="auto"/>
        <w:rPr>
          <w:ins w:id="526" w:author="Editor" w:date="2025-06-16T10:07:00Z"/>
          <w:rFonts w:eastAsia="Times New Roman"/>
          <w:noProof/>
          <w:snapToGrid/>
          <w:szCs w:val="22"/>
          <w:lang w:eastAsia="en-US"/>
        </w:rPr>
      </w:pPr>
      <w:ins w:id="527" w:author="Editor" w:date="2025-06-16T10:07:00Z">
        <w:r>
          <w:rPr>
            <w:rFonts w:eastAsia="Times New Roman"/>
            <w:noProof/>
            <w:snapToGrid/>
            <w:szCs w:val="22"/>
            <w:lang w:eastAsia="en-US"/>
          </w:rPr>
          <w:t xml:space="preserve">Zejula var ietekmēt citu zāļu iedarbību. Ja lietojat zāles, kas satur aktīvo vielu metformīnu (lieto </w:t>
        </w:r>
      </w:ins>
      <w:ins w:id="528" w:author="Latvian vendor" w:date="2025-06-19T00:16:00Z">
        <w:r w:rsidR="00FF75B9">
          <w:rPr>
            <w:rFonts w:eastAsia="Times New Roman"/>
            <w:noProof/>
            <w:snapToGrid/>
            <w:szCs w:val="22"/>
            <w:lang w:eastAsia="en-US"/>
          </w:rPr>
          <w:t xml:space="preserve">cukura </w:t>
        </w:r>
      </w:ins>
      <w:ins w:id="529" w:author="Editor" w:date="2025-06-16T10:07:00Z">
        <w:r>
          <w:rPr>
            <w:rFonts w:eastAsia="Times New Roman"/>
            <w:noProof/>
            <w:snapToGrid/>
            <w:szCs w:val="22"/>
            <w:lang w:eastAsia="en-US"/>
          </w:rPr>
          <w:t xml:space="preserve">līmeņa pazemināšanai </w:t>
        </w:r>
      </w:ins>
      <w:ins w:id="530" w:author="Latvian vendor" w:date="2025-06-19T00:16:00Z">
        <w:r w:rsidR="00FF75B9">
          <w:rPr>
            <w:rFonts w:eastAsia="Times New Roman"/>
            <w:noProof/>
            <w:snapToGrid/>
            <w:szCs w:val="22"/>
            <w:lang w:eastAsia="en-US"/>
          </w:rPr>
          <w:t>asinīs</w:t>
        </w:r>
      </w:ins>
      <w:ins w:id="531" w:author="Editor" w:date="2025-06-16T10:07:00Z">
        <w:r>
          <w:rPr>
            <w:rFonts w:eastAsia="Times New Roman"/>
            <w:noProof/>
            <w:snapToGrid/>
            <w:szCs w:val="22"/>
            <w:lang w:eastAsia="en-US"/>
          </w:rPr>
          <w:t>), ir ļoti svarīgi par to pastāstīt ārstam, jo, iespējams, būs jāpielāgo metformīna deva.</w:t>
        </w:r>
      </w:ins>
    </w:p>
    <w:p w14:paraId="0F153AE3" w14:textId="77777777" w:rsidR="009F2A1D" w:rsidRPr="006905B8" w:rsidRDefault="009F2A1D" w:rsidP="009F2A1D">
      <w:pPr>
        <w:widowControl w:val="0"/>
        <w:numPr>
          <w:ilvl w:val="12"/>
          <w:numId w:val="0"/>
        </w:numPr>
        <w:tabs>
          <w:tab w:val="clear" w:pos="567"/>
        </w:tabs>
        <w:spacing w:line="240" w:lineRule="auto"/>
        <w:rPr>
          <w:rFonts w:eastAsia="Times New Roman"/>
          <w:noProof/>
          <w:snapToGrid/>
          <w:szCs w:val="22"/>
          <w:lang w:eastAsia="en-US"/>
        </w:rPr>
      </w:pPr>
    </w:p>
    <w:p w14:paraId="3C80BDA7" w14:textId="77777777" w:rsidR="009F2A1D" w:rsidRPr="006905B8" w:rsidRDefault="009F2A1D" w:rsidP="009F2A1D">
      <w:pPr>
        <w:widowControl w:val="0"/>
        <w:numPr>
          <w:ilvl w:val="12"/>
          <w:numId w:val="0"/>
        </w:numPr>
        <w:tabs>
          <w:tab w:val="clear" w:pos="567"/>
        </w:tabs>
        <w:spacing w:line="240" w:lineRule="auto"/>
        <w:rPr>
          <w:rFonts w:eastAsia="Times New Roman"/>
          <w:b/>
          <w:noProof/>
          <w:snapToGrid/>
          <w:szCs w:val="22"/>
          <w:lang w:eastAsia="en-US"/>
        </w:rPr>
      </w:pPr>
      <w:r w:rsidRPr="006905B8">
        <w:rPr>
          <w:rFonts w:eastAsia="Times New Roman"/>
          <w:b/>
          <w:bCs/>
          <w:noProof/>
          <w:snapToGrid/>
          <w:szCs w:val="22"/>
          <w:lang w:eastAsia="en-US"/>
        </w:rPr>
        <w:t>Grūtniecība</w:t>
      </w:r>
    </w:p>
    <w:p w14:paraId="31F8896F" w14:textId="77777777" w:rsidR="009F2A1D" w:rsidRPr="006905B8" w:rsidRDefault="009F2A1D" w:rsidP="009F2A1D">
      <w:pPr>
        <w:widowControl w:val="0"/>
        <w:numPr>
          <w:ilvl w:val="12"/>
          <w:numId w:val="0"/>
        </w:numPr>
        <w:tabs>
          <w:tab w:val="clear" w:pos="567"/>
        </w:tabs>
        <w:spacing w:line="240" w:lineRule="auto"/>
        <w:rPr>
          <w:rFonts w:eastAsia="Times New Roman"/>
          <w:noProof/>
          <w:snapToGrid/>
          <w:szCs w:val="22"/>
          <w:lang w:eastAsia="en-US"/>
        </w:rPr>
      </w:pPr>
      <w:r w:rsidRPr="006905B8">
        <w:rPr>
          <w:rFonts w:eastAsia="Times New Roman"/>
          <w:noProof/>
          <w:snapToGrid/>
          <w:szCs w:val="22"/>
          <w:lang w:eastAsia="en-US"/>
        </w:rPr>
        <w:t>Zejula nedrīkst lietot grūtniecības laikā, jo tās var kaitēt Jūsu mazulim. Ja Jūs esat grūtniece, ja domājat, ka Jums varētu būt grūtniecība, vai plānojat grūtniecību, pirms šo zāļu lietošanas konsultējieties ar ārstu.</w:t>
      </w:r>
    </w:p>
    <w:p w14:paraId="26BD3208" w14:textId="77777777" w:rsidR="009F2A1D" w:rsidRPr="006905B8" w:rsidRDefault="009F2A1D" w:rsidP="009F2A1D">
      <w:pPr>
        <w:widowControl w:val="0"/>
        <w:numPr>
          <w:ilvl w:val="12"/>
          <w:numId w:val="0"/>
        </w:numPr>
        <w:tabs>
          <w:tab w:val="clear" w:pos="567"/>
        </w:tabs>
        <w:spacing w:line="240" w:lineRule="auto"/>
        <w:rPr>
          <w:rFonts w:eastAsia="Times New Roman"/>
          <w:noProof/>
          <w:snapToGrid/>
          <w:szCs w:val="22"/>
          <w:lang w:eastAsia="en-US"/>
        </w:rPr>
      </w:pPr>
    </w:p>
    <w:p w14:paraId="4335140E" w14:textId="77777777" w:rsidR="009F2A1D" w:rsidRPr="006905B8" w:rsidRDefault="009F2A1D" w:rsidP="009F2A1D">
      <w:pPr>
        <w:widowControl w:val="0"/>
        <w:numPr>
          <w:ilvl w:val="12"/>
          <w:numId w:val="0"/>
        </w:numPr>
        <w:tabs>
          <w:tab w:val="clear" w:pos="567"/>
        </w:tabs>
        <w:spacing w:line="240" w:lineRule="auto"/>
        <w:rPr>
          <w:rFonts w:eastAsia="Times New Roman"/>
          <w:noProof/>
          <w:snapToGrid/>
          <w:szCs w:val="22"/>
          <w:lang w:eastAsia="en-US"/>
        </w:rPr>
      </w:pPr>
      <w:r w:rsidRPr="006905B8">
        <w:rPr>
          <w:rFonts w:eastAsia="Times New Roman"/>
          <w:noProof/>
          <w:snapToGrid/>
          <w:szCs w:val="22"/>
          <w:lang w:eastAsia="en-US"/>
        </w:rPr>
        <w:t xml:space="preserve">Ja esat sieviete, kurai ir iespējama grūtniecība, Jums Zejula lietošanas laikā </w:t>
      </w:r>
      <w:r>
        <w:rPr>
          <w:rFonts w:eastAsia="Times New Roman"/>
          <w:noProof/>
          <w:snapToGrid/>
          <w:szCs w:val="22"/>
          <w:lang w:eastAsia="en-US"/>
        </w:rPr>
        <w:t>ir jā</w:t>
      </w:r>
      <w:r w:rsidRPr="006905B8">
        <w:rPr>
          <w:rFonts w:eastAsia="Times New Roman"/>
          <w:noProof/>
          <w:snapToGrid/>
          <w:szCs w:val="22"/>
          <w:lang w:eastAsia="en-US"/>
        </w:rPr>
        <w:t xml:space="preserve">lieto </w:t>
      </w:r>
      <w:r w:rsidR="00C9401E">
        <w:rPr>
          <w:rFonts w:eastAsia="Times New Roman"/>
          <w:noProof/>
          <w:snapToGrid/>
          <w:szCs w:val="22"/>
          <w:lang w:eastAsia="en-US"/>
        </w:rPr>
        <w:t>ļoti efektīvi</w:t>
      </w:r>
      <w:r w:rsidRPr="006905B8">
        <w:rPr>
          <w:rFonts w:eastAsia="Times New Roman"/>
          <w:noProof/>
          <w:snapToGrid/>
          <w:szCs w:val="22"/>
          <w:lang w:eastAsia="en-US"/>
        </w:rPr>
        <w:t xml:space="preserve"> kontracepcijas līdzekļ</w:t>
      </w:r>
      <w:r>
        <w:rPr>
          <w:rFonts w:eastAsia="Times New Roman"/>
          <w:noProof/>
          <w:snapToGrid/>
          <w:szCs w:val="22"/>
          <w:lang w:eastAsia="en-US"/>
        </w:rPr>
        <w:t>i</w:t>
      </w:r>
      <w:r w:rsidRPr="006905B8">
        <w:rPr>
          <w:rFonts w:eastAsia="Times New Roman"/>
          <w:noProof/>
          <w:snapToGrid/>
          <w:szCs w:val="22"/>
          <w:lang w:eastAsia="en-US"/>
        </w:rPr>
        <w:t xml:space="preserve">, kā arī </w:t>
      </w:r>
      <w:r>
        <w:rPr>
          <w:rFonts w:eastAsia="Times New Roman"/>
          <w:noProof/>
          <w:snapToGrid/>
          <w:szCs w:val="22"/>
          <w:lang w:eastAsia="en-US"/>
        </w:rPr>
        <w:t>jā</w:t>
      </w:r>
      <w:r w:rsidRPr="006905B8">
        <w:rPr>
          <w:rFonts w:eastAsia="Times New Roman"/>
          <w:noProof/>
          <w:snapToGrid/>
          <w:szCs w:val="22"/>
          <w:lang w:eastAsia="en-US"/>
        </w:rPr>
        <w:t>turpin</w:t>
      </w:r>
      <w:r>
        <w:rPr>
          <w:rFonts w:eastAsia="Times New Roman"/>
          <w:noProof/>
          <w:snapToGrid/>
          <w:szCs w:val="22"/>
          <w:lang w:eastAsia="en-US"/>
        </w:rPr>
        <w:t>a</w:t>
      </w:r>
      <w:r w:rsidRPr="006905B8">
        <w:rPr>
          <w:rFonts w:eastAsia="Times New Roman"/>
          <w:noProof/>
          <w:snapToGrid/>
          <w:szCs w:val="22"/>
          <w:lang w:eastAsia="en-US"/>
        </w:rPr>
        <w:t xml:space="preserve"> </w:t>
      </w:r>
      <w:r w:rsidR="00C9401E">
        <w:rPr>
          <w:rFonts w:eastAsia="Times New Roman"/>
          <w:noProof/>
          <w:snapToGrid/>
          <w:szCs w:val="22"/>
          <w:lang w:eastAsia="en-US"/>
        </w:rPr>
        <w:t>ļoti efektīvu</w:t>
      </w:r>
      <w:r w:rsidRPr="006905B8">
        <w:rPr>
          <w:rFonts w:eastAsia="Times New Roman"/>
          <w:noProof/>
          <w:snapToGrid/>
          <w:szCs w:val="22"/>
          <w:lang w:eastAsia="en-US"/>
        </w:rPr>
        <w:t xml:space="preserve"> kontracepcijas līdzekļu lietošan</w:t>
      </w:r>
      <w:r>
        <w:rPr>
          <w:rFonts w:eastAsia="Times New Roman"/>
          <w:noProof/>
          <w:snapToGrid/>
          <w:szCs w:val="22"/>
          <w:lang w:eastAsia="en-US"/>
        </w:rPr>
        <w:t>a</w:t>
      </w:r>
      <w:r w:rsidRPr="006905B8">
        <w:rPr>
          <w:rFonts w:eastAsia="Times New Roman"/>
          <w:noProof/>
          <w:snapToGrid/>
          <w:szCs w:val="22"/>
          <w:lang w:eastAsia="en-US"/>
        </w:rPr>
        <w:t xml:space="preserve"> </w:t>
      </w:r>
      <w:r w:rsidR="00192016">
        <w:rPr>
          <w:rFonts w:eastAsia="Times New Roman"/>
          <w:noProof/>
          <w:snapToGrid/>
          <w:szCs w:val="22"/>
          <w:lang w:eastAsia="en-US"/>
        </w:rPr>
        <w:t>6</w:t>
      </w:r>
      <w:r w:rsidRPr="006905B8">
        <w:rPr>
          <w:rFonts w:eastAsia="Times New Roman"/>
          <w:noProof/>
          <w:snapToGrid/>
          <w:szCs w:val="22"/>
          <w:lang w:eastAsia="en-US"/>
        </w:rPr>
        <w:t> mēne</w:t>
      </w:r>
      <w:r w:rsidR="00192016">
        <w:rPr>
          <w:rFonts w:eastAsia="Times New Roman"/>
          <w:noProof/>
          <w:snapToGrid/>
          <w:szCs w:val="22"/>
          <w:lang w:eastAsia="en-US"/>
        </w:rPr>
        <w:t>šus</w:t>
      </w:r>
      <w:r w:rsidRPr="006905B8">
        <w:rPr>
          <w:rFonts w:eastAsia="Times New Roman"/>
          <w:noProof/>
          <w:snapToGrid/>
          <w:szCs w:val="22"/>
          <w:lang w:eastAsia="en-US"/>
        </w:rPr>
        <w:t xml:space="preserve"> pēc pēdējās zāļu devas lietošanas. Jūsu ārsts Jums pirms terapijas uzsākšanas lūgs apstiprināt, ka neesat grūtniece, veicot izmeklējumu grūtniecības noteikšanai. Ja Jums Zejula lietošanas laikā iestājas grūtniecība, nekavējoties sazinieties ar savu ārstu.</w:t>
      </w:r>
    </w:p>
    <w:p w14:paraId="664F2AEF" w14:textId="77777777" w:rsidR="009F2A1D" w:rsidRPr="006905B8" w:rsidRDefault="009F2A1D" w:rsidP="009F2A1D">
      <w:pPr>
        <w:widowControl w:val="0"/>
        <w:numPr>
          <w:ilvl w:val="12"/>
          <w:numId w:val="0"/>
        </w:numPr>
        <w:tabs>
          <w:tab w:val="clear" w:pos="567"/>
        </w:tabs>
        <w:spacing w:line="240" w:lineRule="auto"/>
        <w:rPr>
          <w:rFonts w:eastAsia="Times New Roman"/>
          <w:noProof/>
          <w:snapToGrid/>
          <w:szCs w:val="22"/>
          <w:lang w:eastAsia="en-US"/>
        </w:rPr>
      </w:pPr>
    </w:p>
    <w:p w14:paraId="062F0877" w14:textId="77777777" w:rsidR="009F2A1D" w:rsidRPr="006905B8" w:rsidRDefault="009F2A1D" w:rsidP="009F2A1D">
      <w:pPr>
        <w:widowControl w:val="0"/>
        <w:numPr>
          <w:ilvl w:val="12"/>
          <w:numId w:val="0"/>
        </w:numPr>
        <w:tabs>
          <w:tab w:val="clear" w:pos="567"/>
        </w:tabs>
        <w:spacing w:line="240" w:lineRule="auto"/>
        <w:rPr>
          <w:rFonts w:eastAsia="Times New Roman"/>
          <w:b/>
          <w:noProof/>
          <w:snapToGrid/>
          <w:szCs w:val="22"/>
          <w:lang w:eastAsia="en-US"/>
        </w:rPr>
      </w:pPr>
      <w:r w:rsidRPr="006905B8">
        <w:rPr>
          <w:rFonts w:eastAsia="Times New Roman"/>
          <w:b/>
          <w:bCs/>
          <w:noProof/>
          <w:snapToGrid/>
          <w:szCs w:val="22"/>
          <w:lang w:eastAsia="en-US"/>
        </w:rPr>
        <w:t>Barošana ar krūti</w:t>
      </w:r>
    </w:p>
    <w:p w14:paraId="55647773" w14:textId="77777777" w:rsidR="009F2A1D" w:rsidRPr="006905B8" w:rsidRDefault="009F2A1D" w:rsidP="009F2A1D">
      <w:pPr>
        <w:widowControl w:val="0"/>
        <w:numPr>
          <w:ilvl w:val="12"/>
          <w:numId w:val="0"/>
        </w:numPr>
        <w:tabs>
          <w:tab w:val="clear" w:pos="567"/>
        </w:tabs>
        <w:spacing w:line="240" w:lineRule="auto"/>
        <w:rPr>
          <w:rFonts w:eastAsia="Times New Roman"/>
          <w:noProof/>
          <w:snapToGrid/>
          <w:szCs w:val="22"/>
          <w:lang w:eastAsia="en-US"/>
        </w:rPr>
      </w:pPr>
      <w:r w:rsidRPr="006905B8">
        <w:rPr>
          <w:rFonts w:eastAsia="Times New Roman"/>
          <w:noProof/>
          <w:snapToGrid/>
          <w:szCs w:val="22"/>
          <w:lang w:eastAsia="en-US"/>
        </w:rPr>
        <w:t xml:space="preserve">Zejula nedrīkst lietot, ja barojat bērnu ar krūti, jo nav zināms, vai tās izdalās mātes pienā. Ja barojat bērnu ar krūti, pirms </w:t>
      </w:r>
      <w:r>
        <w:rPr>
          <w:rFonts w:eastAsia="Times New Roman"/>
          <w:noProof/>
          <w:snapToGrid/>
          <w:szCs w:val="22"/>
          <w:lang w:eastAsia="en-US"/>
        </w:rPr>
        <w:t xml:space="preserve">sākt </w:t>
      </w:r>
      <w:r w:rsidRPr="006905B8">
        <w:rPr>
          <w:rFonts w:eastAsia="Times New Roman"/>
          <w:noProof/>
          <w:snapToGrid/>
          <w:szCs w:val="22"/>
          <w:lang w:eastAsia="en-US"/>
        </w:rPr>
        <w:t>Zejula lietošan</w:t>
      </w:r>
      <w:r>
        <w:rPr>
          <w:rFonts w:eastAsia="Times New Roman"/>
          <w:noProof/>
          <w:snapToGrid/>
          <w:szCs w:val="22"/>
          <w:lang w:eastAsia="en-US"/>
        </w:rPr>
        <w:t>u,</w:t>
      </w:r>
      <w:r w:rsidRPr="006905B8">
        <w:rPr>
          <w:rFonts w:eastAsia="Times New Roman"/>
          <w:noProof/>
          <w:snapToGrid/>
          <w:szCs w:val="22"/>
          <w:lang w:eastAsia="en-US"/>
        </w:rPr>
        <w:t xml:space="preserve"> Jums barošana ar krūti ir jāpārtrauc, un to drīkst atsākt ne ātrāk kā 1 mēnesi pēc pēdējās zāļu devas lietošanas. Pirms šo zāļu lietošanas konsultējieties ar savu ārstu.</w:t>
      </w:r>
    </w:p>
    <w:p w14:paraId="0A4755CA" w14:textId="77777777" w:rsidR="009F2A1D" w:rsidRPr="006905B8" w:rsidRDefault="009F2A1D" w:rsidP="009F2A1D">
      <w:pPr>
        <w:widowControl w:val="0"/>
        <w:numPr>
          <w:ilvl w:val="12"/>
          <w:numId w:val="0"/>
        </w:numPr>
        <w:tabs>
          <w:tab w:val="clear" w:pos="567"/>
        </w:tabs>
        <w:spacing w:line="240" w:lineRule="auto"/>
        <w:rPr>
          <w:rFonts w:eastAsia="Times New Roman"/>
          <w:noProof/>
          <w:snapToGrid/>
          <w:szCs w:val="22"/>
          <w:lang w:eastAsia="en-US"/>
        </w:rPr>
      </w:pPr>
    </w:p>
    <w:p w14:paraId="6DB2E625" w14:textId="77777777" w:rsidR="009F2A1D" w:rsidRPr="006905B8" w:rsidRDefault="009F2A1D" w:rsidP="009F2A1D">
      <w:pPr>
        <w:widowControl w:val="0"/>
        <w:numPr>
          <w:ilvl w:val="12"/>
          <w:numId w:val="0"/>
        </w:numPr>
        <w:tabs>
          <w:tab w:val="clear" w:pos="567"/>
        </w:tabs>
        <w:spacing w:line="240" w:lineRule="auto"/>
        <w:rPr>
          <w:rFonts w:eastAsia="Times New Roman"/>
          <w:b/>
          <w:noProof/>
          <w:snapToGrid/>
          <w:szCs w:val="22"/>
          <w:lang w:eastAsia="en-US"/>
        </w:rPr>
      </w:pPr>
      <w:r w:rsidRPr="006905B8">
        <w:rPr>
          <w:rFonts w:eastAsia="Times New Roman"/>
          <w:b/>
          <w:bCs/>
          <w:noProof/>
          <w:snapToGrid/>
          <w:szCs w:val="22"/>
          <w:lang w:eastAsia="en-US"/>
        </w:rPr>
        <w:t>Transportlīdzekļu vadīšana un mehānismu apkalpošana</w:t>
      </w:r>
    </w:p>
    <w:p w14:paraId="03340963" w14:textId="77777777" w:rsidR="009F2A1D" w:rsidRPr="006905B8" w:rsidRDefault="009F2A1D" w:rsidP="009F2A1D">
      <w:pPr>
        <w:widowControl w:val="0"/>
        <w:tabs>
          <w:tab w:val="clear" w:pos="567"/>
        </w:tabs>
        <w:autoSpaceDE w:val="0"/>
        <w:autoSpaceDN w:val="0"/>
        <w:adjustRightInd w:val="0"/>
        <w:spacing w:line="240" w:lineRule="auto"/>
        <w:rPr>
          <w:snapToGrid/>
          <w:szCs w:val="22"/>
          <w:lang w:eastAsia="en-US"/>
        </w:rPr>
      </w:pPr>
      <w:r w:rsidRPr="006905B8">
        <w:rPr>
          <w:snapToGrid/>
          <w:szCs w:val="22"/>
          <w:lang w:eastAsia="en-US"/>
        </w:rPr>
        <w:t xml:space="preserve">Zejula lietošanas laikā Jums ir iespējams vājums, </w:t>
      </w:r>
      <w:r>
        <w:rPr>
          <w:snapToGrid/>
          <w:szCs w:val="22"/>
          <w:lang w:eastAsia="en-US"/>
        </w:rPr>
        <w:t xml:space="preserve">nespēja koncentrēties, </w:t>
      </w:r>
      <w:r w:rsidRPr="006905B8">
        <w:rPr>
          <w:snapToGrid/>
          <w:szCs w:val="22"/>
          <w:lang w:eastAsia="en-US"/>
        </w:rPr>
        <w:t>nogurums vai reibonis, un šī iemesla dēļ var būt ietekmēta Jūsu spēja vadīt transportlīdzekļus un apkalpot mehānismus. Ievērojiet piesardzību, vadot transportlīdzekļus vai apkalpojot mehānismus.</w:t>
      </w:r>
    </w:p>
    <w:p w14:paraId="7E58DCD3" w14:textId="77777777" w:rsidR="009F2A1D" w:rsidRPr="006905B8" w:rsidRDefault="009F2A1D" w:rsidP="009F2A1D">
      <w:pPr>
        <w:widowControl w:val="0"/>
        <w:numPr>
          <w:ilvl w:val="12"/>
          <w:numId w:val="0"/>
        </w:numPr>
        <w:tabs>
          <w:tab w:val="clear" w:pos="567"/>
        </w:tabs>
        <w:spacing w:line="240" w:lineRule="auto"/>
        <w:rPr>
          <w:rFonts w:eastAsia="Times New Roman"/>
          <w:noProof/>
          <w:snapToGrid/>
          <w:szCs w:val="22"/>
          <w:lang w:eastAsia="en-US"/>
        </w:rPr>
      </w:pPr>
    </w:p>
    <w:p w14:paraId="321C7DE5" w14:textId="77777777" w:rsidR="009F2A1D" w:rsidRPr="006905B8" w:rsidRDefault="009F2A1D" w:rsidP="009F2A1D">
      <w:pPr>
        <w:widowControl w:val="0"/>
        <w:numPr>
          <w:ilvl w:val="12"/>
          <w:numId w:val="0"/>
        </w:numPr>
        <w:tabs>
          <w:tab w:val="clear" w:pos="567"/>
        </w:tabs>
        <w:spacing w:line="240" w:lineRule="auto"/>
        <w:rPr>
          <w:rFonts w:eastAsia="Times New Roman"/>
          <w:b/>
          <w:noProof/>
          <w:snapToGrid/>
          <w:szCs w:val="22"/>
          <w:lang w:eastAsia="en-US"/>
        </w:rPr>
      </w:pPr>
      <w:r w:rsidRPr="006905B8">
        <w:rPr>
          <w:rFonts w:eastAsia="Times New Roman"/>
          <w:b/>
          <w:bCs/>
          <w:noProof/>
          <w:snapToGrid/>
          <w:szCs w:val="22"/>
          <w:lang w:eastAsia="en-US"/>
        </w:rPr>
        <w:t>Zejula satur laktozi</w:t>
      </w:r>
    </w:p>
    <w:p w14:paraId="0A1692AF" w14:textId="77777777" w:rsidR="009F2A1D" w:rsidRPr="006905B8" w:rsidRDefault="009F2A1D" w:rsidP="009F2A1D">
      <w:pPr>
        <w:widowControl w:val="0"/>
        <w:numPr>
          <w:ilvl w:val="12"/>
          <w:numId w:val="0"/>
        </w:numPr>
        <w:tabs>
          <w:tab w:val="clear" w:pos="567"/>
        </w:tabs>
        <w:spacing w:line="240" w:lineRule="auto"/>
        <w:rPr>
          <w:rFonts w:eastAsia="Times New Roman"/>
          <w:noProof/>
          <w:snapToGrid/>
          <w:szCs w:val="22"/>
          <w:lang w:eastAsia="en-US"/>
        </w:rPr>
      </w:pPr>
      <w:r w:rsidRPr="006905B8">
        <w:rPr>
          <w:rFonts w:eastAsia="Times New Roman"/>
          <w:noProof/>
          <w:snapToGrid/>
          <w:szCs w:val="22"/>
          <w:lang w:eastAsia="en-US"/>
        </w:rPr>
        <w:t>Ja ārsts ir teicis, ka Jums ir kāda cukura nepanesība, pirms lietojat šīs zāles, konsultējieties ar ārstu.</w:t>
      </w:r>
    </w:p>
    <w:p w14:paraId="1F060AE9" w14:textId="77777777" w:rsidR="009F2A1D" w:rsidRDefault="009F2A1D" w:rsidP="009F2A1D">
      <w:pPr>
        <w:numPr>
          <w:ilvl w:val="12"/>
          <w:numId w:val="0"/>
        </w:numPr>
        <w:tabs>
          <w:tab w:val="clear" w:pos="567"/>
        </w:tabs>
        <w:spacing w:line="240" w:lineRule="auto"/>
        <w:ind w:right="-2"/>
        <w:rPr>
          <w:rFonts w:eastAsia="Times New Roman"/>
          <w:szCs w:val="24"/>
        </w:rPr>
      </w:pPr>
    </w:p>
    <w:p w14:paraId="45DD3D20" w14:textId="77777777" w:rsidR="009F2A1D" w:rsidRDefault="009F2A1D" w:rsidP="009F2A1D">
      <w:pPr>
        <w:numPr>
          <w:ilvl w:val="12"/>
          <w:numId w:val="0"/>
        </w:numPr>
        <w:tabs>
          <w:tab w:val="clear" w:pos="567"/>
        </w:tabs>
        <w:spacing w:line="240" w:lineRule="auto"/>
        <w:ind w:right="-2"/>
        <w:rPr>
          <w:rFonts w:eastAsia="Times New Roman"/>
          <w:szCs w:val="24"/>
        </w:rPr>
      </w:pPr>
    </w:p>
    <w:p w14:paraId="537EBC1B" w14:textId="77777777" w:rsidR="009F2A1D" w:rsidRDefault="009F2A1D" w:rsidP="009F2A1D">
      <w:pPr>
        <w:keepNext/>
        <w:spacing w:line="240" w:lineRule="auto"/>
        <w:rPr>
          <w:rFonts w:eastAsia="Times New Roman"/>
          <w:b/>
          <w:szCs w:val="24"/>
        </w:rPr>
      </w:pPr>
      <w:r>
        <w:rPr>
          <w:rFonts w:eastAsia="Times New Roman"/>
          <w:b/>
          <w:szCs w:val="24"/>
        </w:rPr>
        <w:lastRenderedPageBreak/>
        <w:t>3.</w:t>
      </w:r>
      <w:r>
        <w:rPr>
          <w:rFonts w:eastAsia="Times New Roman"/>
          <w:b/>
          <w:szCs w:val="24"/>
        </w:rPr>
        <w:tab/>
        <w:t>Kā lietot Zejula</w:t>
      </w:r>
    </w:p>
    <w:p w14:paraId="40033C96" w14:textId="77777777" w:rsidR="009F2A1D" w:rsidRDefault="009F2A1D" w:rsidP="009F2A1D">
      <w:pPr>
        <w:keepNext/>
        <w:numPr>
          <w:ilvl w:val="12"/>
          <w:numId w:val="0"/>
        </w:numPr>
        <w:tabs>
          <w:tab w:val="clear" w:pos="567"/>
        </w:tabs>
        <w:spacing w:line="240" w:lineRule="auto"/>
        <w:rPr>
          <w:rFonts w:eastAsia="Times New Roman"/>
          <w:i/>
          <w:szCs w:val="24"/>
        </w:rPr>
      </w:pPr>
    </w:p>
    <w:p w14:paraId="57382C18" w14:textId="77777777" w:rsidR="009F2A1D" w:rsidRDefault="009F2A1D" w:rsidP="009F2A1D">
      <w:pPr>
        <w:keepNext/>
        <w:numPr>
          <w:ilvl w:val="12"/>
          <w:numId w:val="0"/>
        </w:numPr>
        <w:tabs>
          <w:tab w:val="clear" w:pos="567"/>
        </w:tabs>
        <w:spacing w:line="240" w:lineRule="auto"/>
        <w:rPr>
          <w:rFonts w:eastAsia="Times New Roman"/>
          <w:szCs w:val="24"/>
        </w:rPr>
      </w:pPr>
      <w:r>
        <w:rPr>
          <w:rFonts w:eastAsia="Times New Roman"/>
          <w:szCs w:val="24"/>
        </w:rPr>
        <w:t>Vienmēr lietojiet šīs zāles tieši tā, kā ārsts vai farmaceits Jums teicis. Neskaidrību gadījumā vaicājiet ārstam vai farmaceitam.</w:t>
      </w:r>
    </w:p>
    <w:p w14:paraId="21007A40" w14:textId="77777777" w:rsidR="009F2A1D" w:rsidRDefault="009F2A1D" w:rsidP="009F2A1D">
      <w:pPr>
        <w:widowControl w:val="0"/>
        <w:numPr>
          <w:ilvl w:val="12"/>
          <w:numId w:val="0"/>
        </w:numPr>
        <w:tabs>
          <w:tab w:val="clear" w:pos="567"/>
        </w:tabs>
        <w:spacing w:line="240" w:lineRule="auto"/>
        <w:rPr>
          <w:rFonts w:eastAsia="Times New Roman"/>
          <w:noProof/>
          <w:snapToGrid/>
          <w:szCs w:val="22"/>
          <w:lang w:eastAsia="en-US"/>
        </w:rPr>
      </w:pPr>
    </w:p>
    <w:p w14:paraId="2A5EA173" w14:textId="77777777" w:rsidR="009F2A1D" w:rsidRDefault="009F2A1D" w:rsidP="0054419C">
      <w:pPr>
        <w:keepNext/>
        <w:widowControl w:val="0"/>
        <w:numPr>
          <w:ilvl w:val="12"/>
          <w:numId w:val="0"/>
        </w:numPr>
        <w:tabs>
          <w:tab w:val="clear" w:pos="567"/>
        </w:tabs>
        <w:spacing w:line="240" w:lineRule="auto"/>
        <w:rPr>
          <w:rFonts w:eastAsia="Times New Roman"/>
          <w:noProof/>
          <w:snapToGrid/>
          <w:szCs w:val="22"/>
          <w:lang w:eastAsia="en-US"/>
        </w:rPr>
      </w:pPr>
      <w:r>
        <w:rPr>
          <w:rFonts w:eastAsia="Times New Roman"/>
          <w:i/>
          <w:iCs/>
          <w:noProof/>
          <w:snapToGrid/>
          <w:szCs w:val="22"/>
          <w:lang w:eastAsia="en-US"/>
        </w:rPr>
        <w:t xml:space="preserve">Olnīcu vēža ārstēšanai, ja tas reaģējis </w:t>
      </w:r>
      <w:r w:rsidR="00DD0D20">
        <w:rPr>
          <w:rFonts w:eastAsia="Times New Roman"/>
          <w:i/>
          <w:iCs/>
          <w:noProof/>
          <w:snapToGrid/>
          <w:szCs w:val="22"/>
          <w:lang w:eastAsia="en-US"/>
        </w:rPr>
        <w:t>uz</w:t>
      </w:r>
      <w:r>
        <w:rPr>
          <w:rFonts w:eastAsia="Times New Roman"/>
          <w:i/>
          <w:iCs/>
          <w:noProof/>
          <w:snapToGrid/>
          <w:szCs w:val="22"/>
          <w:lang w:eastAsia="en-US"/>
        </w:rPr>
        <w:t xml:space="preserve"> pirmo ārstēšanu ar platīna savienojumu saturošu ķīmijterapiju</w:t>
      </w:r>
    </w:p>
    <w:p w14:paraId="0B647519" w14:textId="77777777" w:rsidR="009F2A1D" w:rsidRPr="00B1219D" w:rsidRDefault="009F2A1D" w:rsidP="0054419C">
      <w:pPr>
        <w:keepNext/>
        <w:widowControl w:val="0"/>
        <w:numPr>
          <w:ilvl w:val="12"/>
          <w:numId w:val="0"/>
        </w:numPr>
        <w:tabs>
          <w:tab w:val="clear" w:pos="567"/>
        </w:tabs>
        <w:spacing w:line="240" w:lineRule="auto"/>
        <w:rPr>
          <w:rFonts w:eastAsia="Times New Roman"/>
          <w:noProof/>
          <w:snapToGrid/>
          <w:szCs w:val="22"/>
          <w:lang w:eastAsia="en-US"/>
        </w:rPr>
      </w:pPr>
      <w:r>
        <w:rPr>
          <w:rFonts w:eastAsia="Times New Roman"/>
          <w:noProof/>
          <w:snapToGrid/>
          <w:szCs w:val="22"/>
          <w:lang w:eastAsia="en-US"/>
        </w:rPr>
        <w:t xml:space="preserve">Ieteicamā sākumdeva ir 200 mg (divas 100 mg tabletes), kas jālieto vienlaicīgi vienu reizi dienā </w:t>
      </w:r>
      <w:r w:rsidR="000C62B6">
        <w:rPr>
          <w:rFonts w:eastAsia="Times New Roman"/>
          <w:noProof/>
          <w:snapToGrid/>
          <w:szCs w:val="22"/>
          <w:lang w:eastAsia="en-US"/>
        </w:rPr>
        <w:t>tukšā dūšā (vismaz 1 stundu pirms vai 2 stundas pēc maltītes) vai ar vieglu maltīti</w:t>
      </w:r>
      <w:r>
        <w:rPr>
          <w:rFonts w:eastAsia="Times New Roman"/>
          <w:noProof/>
          <w:snapToGrid/>
          <w:szCs w:val="22"/>
          <w:lang w:eastAsia="en-US"/>
        </w:rPr>
        <w:t>. Ja pirms ārstēšanas sākuma Jūsu ķermeņa masa ir ≥ 77 kg, un trombocītu skaits asinīs ir ≥ 150 000/μl, ieteicamā sākumdeva ir 300 mg (trīs 100 mg tabletes), kas jālieto vienlaicīgi vienu reizi dienā</w:t>
      </w:r>
      <w:r w:rsidR="000E179E">
        <w:rPr>
          <w:rFonts w:eastAsia="Times New Roman"/>
          <w:noProof/>
          <w:snapToGrid/>
          <w:szCs w:val="22"/>
          <w:lang w:eastAsia="en-US"/>
        </w:rPr>
        <w:t xml:space="preserve"> tukšā dūšā (vismaz 1</w:t>
      </w:r>
      <w:r w:rsidR="0023730F">
        <w:rPr>
          <w:rFonts w:eastAsia="Times New Roman"/>
          <w:noProof/>
          <w:snapToGrid/>
          <w:szCs w:val="22"/>
          <w:lang w:eastAsia="en-US"/>
        </w:rPr>
        <w:t> </w:t>
      </w:r>
      <w:r w:rsidR="000E179E">
        <w:rPr>
          <w:rFonts w:eastAsia="Times New Roman"/>
          <w:noProof/>
          <w:snapToGrid/>
          <w:szCs w:val="22"/>
          <w:lang w:eastAsia="en-US"/>
        </w:rPr>
        <w:t>stundu pirms vai 2 stundas pēc maltītes) vai ar vieglu maltīti</w:t>
      </w:r>
      <w:r>
        <w:rPr>
          <w:rFonts w:eastAsia="Times New Roman"/>
          <w:noProof/>
          <w:snapToGrid/>
          <w:szCs w:val="22"/>
          <w:lang w:eastAsia="en-US"/>
        </w:rPr>
        <w:t>.</w:t>
      </w:r>
    </w:p>
    <w:p w14:paraId="27ECFC07" w14:textId="77777777" w:rsidR="009F2A1D" w:rsidRDefault="009F2A1D" w:rsidP="009F2A1D">
      <w:pPr>
        <w:widowControl w:val="0"/>
        <w:numPr>
          <w:ilvl w:val="12"/>
          <w:numId w:val="0"/>
        </w:numPr>
        <w:tabs>
          <w:tab w:val="clear" w:pos="567"/>
        </w:tabs>
        <w:spacing w:line="240" w:lineRule="auto"/>
        <w:rPr>
          <w:rFonts w:eastAsia="Times New Roman"/>
          <w:noProof/>
          <w:snapToGrid/>
          <w:szCs w:val="22"/>
          <w:lang w:eastAsia="en-US"/>
        </w:rPr>
      </w:pPr>
    </w:p>
    <w:p w14:paraId="498D5802" w14:textId="77777777" w:rsidR="009F2A1D" w:rsidRPr="00B1219D" w:rsidRDefault="009F2A1D" w:rsidP="009F2A1D">
      <w:pPr>
        <w:widowControl w:val="0"/>
        <w:numPr>
          <w:ilvl w:val="12"/>
          <w:numId w:val="0"/>
        </w:numPr>
        <w:tabs>
          <w:tab w:val="clear" w:pos="567"/>
        </w:tabs>
        <w:spacing w:line="240" w:lineRule="auto"/>
        <w:rPr>
          <w:rFonts w:eastAsia="Times New Roman"/>
          <w:noProof/>
          <w:snapToGrid/>
          <w:szCs w:val="22"/>
          <w:lang w:eastAsia="en-US"/>
        </w:rPr>
      </w:pPr>
      <w:r>
        <w:rPr>
          <w:rFonts w:eastAsia="Times New Roman"/>
          <w:i/>
          <w:iCs/>
          <w:noProof/>
          <w:snapToGrid/>
          <w:szCs w:val="22"/>
          <w:lang w:eastAsia="en-US"/>
        </w:rPr>
        <w:t>Olnīcu vēža ārstēšanai, ja tas atjaunojies (recidivējis)</w:t>
      </w:r>
    </w:p>
    <w:p w14:paraId="4E7618CC" w14:textId="77777777" w:rsidR="009F2A1D" w:rsidRDefault="009F2A1D" w:rsidP="009F2A1D">
      <w:pPr>
        <w:widowControl w:val="0"/>
        <w:numPr>
          <w:ilvl w:val="12"/>
          <w:numId w:val="0"/>
        </w:numPr>
        <w:tabs>
          <w:tab w:val="clear" w:pos="567"/>
        </w:tabs>
        <w:spacing w:line="240" w:lineRule="auto"/>
        <w:rPr>
          <w:rFonts w:eastAsia="Times New Roman"/>
          <w:noProof/>
          <w:snapToGrid/>
          <w:szCs w:val="22"/>
          <w:lang w:eastAsia="en-US"/>
        </w:rPr>
      </w:pPr>
      <w:r w:rsidRPr="006905B8">
        <w:rPr>
          <w:rFonts w:eastAsia="Times New Roman"/>
          <w:noProof/>
          <w:snapToGrid/>
          <w:szCs w:val="22"/>
          <w:lang w:eastAsia="en-US"/>
        </w:rPr>
        <w:t>Ieteicamā sākumdeva ir 3</w:t>
      </w:r>
      <w:r>
        <w:rPr>
          <w:rFonts w:eastAsia="Times New Roman"/>
          <w:noProof/>
          <w:snapToGrid/>
          <w:szCs w:val="22"/>
          <w:lang w:eastAsia="en-US"/>
        </w:rPr>
        <w:t>00 mg (trīs 100 mg tabletes)</w:t>
      </w:r>
      <w:r w:rsidRPr="006905B8">
        <w:rPr>
          <w:rFonts w:eastAsia="Times New Roman"/>
          <w:noProof/>
          <w:snapToGrid/>
          <w:szCs w:val="22"/>
          <w:lang w:eastAsia="en-US"/>
        </w:rPr>
        <w:t xml:space="preserve"> vienlaicīgi vienu reizi dienā </w:t>
      </w:r>
      <w:r w:rsidR="000E179E">
        <w:rPr>
          <w:rFonts w:eastAsia="Times New Roman"/>
          <w:noProof/>
          <w:snapToGrid/>
          <w:szCs w:val="22"/>
          <w:lang w:eastAsia="en-US"/>
        </w:rPr>
        <w:t>tukšā dūšā (vismaz 1</w:t>
      </w:r>
      <w:r w:rsidR="0023730F">
        <w:rPr>
          <w:rFonts w:eastAsia="Times New Roman"/>
          <w:noProof/>
          <w:snapToGrid/>
          <w:szCs w:val="22"/>
          <w:lang w:eastAsia="en-US"/>
        </w:rPr>
        <w:t> </w:t>
      </w:r>
      <w:r w:rsidR="000E179E">
        <w:rPr>
          <w:rFonts w:eastAsia="Times New Roman"/>
          <w:noProof/>
          <w:snapToGrid/>
          <w:szCs w:val="22"/>
          <w:lang w:eastAsia="en-US"/>
        </w:rPr>
        <w:t>stundu pirms vai 2 stundas pēc maltītes) vai ar vieglu maltīti</w:t>
      </w:r>
      <w:r w:rsidRPr="006905B8">
        <w:rPr>
          <w:rFonts w:eastAsia="Times New Roman"/>
          <w:noProof/>
          <w:snapToGrid/>
          <w:szCs w:val="22"/>
          <w:lang w:eastAsia="en-US"/>
        </w:rPr>
        <w:t xml:space="preserve">. </w:t>
      </w:r>
    </w:p>
    <w:p w14:paraId="23A21C4F" w14:textId="77777777" w:rsidR="009F2A1D" w:rsidRDefault="009F2A1D" w:rsidP="009F2A1D">
      <w:pPr>
        <w:widowControl w:val="0"/>
        <w:numPr>
          <w:ilvl w:val="12"/>
          <w:numId w:val="0"/>
        </w:numPr>
        <w:tabs>
          <w:tab w:val="clear" w:pos="567"/>
        </w:tabs>
        <w:spacing w:line="240" w:lineRule="auto"/>
        <w:rPr>
          <w:rFonts w:eastAsia="Times New Roman"/>
          <w:noProof/>
          <w:snapToGrid/>
          <w:szCs w:val="22"/>
          <w:lang w:eastAsia="en-US"/>
        </w:rPr>
      </w:pPr>
    </w:p>
    <w:p w14:paraId="1D24C025" w14:textId="77777777" w:rsidR="009F2A1D" w:rsidRDefault="009F2A1D" w:rsidP="009F2A1D">
      <w:pPr>
        <w:widowControl w:val="0"/>
        <w:numPr>
          <w:ilvl w:val="12"/>
          <w:numId w:val="0"/>
        </w:numPr>
        <w:tabs>
          <w:tab w:val="clear" w:pos="567"/>
        </w:tabs>
        <w:spacing w:line="240" w:lineRule="auto"/>
        <w:rPr>
          <w:rFonts w:eastAsia="Times New Roman"/>
          <w:noProof/>
          <w:snapToGrid/>
          <w:szCs w:val="22"/>
          <w:lang w:eastAsia="en-US"/>
        </w:rPr>
      </w:pPr>
      <w:r w:rsidRPr="006905B8">
        <w:rPr>
          <w:rFonts w:eastAsia="Times New Roman"/>
          <w:noProof/>
          <w:snapToGrid/>
          <w:szCs w:val="22"/>
          <w:lang w:eastAsia="en-US"/>
        </w:rPr>
        <w:t>Lietojiet Zejula katru dienu apmēram vienā laikā. Lietojot Zejula pirms gulētiešanas, iespējams, var novērst sliktu dūšu.</w:t>
      </w:r>
    </w:p>
    <w:p w14:paraId="25EBFCD2" w14:textId="77777777" w:rsidR="009F2A1D" w:rsidRDefault="009F2A1D" w:rsidP="009F2A1D">
      <w:pPr>
        <w:widowControl w:val="0"/>
        <w:numPr>
          <w:ilvl w:val="12"/>
          <w:numId w:val="0"/>
        </w:numPr>
        <w:tabs>
          <w:tab w:val="clear" w:pos="567"/>
        </w:tabs>
        <w:spacing w:line="240" w:lineRule="auto"/>
        <w:rPr>
          <w:rFonts w:eastAsia="Times New Roman"/>
          <w:noProof/>
          <w:snapToGrid/>
          <w:szCs w:val="22"/>
          <w:lang w:eastAsia="en-US"/>
        </w:rPr>
      </w:pPr>
    </w:p>
    <w:p w14:paraId="694ED2A9" w14:textId="77777777" w:rsidR="009F2A1D" w:rsidRPr="006905B8" w:rsidRDefault="009F2A1D" w:rsidP="009F2A1D">
      <w:pPr>
        <w:widowControl w:val="0"/>
        <w:numPr>
          <w:ilvl w:val="12"/>
          <w:numId w:val="0"/>
        </w:numPr>
        <w:tabs>
          <w:tab w:val="clear" w:pos="567"/>
        </w:tabs>
        <w:spacing w:line="240" w:lineRule="auto"/>
        <w:rPr>
          <w:rFonts w:eastAsia="Times New Roman"/>
          <w:noProof/>
          <w:snapToGrid/>
          <w:szCs w:val="22"/>
          <w:lang w:eastAsia="en-US"/>
        </w:rPr>
      </w:pPr>
      <w:r>
        <w:rPr>
          <w:rFonts w:eastAsia="Times New Roman"/>
          <w:noProof/>
          <w:snapToGrid/>
          <w:szCs w:val="22"/>
          <w:lang w:eastAsia="en-US"/>
        </w:rPr>
        <w:t>Ja Jums ir aknu darbības traucējumi, ārsts var pielāgot Jums nepieciešamo sākumdevu.</w:t>
      </w:r>
    </w:p>
    <w:p w14:paraId="0FF49D73" w14:textId="77777777" w:rsidR="009F2A1D" w:rsidRPr="006905B8" w:rsidRDefault="009F2A1D" w:rsidP="009F2A1D">
      <w:pPr>
        <w:widowControl w:val="0"/>
        <w:numPr>
          <w:ilvl w:val="12"/>
          <w:numId w:val="0"/>
        </w:numPr>
        <w:tabs>
          <w:tab w:val="clear" w:pos="567"/>
        </w:tabs>
        <w:spacing w:line="240" w:lineRule="auto"/>
        <w:rPr>
          <w:rFonts w:eastAsia="Times New Roman"/>
          <w:noProof/>
          <w:snapToGrid/>
          <w:szCs w:val="22"/>
          <w:lang w:eastAsia="en-US"/>
        </w:rPr>
      </w:pPr>
    </w:p>
    <w:p w14:paraId="36490883" w14:textId="77777777" w:rsidR="009F2A1D" w:rsidRPr="006905B8" w:rsidRDefault="009F2A1D" w:rsidP="009F2A1D">
      <w:pPr>
        <w:widowControl w:val="0"/>
        <w:numPr>
          <w:ilvl w:val="12"/>
          <w:numId w:val="0"/>
        </w:numPr>
        <w:tabs>
          <w:tab w:val="clear" w:pos="567"/>
        </w:tabs>
        <w:spacing w:line="240" w:lineRule="auto"/>
        <w:rPr>
          <w:rFonts w:eastAsia="Times New Roman"/>
          <w:noProof/>
          <w:snapToGrid/>
          <w:szCs w:val="22"/>
          <w:lang w:eastAsia="en-US"/>
        </w:rPr>
      </w:pPr>
      <w:r w:rsidRPr="006905B8">
        <w:rPr>
          <w:rFonts w:eastAsia="Times New Roman"/>
          <w:noProof/>
          <w:snapToGrid/>
          <w:szCs w:val="22"/>
          <w:lang w:eastAsia="en-US"/>
        </w:rPr>
        <w:t xml:space="preserve">Ja Jums tiks konstatētas blakusparādības (piemēram, slikta dūša, nogurums, patoloģiska asiņošana/asinsizplūdumu (zilumu) veidošanās, anēmija), Jūsu ārsts, iespējams, </w:t>
      </w:r>
      <w:r>
        <w:rPr>
          <w:rFonts w:eastAsia="Times New Roman"/>
          <w:noProof/>
          <w:snapToGrid/>
          <w:szCs w:val="22"/>
          <w:lang w:eastAsia="en-US"/>
        </w:rPr>
        <w:t>ieteiks mazāku</w:t>
      </w:r>
      <w:r w:rsidRPr="006905B8">
        <w:rPr>
          <w:rFonts w:eastAsia="Times New Roman"/>
          <w:noProof/>
          <w:snapToGrid/>
          <w:szCs w:val="22"/>
          <w:lang w:eastAsia="en-US"/>
        </w:rPr>
        <w:t xml:space="preserve"> devu.</w:t>
      </w:r>
    </w:p>
    <w:p w14:paraId="2AD86B39" w14:textId="77777777" w:rsidR="009F2A1D" w:rsidRPr="006905B8" w:rsidRDefault="009F2A1D" w:rsidP="009F2A1D">
      <w:pPr>
        <w:widowControl w:val="0"/>
        <w:numPr>
          <w:ilvl w:val="12"/>
          <w:numId w:val="0"/>
        </w:numPr>
        <w:tabs>
          <w:tab w:val="clear" w:pos="567"/>
        </w:tabs>
        <w:spacing w:line="240" w:lineRule="auto"/>
        <w:rPr>
          <w:rFonts w:eastAsia="Times New Roman"/>
          <w:noProof/>
          <w:snapToGrid/>
          <w:szCs w:val="22"/>
          <w:lang w:eastAsia="en-US"/>
        </w:rPr>
      </w:pPr>
    </w:p>
    <w:p w14:paraId="4B96372F" w14:textId="77777777" w:rsidR="009F2A1D" w:rsidRPr="006905B8" w:rsidRDefault="009F2A1D" w:rsidP="009F2A1D">
      <w:pPr>
        <w:widowControl w:val="0"/>
        <w:numPr>
          <w:ilvl w:val="12"/>
          <w:numId w:val="0"/>
        </w:numPr>
        <w:tabs>
          <w:tab w:val="clear" w:pos="567"/>
        </w:tabs>
        <w:spacing w:line="240" w:lineRule="auto"/>
        <w:rPr>
          <w:rFonts w:eastAsia="Times New Roman"/>
          <w:noProof/>
          <w:snapToGrid/>
          <w:szCs w:val="22"/>
          <w:lang w:eastAsia="en-US"/>
        </w:rPr>
      </w:pPr>
      <w:r w:rsidRPr="006905B8">
        <w:rPr>
          <w:rFonts w:eastAsia="Times New Roman"/>
          <w:noProof/>
          <w:snapToGrid/>
          <w:szCs w:val="22"/>
          <w:lang w:eastAsia="en-US"/>
        </w:rPr>
        <w:t xml:space="preserve">Jūsu ārsts regulāri Jūs pārbaudīs, un parasti Jūs turpināsiet lietot Zejula tik ilgi, cik Jums no to lietošanas būs ieguvums, kā arī nebūs </w:t>
      </w:r>
      <w:r>
        <w:rPr>
          <w:rFonts w:eastAsia="Times New Roman"/>
          <w:noProof/>
          <w:snapToGrid/>
          <w:szCs w:val="22"/>
          <w:lang w:eastAsia="en-US"/>
        </w:rPr>
        <w:t xml:space="preserve">nepieņemamu </w:t>
      </w:r>
      <w:r w:rsidRPr="006905B8">
        <w:rPr>
          <w:rFonts w:eastAsia="Times New Roman"/>
          <w:noProof/>
          <w:snapToGrid/>
          <w:szCs w:val="22"/>
          <w:lang w:eastAsia="en-US"/>
        </w:rPr>
        <w:t>nevēlamu blakusparādību.</w:t>
      </w:r>
    </w:p>
    <w:p w14:paraId="5CCFD8DE" w14:textId="77777777" w:rsidR="009F2A1D" w:rsidRPr="006905B8" w:rsidRDefault="009F2A1D" w:rsidP="009F2A1D">
      <w:pPr>
        <w:widowControl w:val="0"/>
        <w:numPr>
          <w:ilvl w:val="12"/>
          <w:numId w:val="0"/>
        </w:numPr>
        <w:tabs>
          <w:tab w:val="clear" w:pos="567"/>
        </w:tabs>
        <w:spacing w:line="240" w:lineRule="auto"/>
        <w:rPr>
          <w:rFonts w:eastAsia="Times New Roman"/>
          <w:noProof/>
          <w:snapToGrid/>
          <w:szCs w:val="22"/>
          <w:lang w:eastAsia="en-US"/>
        </w:rPr>
      </w:pPr>
    </w:p>
    <w:p w14:paraId="2CBFB1D6" w14:textId="77777777" w:rsidR="009F2A1D" w:rsidRPr="006905B8" w:rsidRDefault="009F2A1D" w:rsidP="009F2A1D">
      <w:pPr>
        <w:widowControl w:val="0"/>
        <w:numPr>
          <w:ilvl w:val="12"/>
          <w:numId w:val="0"/>
        </w:numPr>
        <w:tabs>
          <w:tab w:val="clear" w:pos="567"/>
        </w:tabs>
        <w:spacing w:line="240" w:lineRule="auto"/>
        <w:rPr>
          <w:rFonts w:eastAsia="Times New Roman"/>
          <w:b/>
          <w:noProof/>
          <w:snapToGrid/>
          <w:szCs w:val="22"/>
          <w:lang w:eastAsia="en-US"/>
        </w:rPr>
      </w:pPr>
      <w:r w:rsidRPr="006905B8">
        <w:rPr>
          <w:rFonts w:eastAsia="Times New Roman"/>
          <w:b/>
          <w:bCs/>
          <w:noProof/>
          <w:snapToGrid/>
          <w:szCs w:val="22"/>
          <w:lang w:eastAsia="en-US"/>
        </w:rPr>
        <w:t>Ja esat lietoj</w:t>
      </w:r>
      <w:r>
        <w:rPr>
          <w:rFonts w:eastAsia="Times New Roman"/>
          <w:b/>
          <w:bCs/>
          <w:noProof/>
          <w:snapToGrid/>
          <w:szCs w:val="22"/>
          <w:lang w:eastAsia="en-US"/>
        </w:rPr>
        <w:t>us</w:t>
      </w:r>
      <w:r w:rsidRPr="006905B8">
        <w:rPr>
          <w:rFonts w:eastAsia="Times New Roman"/>
          <w:b/>
          <w:bCs/>
          <w:noProof/>
          <w:snapToGrid/>
          <w:szCs w:val="22"/>
          <w:lang w:eastAsia="en-US"/>
        </w:rPr>
        <w:t>i Zejula vairāk nekā noteikts</w:t>
      </w:r>
    </w:p>
    <w:p w14:paraId="51163BE1" w14:textId="77777777" w:rsidR="009F2A1D" w:rsidRPr="006905B8" w:rsidRDefault="009F2A1D" w:rsidP="009F2A1D">
      <w:pPr>
        <w:widowControl w:val="0"/>
        <w:numPr>
          <w:ilvl w:val="12"/>
          <w:numId w:val="0"/>
        </w:numPr>
        <w:tabs>
          <w:tab w:val="clear" w:pos="567"/>
        </w:tabs>
        <w:spacing w:line="240" w:lineRule="auto"/>
        <w:rPr>
          <w:rFonts w:eastAsia="Times New Roman"/>
          <w:noProof/>
          <w:snapToGrid/>
          <w:szCs w:val="22"/>
          <w:lang w:eastAsia="en-US"/>
        </w:rPr>
      </w:pPr>
      <w:r w:rsidRPr="006905B8">
        <w:rPr>
          <w:rFonts w:eastAsia="Times New Roman"/>
          <w:noProof/>
          <w:snapToGrid/>
          <w:szCs w:val="22"/>
          <w:lang w:eastAsia="en-US"/>
        </w:rPr>
        <w:t xml:space="preserve">Ja esat lietojusi </w:t>
      </w:r>
      <w:r>
        <w:rPr>
          <w:rFonts w:eastAsia="Times New Roman"/>
          <w:noProof/>
          <w:snapToGrid/>
          <w:szCs w:val="22"/>
          <w:lang w:eastAsia="en-US"/>
        </w:rPr>
        <w:t>lielāku devu,</w:t>
      </w:r>
      <w:r w:rsidRPr="006905B8">
        <w:rPr>
          <w:rFonts w:eastAsia="Times New Roman"/>
          <w:noProof/>
          <w:snapToGrid/>
          <w:szCs w:val="22"/>
          <w:lang w:eastAsia="en-US"/>
        </w:rPr>
        <w:t xml:space="preserve"> nekā noteikts</w:t>
      </w:r>
      <w:r>
        <w:rPr>
          <w:rFonts w:eastAsia="Times New Roman"/>
          <w:noProof/>
          <w:snapToGrid/>
          <w:szCs w:val="22"/>
          <w:lang w:eastAsia="en-US"/>
        </w:rPr>
        <w:t>,</w:t>
      </w:r>
      <w:r w:rsidRPr="006905B8">
        <w:rPr>
          <w:rFonts w:eastAsia="Times New Roman"/>
          <w:noProof/>
          <w:snapToGrid/>
          <w:szCs w:val="22"/>
          <w:lang w:eastAsia="en-US"/>
        </w:rPr>
        <w:t xml:space="preserve"> nekavējoties sazinieties ar savu ārstu.</w:t>
      </w:r>
    </w:p>
    <w:p w14:paraId="5D03F81C" w14:textId="77777777" w:rsidR="009F2A1D" w:rsidRPr="006905B8" w:rsidRDefault="009F2A1D" w:rsidP="009F2A1D">
      <w:pPr>
        <w:widowControl w:val="0"/>
        <w:numPr>
          <w:ilvl w:val="12"/>
          <w:numId w:val="0"/>
        </w:numPr>
        <w:tabs>
          <w:tab w:val="clear" w:pos="567"/>
        </w:tabs>
        <w:spacing w:line="240" w:lineRule="auto"/>
        <w:rPr>
          <w:rFonts w:eastAsia="Times New Roman"/>
          <w:noProof/>
          <w:snapToGrid/>
          <w:szCs w:val="22"/>
          <w:lang w:eastAsia="en-US"/>
        </w:rPr>
      </w:pPr>
    </w:p>
    <w:p w14:paraId="7C522E0C" w14:textId="77777777" w:rsidR="009F2A1D" w:rsidRPr="006905B8" w:rsidRDefault="009F2A1D" w:rsidP="009F2A1D">
      <w:pPr>
        <w:widowControl w:val="0"/>
        <w:numPr>
          <w:ilvl w:val="12"/>
          <w:numId w:val="0"/>
        </w:numPr>
        <w:tabs>
          <w:tab w:val="clear" w:pos="567"/>
        </w:tabs>
        <w:spacing w:line="240" w:lineRule="auto"/>
        <w:rPr>
          <w:rFonts w:eastAsia="Times New Roman"/>
          <w:noProof/>
          <w:snapToGrid/>
          <w:szCs w:val="22"/>
          <w:lang w:eastAsia="en-US"/>
        </w:rPr>
      </w:pPr>
      <w:r w:rsidRPr="006905B8">
        <w:rPr>
          <w:rFonts w:eastAsia="Times New Roman"/>
          <w:b/>
          <w:bCs/>
          <w:noProof/>
          <w:snapToGrid/>
          <w:szCs w:val="22"/>
          <w:lang w:eastAsia="en-US"/>
        </w:rPr>
        <w:t>Ja esat aizmirs</w:t>
      </w:r>
      <w:r>
        <w:rPr>
          <w:rFonts w:eastAsia="Times New Roman"/>
          <w:b/>
          <w:bCs/>
          <w:noProof/>
          <w:snapToGrid/>
          <w:szCs w:val="22"/>
          <w:lang w:eastAsia="en-US"/>
        </w:rPr>
        <w:t>us</w:t>
      </w:r>
      <w:r w:rsidRPr="006905B8">
        <w:rPr>
          <w:rFonts w:eastAsia="Times New Roman"/>
          <w:b/>
          <w:bCs/>
          <w:noProof/>
          <w:snapToGrid/>
          <w:szCs w:val="22"/>
          <w:lang w:eastAsia="en-US"/>
        </w:rPr>
        <w:t>i lietot Zejula</w:t>
      </w:r>
    </w:p>
    <w:p w14:paraId="77BD876E" w14:textId="77777777" w:rsidR="009F2A1D" w:rsidRPr="006905B8" w:rsidRDefault="009F2A1D" w:rsidP="009F2A1D">
      <w:pPr>
        <w:widowControl w:val="0"/>
        <w:numPr>
          <w:ilvl w:val="12"/>
          <w:numId w:val="0"/>
        </w:numPr>
        <w:tabs>
          <w:tab w:val="clear" w:pos="567"/>
        </w:tabs>
        <w:spacing w:line="240" w:lineRule="auto"/>
        <w:rPr>
          <w:rFonts w:eastAsia="Times New Roman"/>
          <w:noProof/>
          <w:snapToGrid/>
          <w:szCs w:val="22"/>
          <w:lang w:eastAsia="en-US"/>
        </w:rPr>
      </w:pPr>
      <w:r w:rsidRPr="006905B8">
        <w:rPr>
          <w:rFonts w:eastAsia="Times New Roman"/>
          <w:snapToGrid/>
          <w:color w:val="000000"/>
          <w:szCs w:val="22"/>
          <w:lang w:eastAsia="en-US"/>
        </w:rPr>
        <w:t>Ja izlaižat devu vai pēc Zejula lietošanas Jums ir vemšana, nelietojiet papildu devu. Nākamo devu lietojiet</w:t>
      </w:r>
      <w:r w:rsidRPr="006905B8">
        <w:rPr>
          <w:rFonts w:eastAsia="Times New Roman"/>
          <w:snapToGrid/>
          <w:szCs w:val="22"/>
          <w:lang w:eastAsia="en-US"/>
        </w:rPr>
        <w:t xml:space="preserve"> paredzētajā laikā. </w:t>
      </w:r>
      <w:r w:rsidRPr="006905B8">
        <w:rPr>
          <w:rFonts w:eastAsia="Times New Roman"/>
          <w:noProof/>
          <w:snapToGrid/>
          <w:szCs w:val="22"/>
          <w:lang w:eastAsia="en-US"/>
        </w:rPr>
        <w:t>Nelietojiet dubultu devu, lai aizvietotu aizmirsto devu.</w:t>
      </w:r>
    </w:p>
    <w:p w14:paraId="3D017794" w14:textId="77777777" w:rsidR="009F2A1D" w:rsidRPr="006905B8" w:rsidRDefault="009F2A1D" w:rsidP="009F2A1D">
      <w:pPr>
        <w:widowControl w:val="0"/>
        <w:numPr>
          <w:ilvl w:val="12"/>
          <w:numId w:val="0"/>
        </w:numPr>
        <w:tabs>
          <w:tab w:val="clear" w:pos="567"/>
        </w:tabs>
        <w:spacing w:line="240" w:lineRule="auto"/>
        <w:rPr>
          <w:rFonts w:eastAsia="Times New Roman"/>
          <w:noProof/>
          <w:snapToGrid/>
          <w:szCs w:val="22"/>
          <w:lang w:eastAsia="en-US"/>
        </w:rPr>
      </w:pPr>
    </w:p>
    <w:p w14:paraId="7C5542E7" w14:textId="77777777" w:rsidR="009F2A1D" w:rsidRPr="006905B8" w:rsidRDefault="009F2A1D" w:rsidP="009F2A1D">
      <w:pPr>
        <w:widowControl w:val="0"/>
        <w:numPr>
          <w:ilvl w:val="12"/>
          <w:numId w:val="0"/>
        </w:numPr>
        <w:tabs>
          <w:tab w:val="clear" w:pos="567"/>
        </w:tabs>
        <w:spacing w:line="240" w:lineRule="auto"/>
        <w:rPr>
          <w:rFonts w:eastAsia="Times New Roman"/>
          <w:snapToGrid/>
          <w:szCs w:val="22"/>
          <w:lang w:eastAsia="en-US"/>
        </w:rPr>
      </w:pPr>
      <w:r w:rsidRPr="006905B8">
        <w:rPr>
          <w:rFonts w:eastAsia="Times New Roman"/>
          <w:noProof/>
          <w:snapToGrid/>
          <w:szCs w:val="22"/>
          <w:lang w:eastAsia="en-US"/>
        </w:rPr>
        <w:t>Ja Jums ir kādi jautājumi par šo zāļu lietošanu, jautājiet ārstam, farmaceitam vai medmāsai</w:t>
      </w:r>
      <w:r w:rsidRPr="006905B8">
        <w:rPr>
          <w:rFonts w:eastAsia="Times New Roman"/>
          <w:snapToGrid/>
          <w:szCs w:val="22"/>
          <w:lang w:eastAsia="en-US"/>
        </w:rPr>
        <w:t>.</w:t>
      </w:r>
    </w:p>
    <w:p w14:paraId="6DF48576" w14:textId="77777777" w:rsidR="009F2A1D" w:rsidRDefault="009F2A1D" w:rsidP="009F2A1D">
      <w:pPr>
        <w:numPr>
          <w:ilvl w:val="12"/>
          <w:numId w:val="0"/>
        </w:numPr>
        <w:tabs>
          <w:tab w:val="clear" w:pos="567"/>
        </w:tabs>
        <w:spacing w:line="240" w:lineRule="auto"/>
        <w:ind w:right="-2"/>
        <w:rPr>
          <w:rFonts w:eastAsia="Times New Roman"/>
          <w:szCs w:val="24"/>
        </w:rPr>
      </w:pPr>
    </w:p>
    <w:p w14:paraId="58B0EF49" w14:textId="77777777" w:rsidR="009F2A1D" w:rsidRDefault="009F2A1D" w:rsidP="009F2A1D">
      <w:pPr>
        <w:numPr>
          <w:ilvl w:val="12"/>
          <w:numId w:val="0"/>
        </w:numPr>
        <w:tabs>
          <w:tab w:val="clear" w:pos="567"/>
        </w:tabs>
        <w:spacing w:line="240" w:lineRule="auto"/>
        <w:ind w:right="-2"/>
        <w:rPr>
          <w:rFonts w:eastAsia="Times New Roman"/>
          <w:szCs w:val="24"/>
        </w:rPr>
      </w:pPr>
    </w:p>
    <w:p w14:paraId="16D8A142" w14:textId="77777777" w:rsidR="009F2A1D" w:rsidRDefault="009F2A1D" w:rsidP="009F2A1D">
      <w:pPr>
        <w:keepNext/>
        <w:numPr>
          <w:ilvl w:val="12"/>
          <w:numId w:val="0"/>
        </w:numPr>
        <w:tabs>
          <w:tab w:val="clear" w:pos="567"/>
        </w:tabs>
        <w:spacing w:line="240" w:lineRule="auto"/>
        <w:ind w:left="567" w:right="-2" w:hanging="567"/>
        <w:rPr>
          <w:rFonts w:eastAsia="Times New Roman"/>
          <w:szCs w:val="24"/>
        </w:rPr>
      </w:pPr>
      <w:r>
        <w:rPr>
          <w:rFonts w:eastAsia="Times New Roman"/>
          <w:b/>
          <w:szCs w:val="24"/>
        </w:rPr>
        <w:t>4.</w:t>
      </w:r>
      <w:r>
        <w:rPr>
          <w:rFonts w:eastAsia="Times New Roman"/>
          <w:b/>
          <w:szCs w:val="24"/>
        </w:rPr>
        <w:tab/>
        <w:t>Iespējamās blakusparādības</w:t>
      </w:r>
    </w:p>
    <w:p w14:paraId="0FAF1D5F" w14:textId="77777777" w:rsidR="009F2A1D" w:rsidRDefault="009F2A1D" w:rsidP="009F2A1D">
      <w:pPr>
        <w:keepNext/>
        <w:numPr>
          <w:ilvl w:val="12"/>
          <w:numId w:val="0"/>
        </w:numPr>
        <w:tabs>
          <w:tab w:val="clear" w:pos="567"/>
        </w:tabs>
        <w:spacing w:line="240" w:lineRule="auto"/>
        <w:rPr>
          <w:rFonts w:eastAsia="Times New Roman"/>
          <w:szCs w:val="24"/>
        </w:rPr>
      </w:pPr>
    </w:p>
    <w:p w14:paraId="4C06886C" w14:textId="77777777" w:rsidR="009F2A1D" w:rsidRDefault="009F2A1D" w:rsidP="009F2A1D">
      <w:pPr>
        <w:keepNext/>
        <w:rPr>
          <w:rFonts w:eastAsia="Times New Roman"/>
          <w:szCs w:val="24"/>
        </w:rPr>
      </w:pPr>
      <w:r>
        <w:rPr>
          <w:rFonts w:eastAsia="Times New Roman"/>
          <w:szCs w:val="24"/>
        </w:rPr>
        <w:t xml:space="preserve">Tāpat kā visas zāles, šīs zāles var izraisīt blakusparādības, kaut arī ne visiem tās izpaužas. </w:t>
      </w:r>
    </w:p>
    <w:p w14:paraId="31AC78F1" w14:textId="77777777" w:rsidR="009F2A1D" w:rsidRDefault="009F2A1D" w:rsidP="009F2A1D">
      <w:pPr>
        <w:keepNext/>
        <w:rPr>
          <w:rFonts w:eastAsia="Times New Roman"/>
          <w:szCs w:val="24"/>
        </w:rPr>
      </w:pPr>
    </w:p>
    <w:p w14:paraId="40A889FF" w14:textId="77777777" w:rsidR="009F2A1D" w:rsidRPr="006905B8" w:rsidRDefault="009F2A1D" w:rsidP="009F2A1D">
      <w:pPr>
        <w:widowControl w:val="0"/>
        <w:numPr>
          <w:ilvl w:val="12"/>
          <w:numId w:val="0"/>
        </w:numPr>
        <w:tabs>
          <w:tab w:val="clear" w:pos="567"/>
        </w:tabs>
        <w:spacing w:line="240" w:lineRule="auto"/>
        <w:rPr>
          <w:rFonts w:eastAsia="Times New Roman"/>
          <w:b/>
          <w:noProof/>
          <w:snapToGrid/>
          <w:szCs w:val="22"/>
          <w:lang w:eastAsia="en-US"/>
        </w:rPr>
      </w:pPr>
      <w:r w:rsidRPr="006905B8">
        <w:rPr>
          <w:rFonts w:eastAsia="Times New Roman"/>
          <w:b/>
          <w:bCs/>
          <w:noProof/>
          <w:snapToGrid/>
          <w:szCs w:val="22"/>
          <w:u w:val="single"/>
          <w:lang w:eastAsia="en-US"/>
        </w:rPr>
        <w:t>Nekavējoties</w:t>
      </w:r>
      <w:r w:rsidRPr="006905B8">
        <w:rPr>
          <w:rFonts w:eastAsia="Times New Roman"/>
          <w:b/>
          <w:bCs/>
          <w:noProof/>
          <w:snapToGrid/>
          <w:szCs w:val="22"/>
          <w:lang w:eastAsia="en-US"/>
        </w:rPr>
        <w:t xml:space="preserve"> informējiet savu ārstu, ja konstatējat jebkuru no šādām </w:t>
      </w:r>
      <w:r w:rsidRPr="006905B8">
        <w:rPr>
          <w:rFonts w:eastAsia="Times New Roman"/>
          <w:b/>
          <w:bCs/>
          <w:snapToGrid/>
          <w:lang w:eastAsia="en-US"/>
        </w:rPr>
        <w:t>nopietnām</w:t>
      </w:r>
      <w:r w:rsidRPr="006905B8">
        <w:rPr>
          <w:rFonts w:eastAsia="Times New Roman"/>
          <w:b/>
          <w:bCs/>
          <w:noProof/>
          <w:snapToGrid/>
          <w:szCs w:val="22"/>
          <w:lang w:eastAsia="en-US"/>
        </w:rPr>
        <w:t xml:space="preserve"> blakusparādībām, jo Jums var būt nepieciešama neatliekama ārstēšana.</w:t>
      </w:r>
    </w:p>
    <w:p w14:paraId="1CC2CA50" w14:textId="77777777" w:rsidR="009F2A1D" w:rsidRPr="006905B8" w:rsidRDefault="009F2A1D" w:rsidP="009F2A1D">
      <w:pPr>
        <w:widowControl w:val="0"/>
        <w:numPr>
          <w:ilvl w:val="12"/>
          <w:numId w:val="0"/>
        </w:numPr>
        <w:tabs>
          <w:tab w:val="clear" w:pos="567"/>
        </w:tabs>
        <w:spacing w:line="240" w:lineRule="auto"/>
        <w:rPr>
          <w:rFonts w:eastAsia="Times New Roman"/>
          <w:noProof/>
          <w:snapToGrid/>
          <w:szCs w:val="22"/>
          <w:lang w:eastAsia="en-US"/>
        </w:rPr>
      </w:pPr>
    </w:p>
    <w:p w14:paraId="77D82E42" w14:textId="77777777" w:rsidR="009F2A1D" w:rsidRPr="006905B8" w:rsidRDefault="009F2A1D" w:rsidP="009F2A1D">
      <w:pPr>
        <w:widowControl w:val="0"/>
        <w:numPr>
          <w:ilvl w:val="12"/>
          <w:numId w:val="0"/>
        </w:numPr>
        <w:tabs>
          <w:tab w:val="clear" w:pos="567"/>
        </w:tabs>
        <w:spacing w:line="240" w:lineRule="auto"/>
        <w:rPr>
          <w:rFonts w:eastAsia="Times New Roman"/>
          <w:snapToGrid/>
          <w:szCs w:val="22"/>
          <w:lang w:eastAsia="en-US"/>
        </w:rPr>
      </w:pPr>
      <w:r w:rsidRPr="006905B8">
        <w:rPr>
          <w:rFonts w:eastAsia="Times New Roman"/>
          <w:b/>
          <w:bCs/>
          <w:noProof/>
          <w:snapToGrid/>
          <w:szCs w:val="22"/>
          <w:lang w:eastAsia="en-US"/>
        </w:rPr>
        <w:t>Ļoti bieži</w:t>
      </w:r>
      <w:r w:rsidRPr="006905B8">
        <w:rPr>
          <w:rFonts w:eastAsia="Times New Roman"/>
          <w:noProof/>
          <w:snapToGrid/>
          <w:szCs w:val="22"/>
          <w:lang w:eastAsia="en-US"/>
        </w:rPr>
        <w:t xml:space="preserve"> (</w:t>
      </w:r>
      <w:r w:rsidRPr="006905B8">
        <w:rPr>
          <w:rFonts w:eastAsia="Times New Roman"/>
          <w:snapToGrid/>
          <w:szCs w:val="22"/>
          <w:lang w:eastAsia="en-US"/>
        </w:rPr>
        <w:t>iespējamas vairāk nekā 1 no 10 cilvēkiem)</w:t>
      </w:r>
    </w:p>
    <w:p w14:paraId="3B7399F4" w14:textId="77777777" w:rsidR="009F2A1D" w:rsidRPr="006905B8" w:rsidRDefault="009F2A1D" w:rsidP="009F2A1D">
      <w:pPr>
        <w:widowControl w:val="0"/>
        <w:tabs>
          <w:tab w:val="clear" w:pos="567"/>
        </w:tabs>
        <w:spacing w:line="240" w:lineRule="auto"/>
        <w:ind w:left="567" w:hanging="567"/>
        <w:rPr>
          <w:rFonts w:eastAsia="Times New Roman"/>
          <w:noProof/>
          <w:snapToGrid/>
          <w:szCs w:val="22"/>
          <w:lang w:eastAsia="en-US"/>
        </w:rPr>
      </w:pPr>
      <w:r w:rsidRPr="006905B8">
        <w:rPr>
          <w:rFonts w:eastAsia="Times New Roman"/>
          <w:noProof/>
          <w:snapToGrid/>
          <w:szCs w:val="22"/>
          <w:lang w:eastAsia="en-US"/>
        </w:rPr>
        <w:t>•</w:t>
      </w:r>
      <w:r w:rsidRPr="006905B8">
        <w:rPr>
          <w:rFonts w:eastAsia="Times New Roman"/>
          <w:noProof/>
          <w:snapToGrid/>
          <w:szCs w:val="22"/>
          <w:lang w:eastAsia="en-US"/>
        </w:rPr>
        <w:tab/>
        <w:t>Asinsizplūdum</w:t>
      </w:r>
      <w:r>
        <w:rPr>
          <w:rFonts w:eastAsia="Times New Roman"/>
          <w:noProof/>
          <w:snapToGrid/>
          <w:szCs w:val="22"/>
          <w:lang w:eastAsia="en-US"/>
        </w:rPr>
        <w:t>u</w:t>
      </w:r>
      <w:r w:rsidRPr="006905B8">
        <w:rPr>
          <w:rFonts w:eastAsia="Times New Roman"/>
          <w:noProof/>
          <w:snapToGrid/>
          <w:szCs w:val="22"/>
          <w:lang w:eastAsia="en-US"/>
        </w:rPr>
        <w:t xml:space="preserve"> (zilum</w:t>
      </w:r>
      <w:r>
        <w:rPr>
          <w:rFonts w:eastAsia="Times New Roman"/>
          <w:noProof/>
          <w:snapToGrid/>
          <w:szCs w:val="22"/>
          <w:lang w:eastAsia="en-US"/>
        </w:rPr>
        <w:t>u</w:t>
      </w:r>
      <w:r w:rsidRPr="006905B8">
        <w:rPr>
          <w:rFonts w:eastAsia="Times New Roman"/>
          <w:noProof/>
          <w:snapToGrid/>
          <w:szCs w:val="22"/>
          <w:lang w:eastAsia="en-US"/>
        </w:rPr>
        <w:t xml:space="preserve">) veidošanās vai asiņošana, kas pēc savainošanās turpinās ilgāk nekā parasti (šīs pazīmes var liecināt par </w:t>
      </w:r>
      <w:r>
        <w:rPr>
          <w:rFonts w:eastAsia="Times New Roman"/>
          <w:noProof/>
          <w:snapToGrid/>
          <w:szCs w:val="22"/>
          <w:lang w:eastAsia="en-US"/>
        </w:rPr>
        <w:t>samazinātu</w:t>
      </w:r>
      <w:r w:rsidRPr="006905B8">
        <w:rPr>
          <w:rFonts w:eastAsia="Times New Roman"/>
          <w:noProof/>
          <w:snapToGrid/>
          <w:szCs w:val="22"/>
          <w:lang w:eastAsia="en-US"/>
        </w:rPr>
        <w:t xml:space="preserve"> trombocītu daudzumu asinīs (trombocitopēniju)).</w:t>
      </w:r>
    </w:p>
    <w:p w14:paraId="5CE608C5" w14:textId="77777777" w:rsidR="009F2A1D" w:rsidRPr="006905B8" w:rsidRDefault="009F2A1D" w:rsidP="009F2A1D">
      <w:pPr>
        <w:widowControl w:val="0"/>
        <w:tabs>
          <w:tab w:val="clear" w:pos="567"/>
        </w:tabs>
        <w:spacing w:line="240" w:lineRule="auto"/>
        <w:ind w:left="567" w:hanging="567"/>
        <w:rPr>
          <w:rFonts w:eastAsia="Times New Roman"/>
          <w:noProof/>
          <w:snapToGrid/>
          <w:szCs w:val="22"/>
          <w:lang w:eastAsia="en-US"/>
        </w:rPr>
      </w:pPr>
      <w:r w:rsidRPr="006905B8">
        <w:rPr>
          <w:rFonts w:eastAsia="Times New Roman"/>
          <w:noProof/>
          <w:snapToGrid/>
          <w:szCs w:val="22"/>
          <w:lang w:eastAsia="en-US"/>
        </w:rPr>
        <w:t>•</w:t>
      </w:r>
      <w:r w:rsidRPr="006905B8">
        <w:rPr>
          <w:rFonts w:eastAsia="Times New Roman"/>
          <w:noProof/>
          <w:snapToGrid/>
          <w:szCs w:val="22"/>
          <w:lang w:eastAsia="en-US"/>
        </w:rPr>
        <w:tab/>
        <w:t xml:space="preserve">Elpas trūkums, ļoti liels nogurums, ādas bālums vai ātra sirdsdarbība (šīs pazīmes var liecināt par </w:t>
      </w:r>
      <w:r>
        <w:rPr>
          <w:rFonts w:eastAsia="Times New Roman"/>
          <w:noProof/>
          <w:snapToGrid/>
          <w:szCs w:val="22"/>
          <w:lang w:eastAsia="en-US"/>
        </w:rPr>
        <w:t>samazinātu</w:t>
      </w:r>
      <w:r w:rsidRPr="006905B8">
        <w:rPr>
          <w:rFonts w:eastAsia="Times New Roman"/>
          <w:noProof/>
          <w:snapToGrid/>
          <w:szCs w:val="22"/>
          <w:lang w:eastAsia="en-US"/>
        </w:rPr>
        <w:t xml:space="preserve"> sarkano asins šūnu daudzumu (anēmiju)).</w:t>
      </w:r>
    </w:p>
    <w:p w14:paraId="7FEB5351" w14:textId="77777777" w:rsidR="009F2A1D" w:rsidRDefault="009F2A1D" w:rsidP="009F2A1D">
      <w:pPr>
        <w:widowControl w:val="0"/>
        <w:tabs>
          <w:tab w:val="clear" w:pos="567"/>
        </w:tabs>
        <w:spacing w:line="240" w:lineRule="auto"/>
        <w:ind w:left="567" w:hanging="567"/>
        <w:rPr>
          <w:rFonts w:eastAsia="Times New Roman"/>
          <w:noProof/>
          <w:snapToGrid/>
          <w:szCs w:val="22"/>
          <w:lang w:eastAsia="en-US"/>
        </w:rPr>
      </w:pPr>
      <w:r w:rsidRPr="006905B8">
        <w:rPr>
          <w:rFonts w:eastAsia="Times New Roman"/>
          <w:noProof/>
          <w:snapToGrid/>
          <w:szCs w:val="22"/>
          <w:lang w:eastAsia="en-US"/>
        </w:rPr>
        <w:t>•</w:t>
      </w:r>
      <w:r w:rsidRPr="006905B8">
        <w:rPr>
          <w:rFonts w:eastAsia="Times New Roman"/>
          <w:noProof/>
          <w:snapToGrid/>
          <w:szCs w:val="22"/>
          <w:lang w:eastAsia="en-US"/>
        </w:rPr>
        <w:tab/>
        <w:t>Drudzis vai infekcija — samazināts balto asins šūnu daudzums (neitropēnija) var palielināt infekcijas risku. Iespējamās pazīmes ir drudzis</w:t>
      </w:r>
      <w:r w:rsidRPr="006905B8">
        <w:rPr>
          <w:rFonts w:eastAsia="Times New Roman"/>
          <w:snapToGrid/>
          <w:lang w:eastAsia="en-US"/>
        </w:rPr>
        <w:t>, drebuļi, vājuma vai apjukuma sajūta, klepus, sāpes vai dedzinoša sajūta urinējot. Dažas infekcijas var būt smagas un izraisīt nāvi</w:t>
      </w:r>
      <w:r w:rsidRPr="006905B8">
        <w:rPr>
          <w:rFonts w:eastAsia="Times New Roman"/>
          <w:noProof/>
          <w:snapToGrid/>
          <w:szCs w:val="22"/>
          <w:lang w:eastAsia="en-US"/>
        </w:rPr>
        <w:t>.</w:t>
      </w:r>
    </w:p>
    <w:p w14:paraId="01E83DE5" w14:textId="77777777" w:rsidR="009F2A1D" w:rsidRPr="006905B8" w:rsidRDefault="009F2A1D" w:rsidP="009F2A1D">
      <w:pPr>
        <w:widowControl w:val="0"/>
        <w:tabs>
          <w:tab w:val="clear" w:pos="567"/>
        </w:tabs>
        <w:spacing w:line="240" w:lineRule="auto"/>
        <w:ind w:left="567" w:hanging="567"/>
        <w:rPr>
          <w:rFonts w:eastAsia="Times New Roman"/>
          <w:noProof/>
          <w:snapToGrid/>
          <w:szCs w:val="22"/>
          <w:lang w:eastAsia="en-US"/>
        </w:rPr>
      </w:pPr>
      <w:r w:rsidRPr="006905B8">
        <w:rPr>
          <w:rFonts w:eastAsia="Times New Roman"/>
          <w:snapToGrid/>
          <w:szCs w:val="22"/>
          <w:shd w:val="clear" w:color="auto" w:fill="FFFFFF"/>
          <w:lang w:eastAsia="en-US"/>
        </w:rPr>
        <w:t>•</w:t>
      </w:r>
      <w:r w:rsidRPr="006905B8">
        <w:rPr>
          <w:rFonts w:eastAsia="Times New Roman"/>
          <w:snapToGrid/>
          <w:szCs w:val="22"/>
          <w:shd w:val="clear" w:color="auto" w:fill="FFFFFF"/>
          <w:lang w:eastAsia="en-US"/>
        </w:rPr>
        <w:tab/>
        <w:t>Balto asins šūnu daudzuma samazināšanās asinīs</w:t>
      </w:r>
      <w:r w:rsidRPr="006905B8">
        <w:rPr>
          <w:rFonts w:eastAsia="Times New Roman"/>
          <w:noProof/>
          <w:snapToGrid/>
          <w:szCs w:val="22"/>
          <w:lang w:eastAsia="en-US"/>
        </w:rPr>
        <w:t xml:space="preserve"> (leikopēnija)</w:t>
      </w:r>
      <w:r>
        <w:rPr>
          <w:rFonts w:eastAsia="Times New Roman"/>
          <w:noProof/>
          <w:snapToGrid/>
          <w:szCs w:val="22"/>
          <w:lang w:eastAsia="en-US"/>
        </w:rPr>
        <w:t>.</w:t>
      </w:r>
    </w:p>
    <w:p w14:paraId="459B2A38" w14:textId="77777777" w:rsidR="009F2A1D" w:rsidRPr="006905B8" w:rsidRDefault="009F2A1D" w:rsidP="009F2A1D">
      <w:pPr>
        <w:widowControl w:val="0"/>
        <w:numPr>
          <w:ilvl w:val="12"/>
          <w:numId w:val="0"/>
        </w:numPr>
        <w:tabs>
          <w:tab w:val="clear" w:pos="567"/>
        </w:tabs>
        <w:spacing w:line="240" w:lineRule="auto"/>
        <w:rPr>
          <w:rFonts w:eastAsia="Times New Roman"/>
          <w:noProof/>
          <w:snapToGrid/>
          <w:szCs w:val="22"/>
          <w:lang w:eastAsia="en-US"/>
        </w:rPr>
      </w:pPr>
    </w:p>
    <w:p w14:paraId="6CAF90BE" w14:textId="77777777" w:rsidR="009F2A1D" w:rsidRPr="006905B8" w:rsidRDefault="009F2A1D" w:rsidP="009F2A1D">
      <w:pPr>
        <w:widowControl w:val="0"/>
        <w:numPr>
          <w:ilvl w:val="12"/>
          <w:numId w:val="0"/>
        </w:numPr>
        <w:tabs>
          <w:tab w:val="clear" w:pos="567"/>
        </w:tabs>
        <w:spacing w:line="240" w:lineRule="auto"/>
        <w:rPr>
          <w:rFonts w:eastAsia="Times New Roman"/>
          <w:snapToGrid/>
          <w:szCs w:val="22"/>
          <w:lang w:eastAsia="en-US"/>
        </w:rPr>
      </w:pPr>
      <w:r w:rsidRPr="006905B8">
        <w:rPr>
          <w:rFonts w:eastAsia="Times New Roman"/>
          <w:b/>
          <w:noProof/>
          <w:snapToGrid/>
          <w:szCs w:val="22"/>
          <w:lang w:eastAsia="en-US"/>
        </w:rPr>
        <w:t xml:space="preserve">Bieži </w:t>
      </w:r>
      <w:r w:rsidRPr="006905B8">
        <w:rPr>
          <w:rFonts w:eastAsia="Times New Roman"/>
          <w:noProof/>
          <w:snapToGrid/>
          <w:szCs w:val="22"/>
          <w:lang w:eastAsia="en-US"/>
        </w:rPr>
        <w:t>(</w:t>
      </w:r>
      <w:r w:rsidRPr="006905B8">
        <w:rPr>
          <w:rFonts w:eastAsia="Times New Roman"/>
          <w:snapToGrid/>
          <w:szCs w:val="22"/>
          <w:lang w:eastAsia="en-US"/>
        </w:rPr>
        <w:t>iespējamas līdz 1 no 10 cilvēkiem)</w:t>
      </w:r>
    </w:p>
    <w:p w14:paraId="2650B72C" w14:textId="77777777" w:rsidR="009F2A1D" w:rsidRDefault="009F2A1D" w:rsidP="009F2A1D">
      <w:pPr>
        <w:widowControl w:val="0"/>
        <w:tabs>
          <w:tab w:val="clear" w:pos="567"/>
        </w:tabs>
        <w:spacing w:line="240" w:lineRule="auto"/>
        <w:ind w:left="567" w:hanging="567"/>
        <w:rPr>
          <w:rFonts w:eastAsia="Times New Roman"/>
          <w:snapToGrid/>
          <w:szCs w:val="22"/>
          <w:lang w:eastAsia="en-US"/>
        </w:rPr>
      </w:pPr>
      <w:r w:rsidRPr="007968ED">
        <w:rPr>
          <w:rFonts w:eastAsia="Times New Roman"/>
          <w:snapToGrid/>
          <w:szCs w:val="22"/>
          <w:shd w:val="clear" w:color="auto" w:fill="FFFFFF"/>
          <w:lang w:eastAsia="en-US"/>
        </w:rPr>
        <w:t>•</w:t>
      </w:r>
      <w:r w:rsidRPr="007968ED">
        <w:rPr>
          <w:rFonts w:eastAsia="Times New Roman"/>
          <w:snapToGrid/>
          <w:szCs w:val="22"/>
          <w:shd w:val="clear" w:color="auto" w:fill="FFFFFF"/>
          <w:lang w:eastAsia="en-US"/>
        </w:rPr>
        <w:tab/>
      </w:r>
      <w:r w:rsidRPr="007968ED">
        <w:t>Alerģiska reakcija (arī smaga alerģiska reakcija, kas var apdraudēt dzīvību). Pazīmes ir piepacelti un niezoši izsitumi (nātrene) un tūska, kas dažkārt skar seju vai muti (angio</w:t>
      </w:r>
      <w:r>
        <w:t>edēma</w:t>
      </w:r>
      <w:r w:rsidRPr="007968ED">
        <w:t xml:space="preserve">), izraisot apgrūtinātu </w:t>
      </w:r>
      <w:r w:rsidRPr="007968ED">
        <w:lastRenderedPageBreak/>
        <w:t>elpošanu</w:t>
      </w:r>
      <w:r>
        <w:t>,</w:t>
      </w:r>
      <w:r w:rsidRPr="007968ED">
        <w:t xml:space="preserve"> un </w:t>
      </w:r>
      <w:r w:rsidRPr="00F663A1">
        <w:t>kolapss vai samaņas zudums</w:t>
      </w:r>
      <w:r w:rsidRPr="00F663A1">
        <w:rPr>
          <w:rFonts w:eastAsia="Times New Roman"/>
          <w:snapToGrid/>
          <w:szCs w:val="22"/>
          <w:lang w:eastAsia="en-US"/>
        </w:rPr>
        <w:t>.</w:t>
      </w:r>
    </w:p>
    <w:p w14:paraId="018FC710" w14:textId="77777777" w:rsidR="00C9401E" w:rsidRPr="003740E6" w:rsidRDefault="00C9401E" w:rsidP="003740E6">
      <w:pPr>
        <w:pStyle w:val="NoSpacing"/>
        <w:widowControl w:val="0"/>
        <w:numPr>
          <w:ilvl w:val="0"/>
          <w:numId w:val="31"/>
        </w:numPr>
        <w:tabs>
          <w:tab w:val="clear" w:pos="567"/>
        </w:tabs>
        <w:ind w:left="540" w:right="-29" w:hanging="540"/>
        <w:rPr>
          <w:noProof/>
          <w:szCs w:val="22"/>
        </w:rPr>
      </w:pPr>
      <w:r>
        <w:rPr>
          <w:noProof/>
          <w:szCs w:val="22"/>
        </w:rPr>
        <w:t xml:space="preserve">Mazs asins šūnu skaits, </w:t>
      </w:r>
      <w:r w:rsidR="00375511">
        <w:rPr>
          <w:noProof/>
          <w:szCs w:val="22"/>
        </w:rPr>
        <w:t>kuru rada</w:t>
      </w:r>
      <w:r>
        <w:rPr>
          <w:noProof/>
          <w:szCs w:val="22"/>
        </w:rPr>
        <w:t xml:space="preserve"> </w:t>
      </w:r>
      <w:r w:rsidR="00A77589">
        <w:rPr>
          <w:noProof/>
          <w:szCs w:val="22"/>
        </w:rPr>
        <w:t>k</w:t>
      </w:r>
      <w:r w:rsidR="00A77589" w:rsidRPr="004D5EFA">
        <w:rPr>
          <w:noProof/>
          <w:szCs w:val="22"/>
        </w:rPr>
        <w:t xml:space="preserve">aulu </w:t>
      </w:r>
      <w:r w:rsidRPr="004D5EFA">
        <w:rPr>
          <w:noProof/>
          <w:szCs w:val="22"/>
        </w:rPr>
        <w:t xml:space="preserve">smadzeņu </w:t>
      </w:r>
      <w:r w:rsidR="002E2E82">
        <w:rPr>
          <w:noProof/>
          <w:szCs w:val="22"/>
        </w:rPr>
        <w:t>problēmas</w:t>
      </w:r>
      <w:r w:rsidRPr="004D5EFA">
        <w:rPr>
          <w:noProof/>
          <w:szCs w:val="22"/>
        </w:rPr>
        <w:t xml:space="preserve"> vai asins vēzis, kas sākas </w:t>
      </w:r>
      <w:r w:rsidR="002E2E82">
        <w:rPr>
          <w:noProof/>
          <w:szCs w:val="22"/>
        </w:rPr>
        <w:t xml:space="preserve">ar </w:t>
      </w:r>
      <w:r w:rsidRPr="004D5EFA">
        <w:rPr>
          <w:noProof/>
          <w:szCs w:val="22"/>
        </w:rPr>
        <w:t>kaulu smadze</w:t>
      </w:r>
      <w:r w:rsidR="002E2E82">
        <w:rPr>
          <w:noProof/>
          <w:szCs w:val="22"/>
        </w:rPr>
        <w:t>ņu</w:t>
      </w:r>
      <w:r w:rsidRPr="004D5EFA">
        <w:rPr>
          <w:noProof/>
          <w:szCs w:val="22"/>
        </w:rPr>
        <w:t xml:space="preserve"> “mielodisplastisk</w:t>
      </w:r>
      <w:r w:rsidR="002E2E82">
        <w:rPr>
          <w:noProof/>
          <w:szCs w:val="22"/>
        </w:rPr>
        <w:t>o</w:t>
      </w:r>
      <w:r w:rsidRPr="004D5EFA">
        <w:rPr>
          <w:noProof/>
          <w:szCs w:val="22"/>
        </w:rPr>
        <w:t xml:space="preserve"> sindrom</w:t>
      </w:r>
      <w:r w:rsidR="002E2E82">
        <w:rPr>
          <w:noProof/>
          <w:szCs w:val="22"/>
        </w:rPr>
        <w:t>u</w:t>
      </w:r>
      <w:r w:rsidRPr="004D5EFA">
        <w:rPr>
          <w:noProof/>
          <w:szCs w:val="22"/>
        </w:rPr>
        <w:t>” (MDS) vai “akūt</w:t>
      </w:r>
      <w:r w:rsidR="002E2E82">
        <w:rPr>
          <w:noProof/>
          <w:szCs w:val="22"/>
        </w:rPr>
        <w:t>u</w:t>
      </w:r>
      <w:r w:rsidRPr="004D5EFA">
        <w:rPr>
          <w:noProof/>
          <w:szCs w:val="22"/>
        </w:rPr>
        <w:t xml:space="preserve"> mieloleikoz</w:t>
      </w:r>
      <w:r w:rsidR="002E2E82">
        <w:rPr>
          <w:noProof/>
          <w:szCs w:val="22"/>
        </w:rPr>
        <w:t>i</w:t>
      </w:r>
      <w:r w:rsidRPr="004D5EFA">
        <w:rPr>
          <w:noProof/>
          <w:szCs w:val="22"/>
        </w:rPr>
        <w:t>” (AML).</w:t>
      </w:r>
    </w:p>
    <w:p w14:paraId="03D46D82" w14:textId="77777777" w:rsidR="009F2A1D" w:rsidRDefault="009F2A1D" w:rsidP="009F2A1D">
      <w:pPr>
        <w:widowControl w:val="0"/>
        <w:numPr>
          <w:ilvl w:val="12"/>
          <w:numId w:val="0"/>
        </w:numPr>
        <w:tabs>
          <w:tab w:val="clear" w:pos="567"/>
        </w:tabs>
        <w:spacing w:line="240" w:lineRule="auto"/>
        <w:rPr>
          <w:rFonts w:eastAsia="Times New Roman"/>
          <w:noProof/>
          <w:snapToGrid/>
          <w:szCs w:val="22"/>
          <w:lang w:eastAsia="en-US"/>
        </w:rPr>
      </w:pPr>
    </w:p>
    <w:p w14:paraId="0779CCA7" w14:textId="77777777" w:rsidR="00011555" w:rsidRPr="00011555" w:rsidRDefault="00011555" w:rsidP="00011555">
      <w:pPr>
        <w:widowControl w:val="0"/>
        <w:numPr>
          <w:ilvl w:val="12"/>
          <w:numId w:val="0"/>
        </w:numPr>
        <w:ind w:right="-2"/>
      </w:pPr>
      <w:r w:rsidRPr="00011555">
        <w:rPr>
          <w:b/>
        </w:rPr>
        <w:t>Retāk</w:t>
      </w:r>
      <w:r w:rsidRPr="00011555">
        <w:t xml:space="preserve"> (iespējamas līdz 1 no 100 cilvēkiem)</w:t>
      </w:r>
    </w:p>
    <w:p w14:paraId="66ACD906" w14:textId="77777777" w:rsidR="00011555" w:rsidRPr="00011555" w:rsidRDefault="00487405" w:rsidP="00011555">
      <w:pPr>
        <w:pStyle w:val="ListParagraph"/>
        <w:numPr>
          <w:ilvl w:val="0"/>
          <w:numId w:val="37"/>
        </w:numPr>
        <w:ind w:left="567" w:hanging="567"/>
      </w:pPr>
      <w:r>
        <w:t>D</w:t>
      </w:r>
      <w:r w:rsidR="00011555" w:rsidRPr="00011555">
        <w:t xml:space="preserve">rudzis kopā ar mazu </w:t>
      </w:r>
      <w:r>
        <w:t xml:space="preserve">balto asins šūnu </w:t>
      </w:r>
      <w:r w:rsidR="00011555" w:rsidRPr="00011555">
        <w:t>skaitu (febrila neitropēnija)</w:t>
      </w:r>
      <w:r>
        <w:t>.</w:t>
      </w:r>
    </w:p>
    <w:p w14:paraId="100E9826" w14:textId="77777777" w:rsidR="00893CFB" w:rsidRPr="00011555" w:rsidRDefault="00487405" w:rsidP="00011555">
      <w:pPr>
        <w:widowControl w:val="0"/>
        <w:numPr>
          <w:ilvl w:val="0"/>
          <w:numId w:val="37"/>
        </w:numPr>
        <w:tabs>
          <w:tab w:val="clear" w:pos="567"/>
        </w:tabs>
        <w:spacing w:line="240" w:lineRule="auto"/>
        <w:ind w:left="567" w:right="-2" w:hanging="567"/>
        <w:rPr>
          <w:b/>
        </w:rPr>
      </w:pPr>
      <w:r>
        <w:rPr>
          <w:shd w:val="clear" w:color="auto" w:fill="FFFFFF"/>
        </w:rPr>
        <w:t xml:space="preserve">Sarkano asins šūnu, balto asins šūnu </w:t>
      </w:r>
      <w:r w:rsidR="00011555" w:rsidRPr="00011555">
        <w:rPr>
          <w:shd w:val="clear" w:color="auto" w:fill="FFFFFF"/>
        </w:rPr>
        <w:t>un trombocītu skaita samazināšanās (pancitopēnija).</w:t>
      </w:r>
    </w:p>
    <w:p w14:paraId="1AEFB51C" w14:textId="77777777" w:rsidR="00893CFB" w:rsidRPr="004D5EFA" w:rsidRDefault="00893CFB" w:rsidP="009F2A1D">
      <w:pPr>
        <w:widowControl w:val="0"/>
        <w:numPr>
          <w:ilvl w:val="12"/>
          <w:numId w:val="0"/>
        </w:numPr>
        <w:tabs>
          <w:tab w:val="clear" w:pos="567"/>
        </w:tabs>
        <w:spacing w:line="240" w:lineRule="auto"/>
        <w:rPr>
          <w:rFonts w:eastAsia="Times New Roman"/>
          <w:noProof/>
          <w:snapToGrid/>
          <w:szCs w:val="22"/>
          <w:lang w:eastAsia="en-US"/>
        </w:rPr>
      </w:pPr>
    </w:p>
    <w:p w14:paraId="7903BBB3" w14:textId="77777777" w:rsidR="009F2A1D" w:rsidRPr="004D5EFA" w:rsidRDefault="009F2A1D" w:rsidP="009F2A1D">
      <w:pPr>
        <w:widowControl w:val="0"/>
        <w:numPr>
          <w:ilvl w:val="12"/>
          <w:numId w:val="0"/>
        </w:numPr>
        <w:tabs>
          <w:tab w:val="clear" w:pos="567"/>
        </w:tabs>
        <w:spacing w:line="240" w:lineRule="auto"/>
        <w:rPr>
          <w:rFonts w:eastAsia="Times New Roman"/>
          <w:noProof/>
          <w:snapToGrid/>
          <w:szCs w:val="22"/>
          <w:lang w:eastAsia="en-US"/>
        </w:rPr>
      </w:pPr>
      <w:r w:rsidRPr="004D5EFA">
        <w:rPr>
          <w:rFonts w:eastAsia="Times New Roman"/>
          <w:b/>
          <w:bCs/>
          <w:noProof/>
          <w:snapToGrid/>
          <w:szCs w:val="22"/>
          <w:lang w:eastAsia="en-US"/>
        </w:rPr>
        <w:t>Reti</w:t>
      </w:r>
      <w:r w:rsidRPr="004D5EFA">
        <w:rPr>
          <w:rFonts w:eastAsia="Times New Roman"/>
          <w:noProof/>
          <w:snapToGrid/>
          <w:szCs w:val="22"/>
          <w:lang w:eastAsia="en-US"/>
        </w:rPr>
        <w:t xml:space="preserve"> (iespējamas līdz 1 no 1000 cilvēkiem):</w:t>
      </w:r>
    </w:p>
    <w:p w14:paraId="1F44BBA3" w14:textId="77777777" w:rsidR="009F2A1D" w:rsidRPr="004D5EFA" w:rsidRDefault="009F2A1D" w:rsidP="009F2A1D">
      <w:pPr>
        <w:widowControl w:val="0"/>
        <w:tabs>
          <w:tab w:val="clear" w:pos="567"/>
        </w:tabs>
        <w:spacing w:line="240" w:lineRule="auto"/>
        <w:ind w:left="567" w:hanging="567"/>
        <w:rPr>
          <w:rFonts w:eastAsia="Times New Roman"/>
          <w:snapToGrid/>
          <w:szCs w:val="22"/>
          <w:shd w:val="clear" w:color="auto" w:fill="FFFFFF"/>
          <w:lang w:eastAsia="en-US"/>
        </w:rPr>
      </w:pPr>
      <w:r w:rsidRPr="004D5EFA">
        <w:rPr>
          <w:rFonts w:eastAsia="Times New Roman"/>
          <w:snapToGrid/>
          <w:szCs w:val="22"/>
          <w:shd w:val="clear" w:color="auto" w:fill="FFFFFF"/>
          <w:lang w:eastAsia="en-US"/>
        </w:rPr>
        <w:t>•</w:t>
      </w:r>
      <w:r w:rsidRPr="004D5EFA">
        <w:rPr>
          <w:rFonts w:eastAsia="Times New Roman"/>
          <w:snapToGrid/>
          <w:szCs w:val="22"/>
          <w:shd w:val="clear" w:color="auto" w:fill="FFFFFF"/>
          <w:lang w:eastAsia="en-US"/>
        </w:rPr>
        <w:tab/>
        <w:t xml:space="preserve">Pēkšņa asinsspiediena paaugstināšanās, kuras gadījumā var būt nepieciešama neatliekama medicīniskā palīdzība un kas var izraisīt orgānu bojājumus vai apdraudēt dzīvību. </w:t>
      </w:r>
    </w:p>
    <w:p w14:paraId="2ADF2E90" w14:textId="77777777" w:rsidR="009F2A1D" w:rsidRPr="004D5EFA" w:rsidRDefault="009F2A1D" w:rsidP="009F2A1D">
      <w:pPr>
        <w:widowControl w:val="0"/>
        <w:tabs>
          <w:tab w:val="clear" w:pos="567"/>
        </w:tabs>
        <w:spacing w:line="240" w:lineRule="auto"/>
        <w:ind w:left="567" w:hanging="567"/>
        <w:rPr>
          <w:rFonts w:eastAsia="Times New Roman"/>
          <w:noProof/>
          <w:snapToGrid/>
          <w:szCs w:val="22"/>
          <w:lang w:eastAsia="en-US"/>
        </w:rPr>
      </w:pPr>
      <w:r w:rsidRPr="004D5EFA">
        <w:rPr>
          <w:rFonts w:eastAsia="Times New Roman"/>
          <w:snapToGrid/>
          <w:szCs w:val="22"/>
          <w:shd w:val="clear" w:color="auto" w:fill="FFFFFF"/>
          <w:lang w:eastAsia="en-US"/>
        </w:rPr>
        <w:t>•</w:t>
      </w:r>
      <w:r w:rsidRPr="004D5EFA">
        <w:rPr>
          <w:rFonts w:eastAsia="Times New Roman"/>
          <w:snapToGrid/>
          <w:szCs w:val="22"/>
          <w:shd w:val="clear" w:color="auto" w:fill="FFFFFF"/>
          <w:lang w:eastAsia="en-US"/>
        </w:rPr>
        <w:tab/>
        <w:t xml:space="preserve">Galvas smadzeņu darbības traucējumi, kuru simptomi var būt krampji (krampju lēkmes), galvassāpes, apjukums un redzes izmaiņas (atgriezeniskas mugurējās encefalopātijas sindroms jeb </w:t>
      </w:r>
      <w:r w:rsidRPr="004D5EFA">
        <w:rPr>
          <w:rFonts w:eastAsia="Times New Roman"/>
          <w:i/>
          <w:snapToGrid/>
          <w:szCs w:val="22"/>
          <w:shd w:val="clear" w:color="auto" w:fill="FFFFFF"/>
          <w:lang w:eastAsia="en-US"/>
        </w:rPr>
        <w:t>PRES</w:t>
      </w:r>
      <w:r w:rsidRPr="004D5EFA">
        <w:rPr>
          <w:rFonts w:eastAsia="Times New Roman"/>
          <w:snapToGrid/>
          <w:szCs w:val="22"/>
          <w:shd w:val="clear" w:color="auto" w:fill="FFFFFF"/>
          <w:lang w:eastAsia="en-US"/>
        </w:rPr>
        <w:t xml:space="preserve">), kuru gadījumā var būt nepieciešama neatliekama medicīniskā palīdzība un kas var izraisīt orgānu bojājumus vai apdraudēt dzīvību. </w:t>
      </w:r>
    </w:p>
    <w:p w14:paraId="4F0A15B1" w14:textId="77777777" w:rsidR="009F2A1D" w:rsidRPr="004D5EFA" w:rsidRDefault="009F2A1D" w:rsidP="009F2A1D">
      <w:pPr>
        <w:widowControl w:val="0"/>
        <w:numPr>
          <w:ilvl w:val="12"/>
          <w:numId w:val="0"/>
        </w:numPr>
        <w:tabs>
          <w:tab w:val="clear" w:pos="567"/>
        </w:tabs>
        <w:spacing w:line="240" w:lineRule="auto"/>
        <w:rPr>
          <w:rFonts w:eastAsia="Times New Roman"/>
          <w:noProof/>
          <w:snapToGrid/>
          <w:szCs w:val="22"/>
          <w:lang w:eastAsia="en-US"/>
        </w:rPr>
      </w:pPr>
    </w:p>
    <w:p w14:paraId="50EEF6CD" w14:textId="77777777" w:rsidR="009F2A1D" w:rsidRPr="004D5EFA" w:rsidRDefault="009F2A1D" w:rsidP="009F2A1D">
      <w:pPr>
        <w:widowControl w:val="0"/>
        <w:numPr>
          <w:ilvl w:val="12"/>
          <w:numId w:val="0"/>
        </w:numPr>
        <w:tabs>
          <w:tab w:val="clear" w:pos="567"/>
        </w:tabs>
        <w:spacing w:line="240" w:lineRule="auto"/>
        <w:rPr>
          <w:rFonts w:eastAsia="Times New Roman"/>
          <w:noProof/>
          <w:snapToGrid/>
          <w:szCs w:val="22"/>
          <w:lang w:eastAsia="en-US"/>
        </w:rPr>
      </w:pPr>
      <w:r w:rsidRPr="004D5EFA">
        <w:rPr>
          <w:rFonts w:eastAsia="Times New Roman"/>
          <w:noProof/>
          <w:snapToGrid/>
          <w:szCs w:val="22"/>
          <w:lang w:eastAsia="en-US"/>
        </w:rPr>
        <w:t>Konstatējot jebkādas citas blakusparādības, konsultējieties ar savu ārstu. Iespējamās blakusparādības ir:</w:t>
      </w:r>
    </w:p>
    <w:p w14:paraId="7A7EE598" w14:textId="77777777" w:rsidR="009F2A1D" w:rsidRPr="004D5EFA" w:rsidRDefault="009F2A1D" w:rsidP="009F2A1D">
      <w:pPr>
        <w:widowControl w:val="0"/>
        <w:numPr>
          <w:ilvl w:val="12"/>
          <w:numId w:val="0"/>
        </w:numPr>
        <w:tabs>
          <w:tab w:val="clear" w:pos="567"/>
        </w:tabs>
        <w:spacing w:line="240" w:lineRule="auto"/>
        <w:rPr>
          <w:rFonts w:eastAsia="Times New Roman"/>
          <w:noProof/>
          <w:snapToGrid/>
          <w:szCs w:val="22"/>
          <w:lang w:eastAsia="en-US"/>
        </w:rPr>
      </w:pPr>
    </w:p>
    <w:p w14:paraId="713AF13A" w14:textId="77777777" w:rsidR="009F2A1D" w:rsidRPr="004D5EFA" w:rsidRDefault="009F2A1D" w:rsidP="009F2A1D">
      <w:pPr>
        <w:widowControl w:val="0"/>
        <w:numPr>
          <w:ilvl w:val="12"/>
          <w:numId w:val="0"/>
        </w:numPr>
        <w:tabs>
          <w:tab w:val="clear" w:pos="567"/>
        </w:tabs>
        <w:spacing w:line="240" w:lineRule="auto"/>
        <w:rPr>
          <w:rFonts w:eastAsia="Times New Roman"/>
          <w:snapToGrid/>
          <w:szCs w:val="22"/>
          <w:lang w:eastAsia="en-US"/>
        </w:rPr>
      </w:pPr>
      <w:r w:rsidRPr="004D5EFA">
        <w:rPr>
          <w:rFonts w:eastAsia="Times New Roman"/>
          <w:b/>
          <w:bCs/>
          <w:noProof/>
          <w:snapToGrid/>
          <w:szCs w:val="22"/>
          <w:lang w:eastAsia="en-US"/>
        </w:rPr>
        <w:t>Ļoti bieži</w:t>
      </w:r>
      <w:r w:rsidRPr="004D5EFA">
        <w:rPr>
          <w:rFonts w:eastAsia="Times New Roman"/>
          <w:noProof/>
          <w:snapToGrid/>
          <w:szCs w:val="22"/>
          <w:lang w:eastAsia="en-US"/>
        </w:rPr>
        <w:t xml:space="preserve"> (</w:t>
      </w:r>
      <w:r w:rsidRPr="004D5EFA">
        <w:rPr>
          <w:rFonts w:eastAsia="Times New Roman"/>
          <w:snapToGrid/>
          <w:szCs w:val="22"/>
          <w:lang w:eastAsia="en-US"/>
        </w:rPr>
        <w:t>iespējamas vairāk nekā 1 no 10 cilvēkiem):</w:t>
      </w:r>
    </w:p>
    <w:p w14:paraId="7D452565" w14:textId="77777777" w:rsidR="009F2A1D" w:rsidRPr="004D5EFA" w:rsidRDefault="009F2A1D" w:rsidP="009F2A1D">
      <w:pPr>
        <w:widowControl w:val="0"/>
        <w:tabs>
          <w:tab w:val="clear" w:pos="567"/>
        </w:tabs>
        <w:spacing w:line="240" w:lineRule="auto"/>
        <w:ind w:left="567" w:hanging="567"/>
        <w:rPr>
          <w:rFonts w:eastAsia="Times New Roman"/>
          <w:noProof/>
          <w:snapToGrid/>
          <w:szCs w:val="22"/>
          <w:lang w:eastAsia="en-US"/>
        </w:rPr>
      </w:pPr>
      <w:r w:rsidRPr="004D5EFA">
        <w:rPr>
          <w:rFonts w:eastAsia="Times New Roman"/>
          <w:noProof/>
          <w:snapToGrid/>
          <w:szCs w:val="22"/>
          <w:lang w:eastAsia="en-US"/>
        </w:rPr>
        <w:t>•</w:t>
      </w:r>
      <w:r w:rsidRPr="004D5EFA">
        <w:rPr>
          <w:rFonts w:eastAsia="Times New Roman"/>
          <w:noProof/>
          <w:snapToGrid/>
          <w:szCs w:val="22"/>
          <w:lang w:eastAsia="en-US"/>
        </w:rPr>
        <w:tab/>
        <w:t>slikta dūša</w:t>
      </w:r>
      <w:r w:rsidR="008A3D9D" w:rsidRPr="004D5EFA">
        <w:rPr>
          <w:rFonts w:eastAsia="Times New Roman"/>
          <w:noProof/>
          <w:snapToGrid/>
          <w:szCs w:val="22"/>
          <w:lang w:eastAsia="en-US"/>
        </w:rPr>
        <w:t>;</w:t>
      </w:r>
    </w:p>
    <w:p w14:paraId="60B8801C" w14:textId="77777777" w:rsidR="009F2A1D" w:rsidRPr="004D5EFA" w:rsidRDefault="009F2A1D" w:rsidP="009F2A1D">
      <w:pPr>
        <w:widowControl w:val="0"/>
        <w:tabs>
          <w:tab w:val="clear" w:pos="567"/>
        </w:tabs>
        <w:spacing w:line="240" w:lineRule="auto"/>
        <w:ind w:left="567" w:hanging="567"/>
        <w:rPr>
          <w:rFonts w:eastAsia="Times New Roman"/>
          <w:noProof/>
          <w:snapToGrid/>
          <w:szCs w:val="22"/>
          <w:lang w:eastAsia="en-US"/>
        </w:rPr>
      </w:pPr>
      <w:r w:rsidRPr="004D5EFA">
        <w:rPr>
          <w:rFonts w:eastAsia="Times New Roman"/>
          <w:noProof/>
          <w:snapToGrid/>
          <w:szCs w:val="22"/>
          <w:lang w:eastAsia="en-US"/>
        </w:rPr>
        <w:t>•</w:t>
      </w:r>
      <w:r w:rsidRPr="004D5EFA">
        <w:rPr>
          <w:rFonts w:eastAsia="Times New Roman"/>
          <w:noProof/>
          <w:snapToGrid/>
          <w:szCs w:val="22"/>
          <w:lang w:eastAsia="en-US"/>
        </w:rPr>
        <w:tab/>
        <w:t>samazināts leikocītu skaits asinīs</w:t>
      </w:r>
      <w:r w:rsidR="008A3D9D" w:rsidRPr="004D5EFA">
        <w:rPr>
          <w:rFonts w:eastAsia="Times New Roman"/>
          <w:noProof/>
          <w:snapToGrid/>
          <w:szCs w:val="22"/>
          <w:lang w:eastAsia="en-US"/>
        </w:rPr>
        <w:t>;</w:t>
      </w:r>
      <w:r w:rsidRPr="004D5EFA">
        <w:rPr>
          <w:rFonts w:eastAsia="Times New Roman"/>
          <w:noProof/>
          <w:snapToGrid/>
          <w:szCs w:val="22"/>
          <w:lang w:eastAsia="en-US"/>
        </w:rPr>
        <w:t xml:space="preserve"> </w:t>
      </w:r>
    </w:p>
    <w:p w14:paraId="2117AC15" w14:textId="77777777" w:rsidR="009F2A1D" w:rsidRPr="004D5EFA" w:rsidRDefault="009F2A1D" w:rsidP="009F2A1D">
      <w:pPr>
        <w:widowControl w:val="0"/>
        <w:tabs>
          <w:tab w:val="clear" w:pos="567"/>
        </w:tabs>
        <w:spacing w:line="240" w:lineRule="auto"/>
        <w:ind w:left="567" w:hanging="567"/>
        <w:rPr>
          <w:rFonts w:eastAsia="Times New Roman"/>
          <w:noProof/>
          <w:snapToGrid/>
          <w:szCs w:val="22"/>
          <w:lang w:eastAsia="en-US"/>
        </w:rPr>
      </w:pPr>
      <w:r w:rsidRPr="004D5EFA">
        <w:rPr>
          <w:rFonts w:eastAsia="Times New Roman"/>
          <w:noProof/>
          <w:snapToGrid/>
          <w:szCs w:val="22"/>
          <w:lang w:eastAsia="en-US"/>
        </w:rPr>
        <w:t>•</w:t>
      </w:r>
      <w:r w:rsidRPr="004D5EFA">
        <w:rPr>
          <w:rFonts w:eastAsia="Times New Roman"/>
          <w:noProof/>
          <w:snapToGrid/>
          <w:szCs w:val="22"/>
          <w:lang w:eastAsia="en-US"/>
        </w:rPr>
        <w:tab/>
        <w:t>samazināts trombocītu skaits asinīs</w:t>
      </w:r>
      <w:r w:rsidR="008A3D9D" w:rsidRPr="004D5EFA">
        <w:rPr>
          <w:rFonts w:eastAsia="Times New Roman"/>
          <w:noProof/>
          <w:snapToGrid/>
          <w:szCs w:val="22"/>
          <w:lang w:eastAsia="en-US"/>
        </w:rPr>
        <w:t>;</w:t>
      </w:r>
      <w:r w:rsidRPr="004D5EFA">
        <w:rPr>
          <w:rFonts w:eastAsia="Times New Roman"/>
          <w:noProof/>
          <w:snapToGrid/>
          <w:szCs w:val="22"/>
          <w:lang w:eastAsia="en-US"/>
        </w:rPr>
        <w:t xml:space="preserve"> </w:t>
      </w:r>
    </w:p>
    <w:p w14:paraId="2431696A" w14:textId="77777777" w:rsidR="009F2A1D" w:rsidRPr="004D5EFA" w:rsidRDefault="009F2A1D" w:rsidP="009F2A1D">
      <w:pPr>
        <w:widowControl w:val="0"/>
        <w:tabs>
          <w:tab w:val="clear" w:pos="567"/>
        </w:tabs>
        <w:spacing w:line="240" w:lineRule="auto"/>
        <w:ind w:left="567" w:hanging="567"/>
        <w:rPr>
          <w:rFonts w:eastAsia="Times New Roman"/>
          <w:noProof/>
          <w:snapToGrid/>
          <w:szCs w:val="22"/>
          <w:lang w:eastAsia="en-US"/>
        </w:rPr>
      </w:pPr>
      <w:r w:rsidRPr="004D5EFA">
        <w:rPr>
          <w:rFonts w:eastAsia="Times New Roman"/>
          <w:noProof/>
          <w:snapToGrid/>
          <w:szCs w:val="22"/>
          <w:lang w:eastAsia="en-US"/>
        </w:rPr>
        <w:t>•</w:t>
      </w:r>
      <w:r w:rsidRPr="004D5EFA">
        <w:rPr>
          <w:rFonts w:eastAsia="Times New Roman"/>
          <w:noProof/>
          <w:snapToGrid/>
          <w:szCs w:val="22"/>
          <w:lang w:eastAsia="en-US"/>
        </w:rPr>
        <w:tab/>
        <w:t>samazināts eritrocītu skaits asinīs (anēmija)</w:t>
      </w:r>
      <w:r w:rsidR="008A3D9D" w:rsidRPr="004D5EFA">
        <w:rPr>
          <w:rFonts w:eastAsia="Times New Roman"/>
          <w:noProof/>
          <w:snapToGrid/>
          <w:szCs w:val="22"/>
          <w:lang w:eastAsia="en-US"/>
        </w:rPr>
        <w:t>;</w:t>
      </w:r>
    </w:p>
    <w:p w14:paraId="16A5BB70" w14:textId="77777777" w:rsidR="009F2A1D" w:rsidRPr="004D5EFA" w:rsidRDefault="009F2A1D" w:rsidP="009F2A1D">
      <w:pPr>
        <w:widowControl w:val="0"/>
        <w:tabs>
          <w:tab w:val="clear" w:pos="567"/>
        </w:tabs>
        <w:spacing w:line="240" w:lineRule="auto"/>
        <w:ind w:left="567" w:hanging="567"/>
        <w:rPr>
          <w:rFonts w:eastAsia="Times New Roman"/>
          <w:noProof/>
          <w:snapToGrid/>
          <w:szCs w:val="22"/>
          <w:lang w:eastAsia="en-US"/>
        </w:rPr>
      </w:pPr>
      <w:r w:rsidRPr="004D5EFA">
        <w:rPr>
          <w:rFonts w:eastAsia="Times New Roman"/>
          <w:noProof/>
          <w:snapToGrid/>
          <w:szCs w:val="22"/>
          <w:lang w:eastAsia="en-US"/>
        </w:rPr>
        <w:t>•</w:t>
      </w:r>
      <w:r w:rsidRPr="004D5EFA">
        <w:rPr>
          <w:rFonts w:eastAsia="Times New Roman"/>
          <w:noProof/>
          <w:snapToGrid/>
          <w:szCs w:val="22"/>
          <w:lang w:eastAsia="en-US"/>
        </w:rPr>
        <w:tab/>
        <w:t>nogurums</w:t>
      </w:r>
      <w:r w:rsidR="008A3D9D" w:rsidRPr="004D5EFA">
        <w:rPr>
          <w:rFonts w:eastAsia="Times New Roman"/>
          <w:noProof/>
          <w:snapToGrid/>
          <w:szCs w:val="22"/>
          <w:lang w:eastAsia="en-US"/>
        </w:rPr>
        <w:t>;</w:t>
      </w:r>
    </w:p>
    <w:p w14:paraId="6F146671" w14:textId="77777777" w:rsidR="009F2A1D" w:rsidRPr="004D5EFA" w:rsidRDefault="009F2A1D" w:rsidP="009F2A1D">
      <w:pPr>
        <w:widowControl w:val="0"/>
        <w:tabs>
          <w:tab w:val="clear" w:pos="567"/>
        </w:tabs>
        <w:spacing w:line="240" w:lineRule="auto"/>
        <w:ind w:left="567" w:hanging="567"/>
        <w:rPr>
          <w:rFonts w:eastAsia="Times New Roman"/>
          <w:noProof/>
          <w:snapToGrid/>
          <w:szCs w:val="22"/>
          <w:lang w:eastAsia="en-US"/>
        </w:rPr>
      </w:pPr>
      <w:r w:rsidRPr="004D5EFA">
        <w:rPr>
          <w:rFonts w:eastAsia="Times New Roman"/>
          <w:noProof/>
          <w:snapToGrid/>
          <w:szCs w:val="22"/>
          <w:lang w:eastAsia="en-US"/>
        </w:rPr>
        <w:t>•</w:t>
      </w:r>
      <w:r w:rsidRPr="004D5EFA">
        <w:rPr>
          <w:rFonts w:eastAsia="Times New Roman"/>
          <w:noProof/>
          <w:snapToGrid/>
          <w:szCs w:val="22"/>
          <w:lang w:eastAsia="en-US"/>
        </w:rPr>
        <w:tab/>
        <w:t>vājums</w:t>
      </w:r>
      <w:r w:rsidR="008A3D9D" w:rsidRPr="004D5EFA">
        <w:rPr>
          <w:rFonts w:eastAsia="Times New Roman"/>
          <w:noProof/>
          <w:snapToGrid/>
          <w:szCs w:val="22"/>
          <w:lang w:eastAsia="en-US"/>
        </w:rPr>
        <w:t>;</w:t>
      </w:r>
    </w:p>
    <w:p w14:paraId="7CAAE413" w14:textId="77777777" w:rsidR="009F2A1D" w:rsidRPr="004D5EFA" w:rsidRDefault="009F2A1D" w:rsidP="009F2A1D">
      <w:pPr>
        <w:widowControl w:val="0"/>
        <w:tabs>
          <w:tab w:val="clear" w:pos="567"/>
        </w:tabs>
        <w:spacing w:line="240" w:lineRule="auto"/>
        <w:ind w:left="567" w:hanging="567"/>
        <w:rPr>
          <w:rFonts w:eastAsia="Times New Roman"/>
          <w:noProof/>
          <w:snapToGrid/>
          <w:szCs w:val="22"/>
          <w:lang w:eastAsia="en-US"/>
        </w:rPr>
      </w:pPr>
      <w:r w:rsidRPr="004D5EFA">
        <w:rPr>
          <w:rFonts w:eastAsia="Times New Roman"/>
          <w:noProof/>
          <w:snapToGrid/>
          <w:szCs w:val="22"/>
          <w:lang w:eastAsia="en-US"/>
        </w:rPr>
        <w:t>•</w:t>
      </w:r>
      <w:r w:rsidRPr="004D5EFA">
        <w:rPr>
          <w:rFonts w:eastAsia="Times New Roman"/>
          <w:noProof/>
          <w:snapToGrid/>
          <w:szCs w:val="22"/>
          <w:lang w:eastAsia="en-US"/>
        </w:rPr>
        <w:tab/>
        <w:t>aizcietējums</w:t>
      </w:r>
      <w:r w:rsidR="008A3D9D" w:rsidRPr="004D5EFA">
        <w:rPr>
          <w:rFonts w:eastAsia="Times New Roman"/>
          <w:noProof/>
          <w:snapToGrid/>
          <w:szCs w:val="22"/>
          <w:lang w:eastAsia="en-US"/>
        </w:rPr>
        <w:t>;</w:t>
      </w:r>
    </w:p>
    <w:p w14:paraId="42FCA3D0" w14:textId="77777777" w:rsidR="009F2A1D" w:rsidRPr="004D5EFA" w:rsidRDefault="009F2A1D" w:rsidP="009F2A1D">
      <w:pPr>
        <w:widowControl w:val="0"/>
        <w:tabs>
          <w:tab w:val="clear" w:pos="567"/>
        </w:tabs>
        <w:spacing w:line="240" w:lineRule="auto"/>
        <w:ind w:left="567" w:hanging="567"/>
        <w:rPr>
          <w:rFonts w:eastAsia="Times New Roman"/>
          <w:noProof/>
          <w:snapToGrid/>
          <w:szCs w:val="22"/>
          <w:lang w:eastAsia="en-US"/>
        </w:rPr>
      </w:pPr>
      <w:r w:rsidRPr="004D5EFA">
        <w:rPr>
          <w:rFonts w:eastAsia="Times New Roman"/>
          <w:noProof/>
          <w:snapToGrid/>
          <w:szCs w:val="22"/>
          <w:lang w:eastAsia="en-US"/>
        </w:rPr>
        <w:t>•</w:t>
      </w:r>
      <w:r w:rsidRPr="004D5EFA">
        <w:rPr>
          <w:rFonts w:eastAsia="Times New Roman"/>
          <w:noProof/>
          <w:snapToGrid/>
          <w:szCs w:val="22"/>
          <w:lang w:eastAsia="en-US"/>
        </w:rPr>
        <w:tab/>
        <w:t>vemšana</w:t>
      </w:r>
      <w:r w:rsidR="008A3D9D" w:rsidRPr="004D5EFA">
        <w:rPr>
          <w:rFonts w:eastAsia="Times New Roman"/>
          <w:noProof/>
          <w:snapToGrid/>
          <w:szCs w:val="22"/>
          <w:lang w:eastAsia="en-US"/>
        </w:rPr>
        <w:t>;</w:t>
      </w:r>
    </w:p>
    <w:p w14:paraId="71254697" w14:textId="77777777" w:rsidR="009F2A1D" w:rsidRPr="004D5EFA" w:rsidRDefault="009F2A1D" w:rsidP="009F2A1D">
      <w:pPr>
        <w:widowControl w:val="0"/>
        <w:tabs>
          <w:tab w:val="clear" w:pos="567"/>
        </w:tabs>
        <w:spacing w:line="240" w:lineRule="auto"/>
        <w:ind w:left="567" w:hanging="567"/>
        <w:rPr>
          <w:rFonts w:eastAsia="Times New Roman"/>
          <w:noProof/>
          <w:snapToGrid/>
          <w:szCs w:val="22"/>
          <w:lang w:eastAsia="en-US"/>
        </w:rPr>
      </w:pPr>
      <w:r w:rsidRPr="004D5EFA">
        <w:rPr>
          <w:rFonts w:eastAsia="Times New Roman"/>
          <w:noProof/>
          <w:snapToGrid/>
          <w:szCs w:val="22"/>
          <w:lang w:eastAsia="en-US"/>
        </w:rPr>
        <w:t>•</w:t>
      </w:r>
      <w:r w:rsidRPr="004D5EFA">
        <w:rPr>
          <w:rFonts w:eastAsia="Times New Roman"/>
          <w:noProof/>
          <w:snapToGrid/>
          <w:szCs w:val="22"/>
          <w:lang w:eastAsia="en-US"/>
        </w:rPr>
        <w:tab/>
        <w:t>sāpes vēderā</w:t>
      </w:r>
      <w:r w:rsidR="008A3D9D" w:rsidRPr="004D5EFA">
        <w:rPr>
          <w:rFonts w:eastAsia="Times New Roman"/>
          <w:noProof/>
          <w:snapToGrid/>
          <w:szCs w:val="22"/>
          <w:lang w:eastAsia="en-US"/>
        </w:rPr>
        <w:t>;</w:t>
      </w:r>
    </w:p>
    <w:p w14:paraId="3E11FB80" w14:textId="77777777" w:rsidR="009F2A1D" w:rsidRPr="004D5EFA" w:rsidRDefault="009F2A1D" w:rsidP="009F2A1D">
      <w:pPr>
        <w:widowControl w:val="0"/>
        <w:tabs>
          <w:tab w:val="clear" w:pos="567"/>
        </w:tabs>
        <w:spacing w:line="240" w:lineRule="auto"/>
        <w:ind w:left="567" w:hanging="567"/>
        <w:rPr>
          <w:rFonts w:eastAsia="Times New Roman"/>
          <w:noProof/>
          <w:snapToGrid/>
          <w:szCs w:val="22"/>
          <w:lang w:eastAsia="en-US"/>
        </w:rPr>
      </w:pPr>
      <w:r w:rsidRPr="004D5EFA">
        <w:rPr>
          <w:rFonts w:eastAsia="Times New Roman"/>
          <w:noProof/>
          <w:snapToGrid/>
          <w:szCs w:val="22"/>
          <w:lang w:eastAsia="en-US"/>
        </w:rPr>
        <w:t>•</w:t>
      </w:r>
      <w:r w:rsidRPr="004D5EFA">
        <w:rPr>
          <w:rFonts w:eastAsia="Times New Roman"/>
          <w:noProof/>
          <w:snapToGrid/>
          <w:szCs w:val="22"/>
          <w:lang w:eastAsia="en-US"/>
        </w:rPr>
        <w:tab/>
        <w:t>bezmiegs</w:t>
      </w:r>
      <w:r w:rsidR="008A3D9D" w:rsidRPr="004D5EFA">
        <w:rPr>
          <w:rFonts w:eastAsia="Times New Roman"/>
          <w:noProof/>
          <w:snapToGrid/>
          <w:szCs w:val="22"/>
          <w:lang w:eastAsia="en-US"/>
        </w:rPr>
        <w:t>;</w:t>
      </w:r>
    </w:p>
    <w:p w14:paraId="52EA4606" w14:textId="77777777" w:rsidR="009F2A1D" w:rsidRPr="004D5EFA" w:rsidRDefault="009F2A1D" w:rsidP="009F2A1D">
      <w:pPr>
        <w:widowControl w:val="0"/>
        <w:tabs>
          <w:tab w:val="clear" w:pos="567"/>
        </w:tabs>
        <w:spacing w:line="240" w:lineRule="auto"/>
        <w:ind w:left="567" w:hanging="567"/>
        <w:rPr>
          <w:rFonts w:eastAsia="Times New Roman"/>
          <w:noProof/>
          <w:snapToGrid/>
          <w:szCs w:val="22"/>
          <w:lang w:eastAsia="en-US"/>
        </w:rPr>
      </w:pPr>
      <w:r w:rsidRPr="004D5EFA">
        <w:rPr>
          <w:rFonts w:eastAsia="Times New Roman"/>
          <w:noProof/>
          <w:snapToGrid/>
          <w:szCs w:val="22"/>
          <w:lang w:eastAsia="en-US"/>
        </w:rPr>
        <w:t>•</w:t>
      </w:r>
      <w:r w:rsidRPr="004D5EFA">
        <w:rPr>
          <w:rFonts w:eastAsia="Times New Roman"/>
          <w:noProof/>
          <w:snapToGrid/>
          <w:szCs w:val="22"/>
          <w:lang w:eastAsia="en-US"/>
        </w:rPr>
        <w:tab/>
        <w:t>galvassāpes</w:t>
      </w:r>
      <w:r w:rsidR="008A3D9D" w:rsidRPr="004D5EFA">
        <w:rPr>
          <w:rFonts w:eastAsia="Times New Roman"/>
          <w:noProof/>
          <w:snapToGrid/>
          <w:szCs w:val="22"/>
          <w:lang w:eastAsia="en-US"/>
        </w:rPr>
        <w:t>;</w:t>
      </w:r>
    </w:p>
    <w:p w14:paraId="008D3CEF" w14:textId="77777777" w:rsidR="009F2A1D" w:rsidRPr="004D5EFA" w:rsidRDefault="009F2A1D" w:rsidP="009F2A1D">
      <w:pPr>
        <w:widowControl w:val="0"/>
        <w:tabs>
          <w:tab w:val="clear" w:pos="567"/>
        </w:tabs>
        <w:spacing w:line="240" w:lineRule="auto"/>
        <w:ind w:left="567" w:hanging="567"/>
        <w:rPr>
          <w:rFonts w:eastAsia="Times New Roman"/>
          <w:noProof/>
          <w:snapToGrid/>
          <w:szCs w:val="22"/>
          <w:lang w:eastAsia="en-US"/>
        </w:rPr>
      </w:pPr>
      <w:r w:rsidRPr="004D5EFA">
        <w:rPr>
          <w:rFonts w:eastAsia="Times New Roman"/>
          <w:noProof/>
          <w:snapToGrid/>
          <w:szCs w:val="22"/>
          <w:lang w:eastAsia="en-US"/>
        </w:rPr>
        <w:t>•</w:t>
      </w:r>
      <w:r w:rsidRPr="004D5EFA">
        <w:rPr>
          <w:rFonts w:eastAsia="Times New Roman"/>
          <w:noProof/>
          <w:snapToGrid/>
          <w:szCs w:val="22"/>
          <w:lang w:eastAsia="en-US"/>
        </w:rPr>
        <w:tab/>
        <w:t>samazināta ēstgriba</w:t>
      </w:r>
      <w:r w:rsidR="001830EE" w:rsidRPr="004D5EFA">
        <w:rPr>
          <w:rFonts w:eastAsia="Times New Roman"/>
          <w:noProof/>
          <w:snapToGrid/>
          <w:szCs w:val="22"/>
          <w:lang w:eastAsia="en-US"/>
        </w:rPr>
        <w:t>;</w:t>
      </w:r>
    </w:p>
    <w:p w14:paraId="45674DC1" w14:textId="77777777" w:rsidR="009F2A1D" w:rsidRPr="004D5EFA" w:rsidRDefault="009F2A1D" w:rsidP="009F2A1D">
      <w:pPr>
        <w:widowControl w:val="0"/>
        <w:tabs>
          <w:tab w:val="clear" w:pos="567"/>
        </w:tabs>
        <w:spacing w:line="240" w:lineRule="auto"/>
        <w:ind w:left="567" w:hanging="567"/>
        <w:rPr>
          <w:rFonts w:eastAsia="Times New Roman"/>
          <w:noProof/>
          <w:snapToGrid/>
          <w:szCs w:val="22"/>
          <w:lang w:eastAsia="en-US"/>
        </w:rPr>
      </w:pPr>
      <w:r w:rsidRPr="004D5EFA">
        <w:rPr>
          <w:rFonts w:eastAsia="Times New Roman"/>
          <w:noProof/>
          <w:snapToGrid/>
          <w:szCs w:val="22"/>
          <w:lang w:eastAsia="en-US"/>
        </w:rPr>
        <w:t>•</w:t>
      </w:r>
      <w:r w:rsidRPr="004D5EFA">
        <w:rPr>
          <w:rFonts w:eastAsia="Times New Roman"/>
          <w:noProof/>
          <w:snapToGrid/>
          <w:szCs w:val="22"/>
          <w:lang w:eastAsia="en-US"/>
        </w:rPr>
        <w:tab/>
        <w:t>iesnas vai aizlikts deguns</w:t>
      </w:r>
      <w:r w:rsidR="001830EE" w:rsidRPr="004D5EFA">
        <w:rPr>
          <w:rFonts w:eastAsia="Times New Roman"/>
          <w:noProof/>
          <w:snapToGrid/>
          <w:szCs w:val="22"/>
          <w:lang w:eastAsia="en-US"/>
        </w:rPr>
        <w:t>;</w:t>
      </w:r>
    </w:p>
    <w:p w14:paraId="271EB00B" w14:textId="77777777" w:rsidR="009F2A1D" w:rsidRPr="004D5EFA" w:rsidRDefault="009F2A1D" w:rsidP="009F2A1D">
      <w:pPr>
        <w:widowControl w:val="0"/>
        <w:tabs>
          <w:tab w:val="clear" w:pos="567"/>
        </w:tabs>
        <w:spacing w:line="240" w:lineRule="auto"/>
        <w:ind w:left="567" w:hanging="567"/>
        <w:rPr>
          <w:rFonts w:eastAsia="Times New Roman"/>
          <w:noProof/>
          <w:snapToGrid/>
          <w:szCs w:val="22"/>
          <w:lang w:eastAsia="en-US"/>
        </w:rPr>
      </w:pPr>
      <w:r w:rsidRPr="004D5EFA">
        <w:rPr>
          <w:rFonts w:eastAsia="Times New Roman"/>
          <w:noProof/>
          <w:snapToGrid/>
          <w:szCs w:val="22"/>
          <w:lang w:eastAsia="en-US"/>
        </w:rPr>
        <w:t>•</w:t>
      </w:r>
      <w:r w:rsidRPr="004D5EFA">
        <w:rPr>
          <w:rFonts w:eastAsia="Times New Roman"/>
          <w:noProof/>
          <w:snapToGrid/>
          <w:szCs w:val="22"/>
          <w:lang w:eastAsia="en-US"/>
        </w:rPr>
        <w:tab/>
        <w:t>caureja</w:t>
      </w:r>
      <w:r w:rsidR="001830EE" w:rsidRPr="004D5EFA">
        <w:rPr>
          <w:rFonts w:eastAsia="Times New Roman"/>
          <w:noProof/>
          <w:snapToGrid/>
          <w:szCs w:val="22"/>
          <w:lang w:eastAsia="en-US"/>
        </w:rPr>
        <w:t>;</w:t>
      </w:r>
    </w:p>
    <w:p w14:paraId="5F546D83" w14:textId="77777777" w:rsidR="009F2A1D" w:rsidRPr="004D5EFA" w:rsidRDefault="009F2A1D" w:rsidP="009F2A1D">
      <w:pPr>
        <w:widowControl w:val="0"/>
        <w:tabs>
          <w:tab w:val="clear" w:pos="567"/>
        </w:tabs>
        <w:spacing w:line="240" w:lineRule="auto"/>
        <w:ind w:left="567" w:hanging="567"/>
        <w:rPr>
          <w:rFonts w:eastAsia="Times New Roman"/>
          <w:noProof/>
          <w:snapToGrid/>
          <w:szCs w:val="22"/>
          <w:lang w:eastAsia="en-US"/>
        </w:rPr>
      </w:pPr>
      <w:r w:rsidRPr="004D5EFA">
        <w:rPr>
          <w:rFonts w:eastAsia="Times New Roman"/>
          <w:noProof/>
          <w:snapToGrid/>
          <w:szCs w:val="22"/>
          <w:lang w:eastAsia="en-US"/>
        </w:rPr>
        <w:t>•</w:t>
      </w:r>
      <w:r w:rsidRPr="004D5EFA">
        <w:rPr>
          <w:rFonts w:eastAsia="Times New Roman"/>
          <w:noProof/>
          <w:snapToGrid/>
          <w:szCs w:val="22"/>
          <w:lang w:eastAsia="en-US"/>
        </w:rPr>
        <w:tab/>
        <w:t>elpas trūkums</w:t>
      </w:r>
      <w:r w:rsidR="001830EE" w:rsidRPr="004D5EFA">
        <w:rPr>
          <w:rFonts w:eastAsia="Times New Roman"/>
          <w:noProof/>
          <w:snapToGrid/>
          <w:szCs w:val="22"/>
          <w:lang w:eastAsia="en-US"/>
        </w:rPr>
        <w:t>;</w:t>
      </w:r>
    </w:p>
    <w:p w14:paraId="44FA1A6C" w14:textId="77777777" w:rsidR="009F2A1D" w:rsidRPr="004D5EFA" w:rsidRDefault="009F2A1D" w:rsidP="009F2A1D">
      <w:pPr>
        <w:widowControl w:val="0"/>
        <w:tabs>
          <w:tab w:val="clear" w:pos="567"/>
        </w:tabs>
        <w:spacing w:line="240" w:lineRule="auto"/>
        <w:ind w:left="567" w:hanging="567"/>
        <w:rPr>
          <w:rFonts w:eastAsia="Times New Roman"/>
          <w:noProof/>
          <w:snapToGrid/>
          <w:szCs w:val="22"/>
          <w:lang w:eastAsia="en-US"/>
        </w:rPr>
      </w:pPr>
      <w:r w:rsidRPr="004D5EFA">
        <w:rPr>
          <w:rFonts w:eastAsia="Times New Roman"/>
          <w:noProof/>
          <w:snapToGrid/>
          <w:szCs w:val="22"/>
          <w:lang w:eastAsia="en-US"/>
        </w:rPr>
        <w:t>•</w:t>
      </w:r>
      <w:r w:rsidRPr="004D5EFA">
        <w:rPr>
          <w:rFonts w:eastAsia="Times New Roman"/>
          <w:noProof/>
          <w:snapToGrid/>
          <w:szCs w:val="22"/>
          <w:lang w:eastAsia="en-US"/>
        </w:rPr>
        <w:tab/>
        <w:t>muguras sāpes</w:t>
      </w:r>
      <w:r w:rsidR="001830EE" w:rsidRPr="004D5EFA">
        <w:rPr>
          <w:rFonts w:eastAsia="Times New Roman"/>
          <w:noProof/>
          <w:snapToGrid/>
          <w:szCs w:val="22"/>
          <w:lang w:eastAsia="en-US"/>
        </w:rPr>
        <w:t>;</w:t>
      </w:r>
      <w:r w:rsidRPr="004D5EFA">
        <w:rPr>
          <w:rFonts w:eastAsia="Times New Roman"/>
          <w:noProof/>
          <w:snapToGrid/>
          <w:szCs w:val="22"/>
          <w:lang w:eastAsia="en-US"/>
        </w:rPr>
        <w:t xml:space="preserve"> </w:t>
      </w:r>
    </w:p>
    <w:p w14:paraId="49D48749" w14:textId="77777777" w:rsidR="009F2A1D" w:rsidRPr="004D5EFA" w:rsidRDefault="009F2A1D" w:rsidP="009F2A1D">
      <w:pPr>
        <w:widowControl w:val="0"/>
        <w:tabs>
          <w:tab w:val="clear" w:pos="567"/>
        </w:tabs>
        <w:spacing w:line="240" w:lineRule="auto"/>
        <w:ind w:left="567" w:hanging="567"/>
        <w:rPr>
          <w:rFonts w:eastAsia="Times New Roman"/>
          <w:noProof/>
          <w:snapToGrid/>
          <w:szCs w:val="22"/>
          <w:lang w:eastAsia="en-US"/>
        </w:rPr>
      </w:pPr>
      <w:r w:rsidRPr="004D5EFA">
        <w:rPr>
          <w:rFonts w:eastAsia="Times New Roman"/>
          <w:noProof/>
          <w:snapToGrid/>
          <w:szCs w:val="22"/>
          <w:lang w:eastAsia="en-US"/>
        </w:rPr>
        <w:t>•</w:t>
      </w:r>
      <w:r w:rsidRPr="004D5EFA">
        <w:rPr>
          <w:rFonts w:eastAsia="Times New Roman"/>
          <w:noProof/>
          <w:snapToGrid/>
          <w:szCs w:val="22"/>
          <w:lang w:eastAsia="en-US"/>
        </w:rPr>
        <w:tab/>
        <w:t>locītavu sāpes</w:t>
      </w:r>
      <w:r w:rsidR="001830EE" w:rsidRPr="004D5EFA">
        <w:rPr>
          <w:rFonts w:eastAsia="Times New Roman"/>
          <w:noProof/>
          <w:snapToGrid/>
          <w:szCs w:val="22"/>
          <w:lang w:eastAsia="en-US"/>
        </w:rPr>
        <w:t>;</w:t>
      </w:r>
    </w:p>
    <w:p w14:paraId="7956E47E" w14:textId="77777777" w:rsidR="009F2A1D" w:rsidRPr="004D5EFA" w:rsidRDefault="009F2A1D" w:rsidP="009F2A1D">
      <w:pPr>
        <w:widowControl w:val="0"/>
        <w:tabs>
          <w:tab w:val="clear" w:pos="567"/>
        </w:tabs>
        <w:spacing w:line="240" w:lineRule="auto"/>
        <w:ind w:left="567" w:hanging="567"/>
        <w:rPr>
          <w:rFonts w:eastAsia="Times New Roman"/>
          <w:noProof/>
          <w:snapToGrid/>
          <w:szCs w:val="22"/>
          <w:lang w:eastAsia="en-US"/>
        </w:rPr>
      </w:pPr>
      <w:r w:rsidRPr="004D5EFA">
        <w:rPr>
          <w:rFonts w:eastAsia="Times New Roman"/>
          <w:noProof/>
          <w:snapToGrid/>
          <w:szCs w:val="22"/>
          <w:lang w:eastAsia="en-US"/>
        </w:rPr>
        <w:t>•</w:t>
      </w:r>
      <w:r w:rsidRPr="004D5EFA">
        <w:rPr>
          <w:rFonts w:eastAsia="Times New Roman"/>
          <w:noProof/>
          <w:snapToGrid/>
          <w:szCs w:val="22"/>
          <w:lang w:eastAsia="en-US"/>
        </w:rPr>
        <w:tab/>
        <w:t>augsts asinsspiediens</w:t>
      </w:r>
      <w:r w:rsidR="001830EE" w:rsidRPr="004D5EFA">
        <w:rPr>
          <w:rFonts w:eastAsia="Times New Roman"/>
          <w:noProof/>
          <w:snapToGrid/>
          <w:szCs w:val="22"/>
          <w:lang w:eastAsia="en-US"/>
        </w:rPr>
        <w:t>;</w:t>
      </w:r>
    </w:p>
    <w:p w14:paraId="1588A1F9" w14:textId="77777777" w:rsidR="009F2A1D" w:rsidRPr="004D5EFA" w:rsidRDefault="009F2A1D" w:rsidP="009F2A1D">
      <w:pPr>
        <w:widowControl w:val="0"/>
        <w:tabs>
          <w:tab w:val="clear" w:pos="567"/>
        </w:tabs>
        <w:spacing w:line="240" w:lineRule="auto"/>
        <w:ind w:left="567" w:hanging="567"/>
        <w:rPr>
          <w:rFonts w:eastAsia="Times New Roman"/>
          <w:noProof/>
          <w:snapToGrid/>
          <w:szCs w:val="22"/>
          <w:lang w:eastAsia="en-US"/>
        </w:rPr>
      </w:pPr>
      <w:r w:rsidRPr="004D5EFA">
        <w:rPr>
          <w:rFonts w:eastAsia="Times New Roman"/>
          <w:noProof/>
          <w:snapToGrid/>
          <w:szCs w:val="22"/>
          <w:lang w:eastAsia="en-US"/>
        </w:rPr>
        <w:t>•</w:t>
      </w:r>
      <w:r w:rsidRPr="004D5EFA">
        <w:rPr>
          <w:rFonts w:eastAsia="Times New Roman"/>
          <w:noProof/>
          <w:snapToGrid/>
          <w:szCs w:val="22"/>
          <w:lang w:eastAsia="en-US"/>
        </w:rPr>
        <w:tab/>
        <w:t>gremošanas traucējumi</w:t>
      </w:r>
      <w:r w:rsidR="008B2A32" w:rsidRPr="004D5EFA">
        <w:rPr>
          <w:rFonts w:eastAsia="Times New Roman"/>
          <w:noProof/>
          <w:snapToGrid/>
          <w:szCs w:val="22"/>
          <w:lang w:eastAsia="en-US"/>
        </w:rPr>
        <w:t xml:space="preserve"> (dispepsija)</w:t>
      </w:r>
      <w:r w:rsidR="001830EE" w:rsidRPr="004D5EFA">
        <w:rPr>
          <w:rFonts w:eastAsia="Times New Roman"/>
          <w:noProof/>
          <w:snapToGrid/>
          <w:szCs w:val="22"/>
          <w:lang w:eastAsia="en-US"/>
        </w:rPr>
        <w:t>;</w:t>
      </w:r>
    </w:p>
    <w:p w14:paraId="35BA8C06" w14:textId="77777777" w:rsidR="009F2A1D" w:rsidRPr="004D5EFA" w:rsidRDefault="009F2A1D" w:rsidP="009F2A1D">
      <w:pPr>
        <w:widowControl w:val="0"/>
        <w:tabs>
          <w:tab w:val="clear" w:pos="567"/>
        </w:tabs>
        <w:spacing w:line="240" w:lineRule="auto"/>
        <w:ind w:left="567" w:hanging="567"/>
        <w:rPr>
          <w:rFonts w:eastAsia="Times New Roman"/>
          <w:noProof/>
          <w:snapToGrid/>
          <w:szCs w:val="22"/>
          <w:lang w:eastAsia="en-US"/>
        </w:rPr>
      </w:pPr>
      <w:r w:rsidRPr="004D5EFA">
        <w:rPr>
          <w:rFonts w:eastAsia="Times New Roman"/>
          <w:noProof/>
          <w:snapToGrid/>
          <w:szCs w:val="22"/>
          <w:lang w:eastAsia="en-US"/>
        </w:rPr>
        <w:t>•</w:t>
      </w:r>
      <w:r w:rsidRPr="004D5EFA">
        <w:rPr>
          <w:rFonts w:eastAsia="Times New Roman"/>
          <w:noProof/>
          <w:snapToGrid/>
          <w:szCs w:val="22"/>
          <w:lang w:eastAsia="en-US"/>
        </w:rPr>
        <w:tab/>
        <w:t>reibonis</w:t>
      </w:r>
      <w:r w:rsidR="001830EE" w:rsidRPr="004D5EFA">
        <w:rPr>
          <w:rFonts w:eastAsia="Times New Roman"/>
          <w:noProof/>
          <w:snapToGrid/>
          <w:szCs w:val="22"/>
          <w:lang w:eastAsia="en-US"/>
        </w:rPr>
        <w:t>;</w:t>
      </w:r>
    </w:p>
    <w:p w14:paraId="509A8F5B" w14:textId="77777777" w:rsidR="009F2A1D" w:rsidRPr="004D5EFA" w:rsidRDefault="009F2A1D" w:rsidP="009F2A1D">
      <w:pPr>
        <w:widowControl w:val="0"/>
        <w:tabs>
          <w:tab w:val="clear" w:pos="567"/>
        </w:tabs>
        <w:spacing w:line="240" w:lineRule="auto"/>
        <w:ind w:left="567" w:hanging="567"/>
        <w:rPr>
          <w:rFonts w:eastAsia="Times New Roman"/>
          <w:noProof/>
          <w:snapToGrid/>
          <w:szCs w:val="22"/>
          <w:lang w:eastAsia="en-US"/>
        </w:rPr>
      </w:pPr>
      <w:r w:rsidRPr="004D5EFA">
        <w:rPr>
          <w:rFonts w:eastAsia="Times New Roman"/>
          <w:noProof/>
          <w:snapToGrid/>
          <w:szCs w:val="22"/>
          <w:lang w:eastAsia="en-US"/>
        </w:rPr>
        <w:t>•</w:t>
      </w:r>
      <w:r w:rsidRPr="004D5EFA">
        <w:rPr>
          <w:rFonts w:eastAsia="Times New Roman"/>
          <w:noProof/>
          <w:snapToGrid/>
          <w:szCs w:val="22"/>
          <w:lang w:eastAsia="en-US"/>
        </w:rPr>
        <w:tab/>
        <w:t>klepus</w:t>
      </w:r>
      <w:r w:rsidR="001830EE" w:rsidRPr="004D5EFA">
        <w:rPr>
          <w:rFonts w:eastAsia="Times New Roman"/>
          <w:noProof/>
          <w:snapToGrid/>
          <w:szCs w:val="22"/>
          <w:lang w:eastAsia="en-US"/>
        </w:rPr>
        <w:t>;</w:t>
      </w:r>
    </w:p>
    <w:p w14:paraId="547A7358" w14:textId="77777777" w:rsidR="009F2A1D" w:rsidRPr="004D5EFA" w:rsidRDefault="009F2A1D" w:rsidP="009F2A1D">
      <w:pPr>
        <w:widowControl w:val="0"/>
        <w:tabs>
          <w:tab w:val="clear" w:pos="567"/>
        </w:tabs>
        <w:spacing w:line="240" w:lineRule="auto"/>
        <w:ind w:left="567" w:hanging="567"/>
        <w:rPr>
          <w:rFonts w:eastAsia="Times New Roman"/>
          <w:noProof/>
          <w:snapToGrid/>
          <w:szCs w:val="22"/>
          <w:lang w:eastAsia="en-US"/>
        </w:rPr>
      </w:pPr>
      <w:r w:rsidRPr="004D5EFA">
        <w:rPr>
          <w:rFonts w:eastAsia="Times New Roman"/>
          <w:noProof/>
          <w:snapToGrid/>
          <w:szCs w:val="22"/>
          <w:lang w:eastAsia="en-US"/>
        </w:rPr>
        <w:t>•</w:t>
      </w:r>
      <w:r w:rsidRPr="004D5EFA">
        <w:rPr>
          <w:rFonts w:eastAsia="Times New Roman"/>
          <w:noProof/>
          <w:snapToGrid/>
          <w:szCs w:val="22"/>
          <w:lang w:eastAsia="en-US"/>
        </w:rPr>
        <w:tab/>
        <w:t>urīnceļu infekcija</w:t>
      </w:r>
      <w:r w:rsidR="001830EE" w:rsidRPr="004D5EFA">
        <w:rPr>
          <w:rFonts w:eastAsia="Times New Roman"/>
          <w:noProof/>
          <w:snapToGrid/>
          <w:szCs w:val="22"/>
          <w:lang w:eastAsia="en-US"/>
        </w:rPr>
        <w:t>;</w:t>
      </w:r>
    </w:p>
    <w:p w14:paraId="78A7D646" w14:textId="77777777" w:rsidR="009F2A1D" w:rsidRPr="004D5EFA" w:rsidRDefault="009F2A1D" w:rsidP="009F2A1D">
      <w:pPr>
        <w:widowControl w:val="0"/>
        <w:tabs>
          <w:tab w:val="clear" w:pos="567"/>
        </w:tabs>
        <w:spacing w:line="240" w:lineRule="auto"/>
        <w:ind w:left="567" w:hanging="567"/>
        <w:rPr>
          <w:rFonts w:eastAsia="Times New Roman"/>
          <w:noProof/>
          <w:snapToGrid/>
          <w:szCs w:val="22"/>
          <w:lang w:eastAsia="en-US"/>
        </w:rPr>
      </w:pPr>
      <w:r w:rsidRPr="004D5EFA">
        <w:rPr>
          <w:rFonts w:eastAsia="Times New Roman"/>
          <w:noProof/>
          <w:snapToGrid/>
          <w:szCs w:val="22"/>
          <w:lang w:eastAsia="en-US"/>
        </w:rPr>
        <w:t>•</w:t>
      </w:r>
      <w:r w:rsidRPr="004D5EFA">
        <w:rPr>
          <w:rFonts w:eastAsia="Times New Roman"/>
          <w:noProof/>
          <w:snapToGrid/>
          <w:szCs w:val="22"/>
          <w:lang w:eastAsia="en-US"/>
        </w:rPr>
        <w:tab/>
        <w:t xml:space="preserve">sirdsklauves (sajūta, ka sirds darbojas neregulāri vai </w:t>
      </w:r>
      <w:r w:rsidR="00DD0D20" w:rsidRPr="004D5EFA">
        <w:rPr>
          <w:rFonts w:eastAsia="Times New Roman"/>
          <w:noProof/>
          <w:snapToGrid/>
          <w:szCs w:val="22"/>
          <w:lang w:eastAsia="en-US"/>
        </w:rPr>
        <w:t>sitas stiprāk nekā parasti</w:t>
      </w:r>
      <w:r w:rsidRPr="004D5EFA">
        <w:rPr>
          <w:rFonts w:eastAsia="Times New Roman"/>
          <w:noProof/>
          <w:snapToGrid/>
          <w:szCs w:val="22"/>
          <w:lang w:eastAsia="en-US"/>
        </w:rPr>
        <w:t>).</w:t>
      </w:r>
    </w:p>
    <w:p w14:paraId="59D43D6E" w14:textId="77777777" w:rsidR="009F2A1D" w:rsidRPr="004D5EFA" w:rsidRDefault="009F2A1D" w:rsidP="009F2A1D">
      <w:pPr>
        <w:widowControl w:val="0"/>
        <w:numPr>
          <w:ilvl w:val="12"/>
          <w:numId w:val="0"/>
        </w:numPr>
        <w:tabs>
          <w:tab w:val="clear" w:pos="567"/>
        </w:tabs>
        <w:spacing w:line="240" w:lineRule="auto"/>
        <w:rPr>
          <w:rFonts w:eastAsia="Times New Roman"/>
          <w:snapToGrid/>
          <w:szCs w:val="22"/>
          <w:lang w:eastAsia="en-US"/>
        </w:rPr>
      </w:pPr>
    </w:p>
    <w:p w14:paraId="3E45847F" w14:textId="77777777" w:rsidR="009F2A1D" w:rsidRPr="004D5EFA" w:rsidRDefault="009F2A1D" w:rsidP="009F2A1D">
      <w:pPr>
        <w:keepNext/>
        <w:widowControl w:val="0"/>
        <w:numPr>
          <w:ilvl w:val="12"/>
          <w:numId w:val="0"/>
        </w:numPr>
        <w:tabs>
          <w:tab w:val="clear" w:pos="567"/>
        </w:tabs>
        <w:spacing w:line="240" w:lineRule="auto"/>
        <w:rPr>
          <w:rFonts w:eastAsia="Times New Roman"/>
          <w:b/>
          <w:snapToGrid/>
          <w:szCs w:val="22"/>
          <w:lang w:eastAsia="en-US"/>
        </w:rPr>
      </w:pPr>
      <w:r w:rsidRPr="004D5EFA">
        <w:rPr>
          <w:rFonts w:eastAsia="Times New Roman"/>
          <w:b/>
          <w:bCs/>
          <w:snapToGrid/>
          <w:szCs w:val="22"/>
          <w:lang w:eastAsia="en-US"/>
        </w:rPr>
        <w:t xml:space="preserve">Bieži </w:t>
      </w:r>
      <w:r w:rsidRPr="004D5EFA">
        <w:rPr>
          <w:rFonts w:eastAsia="Times New Roman"/>
          <w:snapToGrid/>
          <w:szCs w:val="22"/>
          <w:lang w:eastAsia="en-US"/>
        </w:rPr>
        <w:t>(iespējamas līdz 1 no 10 cilvēkiem):</w:t>
      </w:r>
    </w:p>
    <w:p w14:paraId="0BF8C652" w14:textId="77777777" w:rsidR="009F2A1D" w:rsidRPr="004D5EFA" w:rsidRDefault="009F2A1D" w:rsidP="009F2A1D">
      <w:pPr>
        <w:keepNext/>
        <w:widowControl w:val="0"/>
        <w:tabs>
          <w:tab w:val="clear" w:pos="567"/>
        </w:tabs>
        <w:spacing w:line="240" w:lineRule="auto"/>
        <w:ind w:left="567" w:hanging="567"/>
        <w:rPr>
          <w:rFonts w:eastAsia="Times New Roman"/>
          <w:snapToGrid/>
          <w:szCs w:val="22"/>
          <w:lang w:eastAsia="en-US"/>
        </w:rPr>
      </w:pPr>
      <w:r w:rsidRPr="004D5EFA">
        <w:rPr>
          <w:rFonts w:eastAsia="Times New Roman"/>
          <w:snapToGrid/>
          <w:szCs w:val="22"/>
          <w:lang w:eastAsia="en-US"/>
        </w:rPr>
        <w:t>•</w:t>
      </w:r>
      <w:r w:rsidRPr="004D5EFA">
        <w:rPr>
          <w:rFonts w:eastAsia="Times New Roman"/>
          <w:snapToGrid/>
          <w:szCs w:val="22"/>
          <w:lang w:eastAsia="en-US"/>
        </w:rPr>
        <w:tab/>
        <w:t>saules apdegumam līdzīgas reakcijas pēc gaismas iedarbības</w:t>
      </w:r>
      <w:r w:rsidR="001830EE" w:rsidRPr="004D5EFA">
        <w:rPr>
          <w:rFonts w:eastAsia="Times New Roman"/>
          <w:snapToGrid/>
          <w:szCs w:val="22"/>
          <w:lang w:eastAsia="en-US"/>
        </w:rPr>
        <w:t>;</w:t>
      </w:r>
    </w:p>
    <w:p w14:paraId="61DCE485" w14:textId="77777777" w:rsidR="009F2A1D" w:rsidRPr="004D5EFA" w:rsidRDefault="009F2A1D" w:rsidP="009F2A1D">
      <w:pPr>
        <w:keepNext/>
        <w:widowControl w:val="0"/>
        <w:tabs>
          <w:tab w:val="clear" w:pos="567"/>
        </w:tabs>
        <w:spacing w:line="240" w:lineRule="auto"/>
        <w:ind w:left="567" w:hanging="567"/>
        <w:rPr>
          <w:rFonts w:eastAsia="Times New Roman"/>
          <w:snapToGrid/>
          <w:szCs w:val="22"/>
          <w:lang w:eastAsia="en-US"/>
        </w:rPr>
      </w:pPr>
      <w:r w:rsidRPr="004D5EFA">
        <w:rPr>
          <w:rFonts w:eastAsia="Times New Roman"/>
          <w:snapToGrid/>
          <w:szCs w:val="22"/>
          <w:shd w:val="clear" w:color="auto" w:fill="FFFFFF"/>
          <w:lang w:eastAsia="en-US"/>
        </w:rPr>
        <w:t>•</w:t>
      </w:r>
      <w:r w:rsidRPr="004D5EFA">
        <w:rPr>
          <w:rFonts w:eastAsia="Times New Roman"/>
          <w:snapToGrid/>
          <w:szCs w:val="22"/>
          <w:shd w:val="clear" w:color="auto" w:fill="FFFFFF"/>
          <w:lang w:eastAsia="en-US"/>
        </w:rPr>
        <w:tab/>
        <w:t>pēdu, potīšu, kāju un/vai plaukstu pietūkums</w:t>
      </w:r>
      <w:r w:rsidR="001830EE" w:rsidRPr="004D5EFA">
        <w:rPr>
          <w:rFonts w:eastAsia="Times New Roman"/>
          <w:snapToGrid/>
          <w:szCs w:val="22"/>
          <w:shd w:val="clear" w:color="auto" w:fill="FFFFFF"/>
          <w:lang w:eastAsia="en-US"/>
        </w:rPr>
        <w:t>;</w:t>
      </w:r>
    </w:p>
    <w:p w14:paraId="7237AD03" w14:textId="77777777" w:rsidR="009F2A1D" w:rsidRPr="004D5EFA" w:rsidRDefault="009F2A1D" w:rsidP="009F2A1D">
      <w:pPr>
        <w:keepNext/>
        <w:widowControl w:val="0"/>
        <w:tabs>
          <w:tab w:val="clear" w:pos="567"/>
        </w:tabs>
        <w:spacing w:line="240" w:lineRule="auto"/>
        <w:ind w:left="567" w:hanging="567"/>
        <w:rPr>
          <w:rFonts w:eastAsia="Times New Roman"/>
          <w:snapToGrid/>
          <w:szCs w:val="22"/>
          <w:lang w:eastAsia="en-US"/>
        </w:rPr>
      </w:pPr>
      <w:r w:rsidRPr="004D5EFA">
        <w:rPr>
          <w:rFonts w:eastAsia="Times New Roman"/>
          <w:snapToGrid/>
          <w:szCs w:val="22"/>
          <w:lang w:eastAsia="en-US"/>
        </w:rPr>
        <w:t>•</w:t>
      </w:r>
      <w:r w:rsidRPr="004D5EFA">
        <w:rPr>
          <w:rFonts w:eastAsia="Times New Roman"/>
          <w:snapToGrid/>
          <w:szCs w:val="22"/>
          <w:lang w:eastAsia="en-US"/>
        </w:rPr>
        <w:tab/>
        <w:t>zema kālija koncentrācija asinīs</w:t>
      </w:r>
      <w:r w:rsidR="001830EE" w:rsidRPr="004D5EFA">
        <w:rPr>
          <w:rFonts w:eastAsia="Times New Roman"/>
          <w:snapToGrid/>
          <w:szCs w:val="22"/>
          <w:lang w:eastAsia="en-US"/>
        </w:rPr>
        <w:t>;</w:t>
      </w:r>
    </w:p>
    <w:p w14:paraId="5CF53F1A" w14:textId="77777777" w:rsidR="009F2A1D" w:rsidRPr="004D5EFA" w:rsidRDefault="009F2A1D" w:rsidP="009F2A1D">
      <w:pPr>
        <w:keepNext/>
        <w:widowControl w:val="0"/>
        <w:tabs>
          <w:tab w:val="clear" w:pos="567"/>
        </w:tabs>
        <w:spacing w:line="240" w:lineRule="auto"/>
        <w:ind w:left="567" w:hanging="567"/>
        <w:rPr>
          <w:rFonts w:eastAsia="Times New Roman"/>
          <w:snapToGrid/>
          <w:szCs w:val="22"/>
          <w:shd w:val="clear" w:color="auto" w:fill="FFFFFF"/>
          <w:lang w:eastAsia="en-US"/>
        </w:rPr>
      </w:pPr>
      <w:r w:rsidRPr="004D5EFA">
        <w:rPr>
          <w:rFonts w:eastAsia="Times New Roman"/>
          <w:snapToGrid/>
          <w:szCs w:val="22"/>
          <w:shd w:val="clear" w:color="auto" w:fill="FFFFFF"/>
          <w:lang w:eastAsia="en-US"/>
        </w:rPr>
        <w:t>•</w:t>
      </w:r>
      <w:r w:rsidRPr="004D5EFA">
        <w:rPr>
          <w:rFonts w:eastAsia="Times New Roman"/>
          <w:snapToGrid/>
          <w:szCs w:val="22"/>
          <w:shd w:val="clear" w:color="auto" w:fill="FFFFFF"/>
          <w:lang w:eastAsia="en-US"/>
        </w:rPr>
        <w:tab/>
        <w:t>muti/degunu un plaušas savienojošo elpceļu iekaisums vai pietūkums, bronhīts</w:t>
      </w:r>
      <w:r w:rsidR="001830EE" w:rsidRPr="004D5EFA">
        <w:rPr>
          <w:rFonts w:eastAsia="Times New Roman"/>
          <w:snapToGrid/>
          <w:szCs w:val="22"/>
          <w:shd w:val="clear" w:color="auto" w:fill="FFFFFF"/>
          <w:lang w:eastAsia="en-US"/>
        </w:rPr>
        <w:t>;</w:t>
      </w:r>
    </w:p>
    <w:p w14:paraId="4782C1C1" w14:textId="77777777" w:rsidR="009F2A1D" w:rsidRPr="004D5EFA" w:rsidRDefault="009F2A1D" w:rsidP="009F2A1D">
      <w:pPr>
        <w:widowControl w:val="0"/>
        <w:tabs>
          <w:tab w:val="clear" w:pos="567"/>
        </w:tabs>
        <w:spacing w:line="240" w:lineRule="auto"/>
        <w:ind w:left="567" w:hanging="567"/>
        <w:rPr>
          <w:rFonts w:eastAsia="Times New Roman"/>
          <w:snapToGrid/>
          <w:szCs w:val="22"/>
          <w:shd w:val="clear" w:color="auto" w:fill="FFFFFF"/>
          <w:lang w:eastAsia="en-US"/>
        </w:rPr>
      </w:pPr>
      <w:r w:rsidRPr="004D5EFA">
        <w:rPr>
          <w:rFonts w:eastAsia="Times New Roman"/>
          <w:snapToGrid/>
          <w:szCs w:val="22"/>
          <w:shd w:val="clear" w:color="auto" w:fill="FFFFFF"/>
          <w:lang w:eastAsia="en-US"/>
        </w:rPr>
        <w:t>•</w:t>
      </w:r>
      <w:r w:rsidRPr="004D5EFA">
        <w:rPr>
          <w:rFonts w:eastAsia="Times New Roman"/>
          <w:snapToGrid/>
          <w:szCs w:val="22"/>
          <w:shd w:val="clear" w:color="auto" w:fill="FFFFFF"/>
          <w:lang w:eastAsia="en-US"/>
        </w:rPr>
        <w:tab/>
        <w:t>vēdera pūšanās</w:t>
      </w:r>
      <w:r w:rsidR="001830EE" w:rsidRPr="004D5EFA">
        <w:rPr>
          <w:rFonts w:eastAsia="Times New Roman"/>
          <w:snapToGrid/>
          <w:szCs w:val="22"/>
          <w:shd w:val="clear" w:color="auto" w:fill="FFFFFF"/>
          <w:lang w:eastAsia="en-US"/>
        </w:rPr>
        <w:t>;</w:t>
      </w:r>
    </w:p>
    <w:p w14:paraId="7E4FE5DF" w14:textId="77777777" w:rsidR="009F2A1D" w:rsidRPr="004D5EFA" w:rsidRDefault="009F2A1D" w:rsidP="009F2A1D">
      <w:pPr>
        <w:widowControl w:val="0"/>
        <w:tabs>
          <w:tab w:val="clear" w:pos="567"/>
        </w:tabs>
        <w:spacing w:line="240" w:lineRule="auto"/>
        <w:ind w:left="567" w:hanging="567"/>
        <w:rPr>
          <w:rFonts w:eastAsia="Times New Roman"/>
          <w:snapToGrid/>
          <w:szCs w:val="22"/>
          <w:lang w:eastAsia="en-US"/>
        </w:rPr>
      </w:pPr>
      <w:r w:rsidRPr="004D5EFA">
        <w:rPr>
          <w:rFonts w:eastAsia="Times New Roman"/>
          <w:snapToGrid/>
          <w:szCs w:val="22"/>
          <w:lang w:eastAsia="en-US"/>
        </w:rPr>
        <w:t>•</w:t>
      </w:r>
      <w:r w:rsidRPr="004D5EFA">
        <w:rPr>
          <w:rFonts w:eastAsia="Times New Roman"/>
          <w:snapToGrid/>
          <w:szCs w:val="22"/>
          <w:lang w:eastAsia="en-US"/>
        </w:rPr>
        <w:tab/>
        <w:t>raižu sajūta, nervozitāte, nemiers</w:t>
      </w:r>
      <w:r w:rsidR="001830EE" w:rsidRPr="004D5EFA">
        <w:rPr>
          <w:rFonts w:eastAsia="Times New Roman"/>
          <w:snapToGrid/>
          <w:szCs w:val="22"/>
          <w:lang w:eastAsia="en-US"/>
        </w:rPr>
        <w:t>;</w:t>
      </w:r>
    </w:p>
    <w:p w14:paraId="5A329744" w14:textId="77777777" w:rsidR="009F2A1D" w:rsidRPr="004D5EFA" w:rsidRDefault="009F2A1D" w:rsidP="009F2A1D">
      <w:pPr>
        <w:widowControl w:val="0"/>
        <w:tabs>
          <w:tab w:val="clear" w:pos="567"/>
        </w:tabs>
        <w:spacing w:line="240" w:lineRule="auto"/>
        <w:ind w:left="567" w:hanging="567"/>
        <w:rPr>
          <w:rFonts w:eastAsia="Times New Roman"/>
          <w:snapToGrid/>
          <w:szCs w:val="22"/>
          <w:lang w:eastAsia="en-US"/>
        </w:rPr>
      </w:pPr>
      <w:r w:rsidRPr="004D5EFA">
        <w:rPr>
          <w:rFonts w:eastAsia="Times New Roman"/>
          <w:snapToGrid/>
          <w:szCs w:val="22"/>
          <w:lang w:eastAsia="en-US"/>
        </w:rPr>
        <w:t>•</w:t>
      </w:r>
      <w:r w:rsidRPr="004D5EFA">
        <w:rPr>
          <w:rFonts w:eastAsia="Times New Roman"/>
          <w:snapToGrid/>
          <w:szCs w:val="22"/>
          <w:lang w:eastAsia="en-US"/>
        </w:rPr>
        <w:tab/>
        <w:t>skumju, nomāktības sajūta</w:t>
      </w:r>
      <w:r w:rsidR="001830EE" w:rsidRPr="004D5EFA">
        <w:rPr>
          <w:rFonts w:eastAsia="Times New Roman"/>
          <w:snapToGrid/>
          <w:szCs w:val="22"/>
          <w:lang w:eastAsia="en-US"/>
        </w:rPr>
        <w:t>;</w:t>
      </w:r>
    </w:p>
    <w:p w14:paraId="61E20443" w14:textId="77777777" w:rsidR="009F2A1D" w:rsidRPr="004D5EFA" w:rsidRDefault="009F2A1D" w:rsidP="009F2A1D">
      <w:pPr>
        <w:widowControl w:val="0"/>
        <w:tabs>
          <w:tab w:val="clear" w:pos="567"/>
        </w:tabs>
        <w:spacing w:line="240" w:lineRule="auto"/>
        <w:ind w:left="567" w:hanging="567"/>
        <w:rPr>
          <w:rFonts w:eastAsia="Times New Roman"/>
          <w:snapToGrid/>
          <w:szCs w:val="22"/>
          <w:lang w:eastAsia="en-US"/>
        </w:rPr>
      </w:pPr>
      <w:r w:rsidRPr="004D5EFA">
        <w:rPr>
          <w:rFonts w:eastAsia="Times New Roman"/>
          <w:snapToGrid/>
          <w:szCs w:val="22"/>
          <w:lang w:eastAsia="en-US"/>
        </w:rPr>
        <w:t>•</w:t>
      </w:r>
      <w:r w:rsidRPr="004D5EFA">
        <w:rPr>
          <w:rFonts w:eastAsia="Times New Roman"/>
          <w:snapToGrid/>
          <w:szCs w:val="22"/>
          <w:lang w:eastAsia="en-US"/>
        </w:rPr>
        <w:tab/>
        <w:t>deguna asiņošana</w:t>
      </w:r>
      <w:r w:rsidR="001830EE" w:rsidRPr="004D5EFA">
        <w:rPr>
          <w:rFonts w:eastAsia="Times New Roman"/>
          <w:snapToGrid/>
          <w:szCs w:val="22"/>
          <w:lang w:eastAsia="en-US"/>
        </w:rPr>
        <w:t>;</w:t>
      </w:r>
    </w:p>
    <w:p w14:paraId="36CA6225" w14:textId="77777777" w:rsidR="009F2A1D" w:rsidRPr="004D5EFA" w:rsidRDefault="009F2A1D" w:rsidP="009F2A1D">
      <w:pPr>
        <w:widowControl w:val="0"/>
        <w:tabs>
          <w:tab w:val="clear" w:pos="567"/>
        </w:tabs>
        <w:spacing w:line="240" w:lineRule="auto"/>
        <w:ind w:left="567" w:hanging="567"/>
        <w:rPr>
          <w:rFonts w:eastAsia="Times New Roman"/>
          <w:snapToGrid/>
          <w:szCs w:val="22"/>
          <w:lang w:eastAsia="en-US"/>
        </w:rPr>
      </w:pPr>
      <w:r w:rsidRPr="004D5EFA">
        <w:rPr>
          <w:rFonts w:eastAsia="Times New Roman"/>
          <w:snapToGrid/>
          <w:szCs w:val="22"/>
          <w:lang w:eastAsia="en-US"/>
        </w:rPr>
        <w:t>•</w:t>
      </w:r>
      <w:r w:rsidRPr="004D5EFA">
        <w:rPr>
          <w:rFonts w:eastAsia="Times New Roman"/>
          <w:snapToGrid/>
          <w:szCs w:val="22"/>
          <w:lang w:eastAsia="en-US"/>
        </w:rPr>
        <w:tab/>
        <w:t>ķermeņa masas samazināšanās</w:t>
      </w:r>
      <w:r w:rsidR="001830EE" w:rsidRPr="004D5EFA">
        <w:rPr>
          <w:rFonts w:eastAsia="Times New Roman"/>
          <w:snapToGrid/>
          <w:szCs w:val="22"/>
          <w:lang w:eastAsia="en-US"/>
        </w:rPr>
        <w:t>;</w:t>
      </w:r>
    </w:p>
    <w:p w14:paraId="0D23FD30" w14:textId="77777777" w:rsidR="009F2A1D" w:rsidRPr="004D5EFA" w:rsidRDefault="009F2A1D" w:rsidP="009F2A1D">
      <w:pPr>
        <w:widowControl w:val="0"/>
        <w:tabs>
          <w:tab w:val="clear" w:pos="567"/>
        </w:tabs>
        <w:spacing w:line="240" w:lineRule="auto"/>
        <w:ind w:left="567" w:hanging="567"/>
        <w:rPr>
          <w:rFonts w:eastAsia="Times New Roman"/>
          <w:snapToGrid/>
          <w:szCs w:val="22"/>
          <w:lang w:eastAsia="en-US"/>
        </w:rPr>
      </w:pPr>
      <w:r w:rsidRPr="004D5EFA">
        <w:rPr>
          <w:rFonts w:eastAsia="Times New Roman"/>
          <w:snapToGrid/>
          <w:szCs w:val="22"/>
          <w:lang w:eastAsia="en-US"/>
        </w:rPr>
        <w:t>•</w:t>
      </w:r>
      <w:r w:rsidRPr="004D5EFA">
        <w:rPr>
          <w:rFonts w:eastAsia="Times New Roman"/>
          <w:snapToGrid/>
          <w:szCs w:val="22"/>
          <w:lang w:eastAsia="en-US"/>
        </w:rPr>
        <w:tab/>
        <w:t>muskuļu sāpes</w:t>
      </w:r>
      <w:r w:rsidR="001830EE" w:rsidRPr="004D5EFA">
        <w:rPr>
          <w:rFonts w:eastAsia="Times New Roman"/>
          <w:snapToGrid/>
          <w:szCs w:val="22"/>
          <w:lang w:eastAsia="en-US"/>
        </w:rPr>
        <w:t>;</w:t>
      </w:r>
    </w:p>
    <w:p w14:paraId="38B4C273" w14:textId="77777777" w:rsidR="009F2A1D" w:rsidRPr="004D5EFA" w:rsidRDefault="009F2A1D" w:rsidP="009F2A1D">
      <w:pPr>
        <w:pStyle w:val="ListParagraph"/>
        <w:widowControl w:val="0"/>
        <w:numPr>
          <w:ilvl w:val="0"/>
          <w:numId w:val="35"/>
        </w:numPr>
        <w:tabs>
          <w:tab w:val="clear" w:pos="567"/>
        </w:tabs>
        <w:spacing w:line="240" w:lineRule="auto"/>
        <w:ind w:left="567" w:hanging="567"/>
        <w:rPr>
          <w:rFonts w:eastAsia="Times New Roman"/>
          <w:snapToGrid/>
          <w:szCs w:val="22"/>
          <w:lang w:eastAsia="en-US"/>
        </w:rPr>
      </w:pPr>
      <w:r w:rsidRPr="004D5EFA">
        <w:rPr>
          <w:rFonts w:eastAsia="Times New Roman"/>
          <w:snapToGrid/>
          <w:szCs w:val="22"/>
          <w:lang w:eastAsia="en-US"/>
        </w:rPr>
        <w:t>traucēta koncentrēšanās, izpratne, atmiņa un domāšana (kognitīvie traucējumi)</w:t>
      </w:r>
      <w:r w:rsidR="001830EE" w:rsidRPr="004D5EFA">
        <w:rPr>
          <w:rFonts w:eastAsia="Times New Roman"/>
          <w:snapToGrid/>
          <w:szCs w:val="22"/>
          <w:lang w:eastAsia="en-US"/>
        </w:rPr>
        <w:t>;</w:t>
      </w:r>
    </w:p>
    <w:p w14:paraId="09948F78" w14:textId="77777777" w:rsidR="009F2A1D" w:rsidRPr="004D5EFA" w:rsidRDefault="009F2A1D" w:rsidP="009F2A1D">
      <w:pPr>
        <w:widowControl w:val="0"/>
        <w:tabs>
          <w:tab w:val="clear" w:pos="567"/>
        </w:tabs>
        <w:spacing w:line="240" w:lineRule="auto"/>
        <w:ind w:left="567" w:hanging="567"/>
        <w:rPr>
          <w:rFonts w:eastAsia="Times New Roman"/>
          <w:snapToGrid/>
          <w:szCs w:val="22"/>
          <w:lang w:eastAsia="en-US"/>
        </w:rPr>
      </w:pPr>
      <w:r w:rsidRPr="004D5EFA">
        <w:rPr>
          <w:rFonts w:eastAsia="Times New Roman"/>
          <w:snapToGrid/>
          <w:szCs w:val="22"/>
          <w:lang w:eastAsia="en-US"/>
        </w:rPr>
        <w:t>•</w:t>
      </w:r>
      <w:r w:rsidRPr="004D5EFA">
        <w:rPr>
          <w:rFonts w:eastAsia="Times New Roman"/>
          <w:snapToGrid/>
          <w:szCs w:val="22"/>
          <w:lang w:eastAsia="en-US"/>
        </w:rPr>
        <w:tab/>
        <w:t>acu apsārtums</w:t>
      </w:r>
      <w:r w:rsidR="001830EE" w:rsidRPr="004D5EFA">
        <w:rPr>
          <w:rFonts w:eastAsia="Times New Roman"/>
          <w:snapToGrid/>
          <w:szCs w:val="22"/>
          <w:lang w:eastAsia="en-US"/>
        </w:rPr>
        <w:t>;</w:t>
      </w:r>
    </w:p>
    <w:p w14:paraId="2350B255" w14:textId="77777777" w:rsidR="009F2A1D" w:rsidRPr="004D5EFA" w:rsidRDefault="009F2A1D" w:rsidP="009F2A1D">
      <w:pPr>
        <w:widowControl w:val="0"/>
        <w:tabs>
          <w:tab w:val="clear" w:pos="567"/>
        </w:tabs>
        <w:spacing w:line="240" w:lineRule="auto"/>
        <w:ind w:left="567" w:hanging="567"/>
        <w:rPr>
          <w:rFonts w:eastAsia="Times New Roman"/>
          <w:snapToGrid/>
          <w:szCs w:val="22"/>
          <w:lang w:eastAsia="en-US"/>
        </w:rPr>
      </w:pPr>
      <w:r w:rsidRPr="004D5EFA">
        <w:rPr>
          <w:rFonts w:eastAsia="Times New Roman"/>
          <w:snapToGrid/>
          <w:szCs w:val="22"/>
          <w:lang w:eastAsia="en-US"/>
        </w:rPr>
        <w:t>•</w:t>
      </w:r>
      <w:r w:rsidRPr="004D5EFA">
        <w:rPr>
          <w:rFonts w:eastAsia="Times New Roman"/>
          <w:snapToGrid/>
          <w:szCs w:val="22"/>
          <w:lang w:eastAsia="en-US"/>
        </w:rPr>
        <w:tab/>
        <w:t>ātra sirdsdarbība var izraisīt reiboni, sāpes krūškurvī vai elpas trūkumu</w:t>
      </w:r>
      <w:r w:rsidR="001830EE" w:rsidRPr="004D5EFA">
        <w:rPr>
          <w:rFonts w:eastAsia="Times New Roman"/>
          <w:snapToGrid/>
          <w:szCs w:val="22"/>
          <w:lang w:eastAsia="en-US"/>
        </w:rPr>
        <w:t>;</w:t>
      </w:r>
    </w:p>
    <w:p w14:paraId="69D62225" w14:textId="77777777" w:rsidR="009F2A1D" w:rsidRPr="004D5EFA" w:rsidRDefault="009F2A1D" w:rsidP="009F2A1D">
      <w:pPr>
        <w:widowControl w:val="0"/>
        <w:tabs>
          <w:tab w:val="clear" w:pos="567"/>
        </w:tabs>
        <w:spacing w:line="240" w:lineRule="auto"/>
        <w:ind w:left="567" w:hanging="567"/>
        <w:rPr>
          <w:rFonts w:eastAsia="Times New Roman"/>
          <w:snapToGrid/>
          <w:szCs w:val="22"/>
          <w:lang w:eastAsia="en-US"/>
        </w:rPr>
      </w:pPr>
      <w:r w:rsidRPr="004D5EFA">
        <w:rPr>
          <w:rFonts w:eastAsia="Times New Roman"/>
          <w:snapToGrid/>
          <w:szCs w:val="22"/>
          <w:lang w:eastAsia="en-US"/>
        </w:rPr>
        <w:lastRenderedPageBreak/>
        <w:t>•</w:t>
      </w:r>
      <w:r w:rsidRPr="004D5EFA">
        <w:rPr>
          <w:rFonts w:eastAsia="Times New Roman"/>
          <w:snapToGrid/>
          <w:szCs w:val="22"/>
          <w:lang w:eastAsia="en-US"/>
        </w:rPr>
        <w:tab/>
        <w:t>sausum</w:t>
      </w:r>
      <w:r w:rsidR="00CE5F7C" w:rsidRPr="004D5EFA">
        <w:rPr>
          <w:rFonts w:eastAsia="Times New Roman"/>
          <w:snapToGrid/>
          <w:szCs w:val="22"/>
          <w:lang w:eastAsia="en-US"/>
        </w:rPr>
        <w:t>s</w:t>
      </w:r>
      <w:r w:rsidRPr="004D5EFA">
        <w:rPr>
          <w:rFonts w:eastAsia="Times New Roman"/>
          <w:snapToGrid/>
          <w:szCs w:val="22"/>
          <w:lang w:eastAsia="en-US"/>
        </w:rPr>
        <w:t xml:space="preserve"> mutē</w:t>
      </w:r>
      <w:r w:rsidR="001830EE" w:rsidRPr="004D5EFA">
        <w:rPr>
          <w:rFonts w:eastAsia="Times New Roman"/>
          <w:snapToGrid/>
          <w:szCs w:val="22"/>
          <w:lang w:eastAsia="en-US"/>
        </w:rPr>
        <w:t>;</w:t>
      </w:r>
    </w:p>
    <w:p w14:paraId="56E8D948" w14:textId="77777777" w:rsidR="009F2A1D" w:rsidRPr="004D5EFA" w:rsidRDefault="009F2A1D" w:rsidP="009F2A1D">
      <w:pPr>
        <w:widowControl w:val="0"/>
        <w:tabs>
          <w:tab w:val="clear" w:pos="567"/>
        </w:tabs>
        <w:spacing w:line="240" w:lineRule="auto"/>
        <w:ind w:left="567" w:hanging="567"/>
        <w:rPr>
          <w:rFonts w:eastAsia="Times New Roman"/>
          <w:snapToGrid/>
          <w:szCs w:val="22"/>
          <w:lang w:eastAsia="en-US"/>
        </w:rPr>
      </w:pPr>
      <w:r w:rsidRPr="004D5EFA">
        <w:rPr>
          <w:rFonts w:eastAsia="Times New Roman"/>
          <w:snapToGrid/>
          <w:szCs w:val="22"/>
          <w:lang w:eastAsia="en-US"/>
        </w:rPr>
        <w:t>•</w:t>
      </w:r>
      <w:r w:rsidRPr="004D5EFA">
        <w:rPr>
          <w:rFonts w:eastAsia="Times New Roman"/>
          <w:snapToGrid/>
          <w:szCs w:val="22"/>
          <w:lang w:eastAsia="en-US"/>
        </w:rPr>
        <w:tab/>
        <w:t>iekaisums mutē un/vai gremošanas traktā</w:t>
      </w:r>
      <w:r w:rsidR="001830EE" w:rsidRPr="004D5EFA">
        <w:rPr>
          <w:rFonts w:eastAsia="Times New Roman"/>
          <w:snapToGrid/>
          <w:szCs w:val="22"/>
          <w:lang w:eastAsia="en-US"/>
        </w:rPr>
        <w:t>;</w:t>
      </w:r>
    </w:p>
    <w:p w14:paraId="3DE471F4" w14:textId="77777777" w:rsidR="009F2A1D" w:rsidRPr="004D5EFA" w:rsidRDefault="009F2A1D" w:rsidP="009F2A1D">
      <w:pPr>
        <w:widowControl w:val="0"/>
        <w:tabs>
          <w:tab w:val="clear" w:pos="567"/>
        </w:tabs>
        <w:spacing w:line="240" w:lineRule="auto"/>
        <w:ind w:left="567" w:hanging="567"/>
        <w:rPr>
          <w:rFonts w:eastAsia="Times New Roman"/>
          <w:snapToGrid/>
          <w:szCs w:val="22"/>
          <w:lang w:eastAsia="en-US"/>
        </w:rPr>
      </w:pPr>
      <w:r w:rsidRPr="004D5EFA">
        <w:rPr>
          <w:rFonts w:eastAsia="Times New Roman"/>
          <w:snapToGrid/>
          <w:szCs w:val="22"/>
          <w:lang w:eastAsia="en-US"/>
        </w:rPr>
        <w:t>•</w:t>
      </w:r>
      <w:r w:rsidRPr="004D5EFA">
        <w:rPr>
          <w:rFonts w:eastAsia="Times New Roman"/>
          <w:snapToGrid/>
          <w:szCs w:val="22"/>
          <w:lang w:eastAsia="en-US"/>
        </w:rPr>
        <w:tab/>
        <w:t>izsitumi</w:t>
      </w:r>
      <w:r w:rsidR="001830EE" w:rsidRPr="004D5EFA">
        <w:rPr>
          <w:rFonts w:eastAsia="Times New Roman"/>
          <w:snapToGrid/>
          <w:szCs w:val="22"/>
          <w:lang w:eastAsia="en-US"/>
        </w:rPr>
        <w:t>;</w:t>
      </w:r>
    </w:p>
    <w:p w14:paraId="7FF46C76" w14:textId="77777777" w:rsidR="009F2A1D" w:rsidRPr="004D5EFA" w:rsidRDefault="009F2A1D" w:rsidP="009F2A1D">
      <w:pPr>
        <w:widowControl w:val="0"/>
        <w:tabs>
          <w:tab w:val="clear" w:pos="567"/>
        </w:tabs>
        <w:spacing w:line="240" w:lineRule="auto"/>
        <w:ind w:left="567" w:hanging="567"/>
        <w:rPr>
          <w:rFonts w:eastAsia="Times New Roman"/>
          <w:snapToGrid/>
          <w:szCs w:val="22"/>
          <w:lang w:eastAsia="en-US"/>
        </w:rPr>
      </w:pPr>
      <w:r w:rsidRPr="004D5EFA">
        <w:rPr>
          <w:rFonts w:eastAsia="Times New Roman"/>
          <w:snapToGrid/>
          <w:szCs w:val="22"/>
          <w:lang w:eastAsia="en-US"/>
        </w:rPr>
        <w:t>•</w:t>
      </w:r>
      <w:r w:rsidRPr="004D5EFA">
        <w:rPr>
          <w:rFonts w:eastAsia="Times New Roman"/>
          <w:snapToGrid/>
          <w:szCs w:val="22"/>
          <w:lang w:eastAsia="en-US"/>
        </w:rPr>
        <w:tab/>
        <w:t>paaugstināti asins analīžu rādītāji</w:t>
      </w:r>
      <w:r w:rsidR="001830EE" w:rsidRPr="004D5EFA">
        <w:rPr>
          <w:rFonts w:eastAsia="Times New Roman"/>
          <w:snapToGrid/>
          <w:szCs w:val="22"/>
          <w:lang w:eastAsia="en-US"/>
        </w:rPr>
        <w:t>;</w:t>
      </w:r>
    </w:p>
    <w:p w14:paraId="5EF1EE5D" w14:textId="77777777" w:rsidR="009F2A1D" w:rsidRPr="004D5EFA" w:rsidRDefault="009F2A1D" w:rsidP="009F2A1D">
      <w:pPr>
        <w:widowControl w:val="0"/>
        <w:tabs>
          <w:tab w:val="clear" w:pos="567"/>
        </w:tabs>
        <w:spacing w:line="240" w:lineRule="auto"/>
        <w:ind w:left="567" w:hanging="567"/>
        <w:rPr>
          <w:rFonts w:eastAsia="Times New Roman"/>
          <w:snapToGrid/>
          <w:szCs w:val="22"/>
          <w:lang w:eastAsia="en-US"/>
        </w:rPr>
      </w:pPr>
      <w:r w:rsidRPr="004D5EFA">
        <w:rPr>
          <w:rFonts w:eastAsia="Times New Roman"/>
          <w:snapToGrid/>
          <w:szCs w:val="22"/>
          <w:lang w:eastAsia="en-US"/>
        </w:rPr>
        <w:t>•</w:t>
      </w:r>
      <w:r w:rsidRPr="004D5EFA">
        <w:rPr>
          <w:rFonts w:eastAsia="Times New Roman"/>
          <w:snapToGrid/>
          <w:szCs w:val="22"/>
          <w:lang w:eastAsia="en-US"/>
        </w:rPr>
        <w:tab/>
        <w:t>normai neatbilstoši asins analīžu rādītāji</w:t>
      </w:r>
      <w:r w:rsidR="001830EE" w:rsidRPr="004D5EFA">
        <w:rPr>
          <w:rFonts w:eastAsia="Times New Roman"/>
          <w:snapToGrid/>
          <w:szCs w:val="22"/>
          <w:lang w:eastAsia="en-US"/>
        </w:rPr>
        <w:t>;</w:t>
      </w:r>
    </w:p>
    <w:p w14:paraId="02525D99" w14:textId="77777777" w:rsidR="009F2A1D" w:rsidRPr="004D5EFA" w:rsidRDefault="009F2A1D" w:rsidP="009F2A1D">
      <w:pPr>
        <w:widowControl w:val="0"/>
        <w:tabs>
          <w:tab w:val="clear" w:pos="567"/>
        </w:tabs>
        <w:spacing w:line="240" w:lineRule="auto"/>
        <w:ind w:left="567" w:hanging="567"/>
        <w:rPr>
          <w:rFonts w:eastAsia="Times New Roman"/>
          <w:snapToGrid/>
          <w:szCs w:val="22"/>
          <w:lang w:eastAsia="en-US"/>
        </w:rPr>
      </w:pPr>
      <w:r w:rsidRPr="004D5EFA">
        <w:rPr>
          <w:rFonts w:eastAsia="Times New Roman"/>
          <w:noProof/>
          <w:snapToGrid/>
          <w:szCs w:val="22"/>
          <w:lang w:eastAsia="en-US"/>
        </w:rPr>
        <w:t>•</w:t>
      </w:r>
      <w:r w:rsidRPr="004D5EFA">
        <w:rPr>
          <w:rFonts w:eastAsia="Times New Roman"/>
          <w:noProof/>
          <w:snapToGrid/>
          <w:szCs w:val="22"/>
          <w:lang w:eastAsia="en-US"/>
        </w:rPr>
        <w:tab/>
      </w:r>
      <w:r w:rsidR="00CE5F7C" w:rsidRPr="004D5EFA">
        <w:rPr>
          <w:rFonts w:eastAsia="Times New Roman"/>
          <w:noProof/>
          <w:snapToGrid/>
          <w:szCs w:val="22"/>
          <w:lang w:eastAsia="en-US"/>
        </w:rPr>
        <w:t>neparasta garša mutē</w:t>
      </w:r>
      <w:r w:rsidRPr="004D5EFA">
        <w:rPr>
          <w:rFonts w:eastAsia="Times New Roman"/>
          <w:snapToGrid/>
          <w:szCs w:val="22"/>
          <w:lang w:eastAsia="en-US"/>
        </w:rPr>
        <w:t>.</w:t>
      </w:r>
    </w:p>
    <w:p w14:paraId="2CDD7B11" w14:textId="77777777" w:rsidR="009F2A1D" w:rsidRPr="004D5EFA" w:rsidRDefault="009F2A1D" w:rsidP="009F2A1D">
      <w:pPr>
        <w:widowControl w:val="0"/>
        <w:tabs>
          <w:tab w:val="clear" w:pos="567"/>
        </w:tabs>
        <w:spacing w:line="240" w:lineRule="auto"/>
        <w:rPr>
          <w:rFonts w:eastAsia="Times New Roman"/>
          <w:snapToGrid/>
          <w:szCs w:val="22"/>
          <w:lang w:eastAsia="en-US"/>
        </w:rPr>
      </w:pPr>
    </w:p>
    <w:p w14:paraId="47C715C4" w14:textId="77777777" w:rsidR="009F2A1D" w:rsidRPr="004D5EFA" w:rsidRDefault="009F2A1D" w:rsidP="009F2A1D">
      <w:pPr>
        <w:widowControl w:val="0"/>
        <w:numPr>
          <w:ilvl w:val="12"/>
          <w:numId w:val="0"/>
        </w:numPr>
        <w:tabs>
          <w:tab w:val="clear" w:pos="567"/>
        </w:tabs>
        <w:spacing w:line="240" w:lineRule="auto"/>
        <w:rPr>
          <w:rFonts w:eastAsia="Times New Roman"/>
          <w:snapToGrid/>
          <w:szCs w:val="22"/>
          <w:lang w:eastAsia="en-US"/>
        </w:rPr>
      </w:pPr>
      <w:r w:rsidRPr="004D5EFA">
        <w:rPr>
          <w:rFonts w:eastAsia="Times New Roman"/>
          <w:b/>
          <w:bCs/>
          <w:snapToGrid/>
          <w:szCs w:val="22"/>
          <w:lang w:eastAsia="en-US"/>
        </w:rPr>
        <w:t>Retāk</w:t>
      </w:r>
      <w:r w:rsidRPr="004D5EFA">
        <w:rPr>
          <w:rFonts w:eastAsia="Times New Roman"/>
          <w:snapToGrid/>
          <w:szCs w:val="22"/>
          <w:lang w:eastAsia="en-US"/>
        </w:rPr>
        <w:t xml:space="preserve"> (iespējamas līdz 1 no 100 cilvēkiem):</w:t>
      </w:r>
    </w:p>
    <w:p w14:paraId="3B9AE1D6" w14:textId="77777777" w:rsidR="009F2A1D" w:rsidRPr="004D5EFA" w:rsidRDefault="009F2A1D" w:rsidP="009F2A1D">
      <w:pPr>
        <w:pStyle w:val="CommentText"/>
        <w:widowControl w:val="0"/>
        <w:numPr>
          <w:ilvl w:val="0"/>
          <w:numId w:val="31"/>
        </w:numPr>
        <w:tabs>
          <w:tab w:val="clear" w:pos="567"/>
        </w:tabs>
        <w:ind w:left="567" w:hanging="567"/>
      </w:pPr>
      <w:r w:rsidRPr="004D5EFA">
        <w:rPr>
          <w:sz w:val="22"/>
          <w:szCs w:val="22"/>
        </w:rPr>
        <w:t>apjukuma stāvoklis</w:t>
      </w:r>
      <w:r w:rsidR="001830EE" w:rsidRPr="004D5EFA">
        <w:rPr>
          <w:sz w:val="22"/>
          <w:szCs w:val="22"/>
        </w:rPr>
        <w:t>;</w:t>
      </w:r>
    </w:p>
    <w:p w14:paraId="3FD69C38" w14:textId="77777777" w:rsidR="009F2A1D" w:rsidRPr="004D5EFA" w:rsidRDefault="009F2A1D" w:rsidP="009F2A1D">
      <w:pPr>
        <w:pStyle w:val="CommentText"/>
        <w:widowControl w:val="0"/>
        <w:numPr>
          <w:ilvl w:val="0"/>
          <w:numId w:val="31"/>
        </w:numPr>
        <w:tabs>
          <w:tab w:val="clear" w:pos="567"/>
        </w:tabs>
        <w:spacing w:line="240" w:lineRule="auto"/>
        <w:ind w:left="567" w:hanging="567"/>
        <w:rPr>
          <w:rFonts w:eastAsia="Times New Roman"/>
          <w:b/>
          <w:snapToGrid/>
          <w:szCs w:val="22"/>
          <w:lang w:eastAsia="en-US"/>
        </w:rPr>
      </w:pPr>
      <w:r w:rsidRPr="004D5EFA">
        <w:rPr>
          <w:sz w:val="22"/>
          <w:szCs w:val="22"/>
        </w:rPr>
        <w:t>plaušu iekaisums, kas var izraisīt elpas trūkumu un apgrūtinātu elpošanu (neinfekciozs pneimonīts).</w:t>
      </w:r>
    </w:p>
    <w:p w14:paraId="2733E324" w14:textId="77777777" w:rsidR="009F2A1D" w:rsidRPr="004D5EFA" w:rsidRDefault="009F2A1D" w:rsidP="009F2A1D">
      <w:pPr>
        <w:keepNext/>
        <w:rPr>
          <w:rFonts w:eastAsia="Times New Roman"/>
          <w:szCs w:val="24"/>
        </w:rPr>
      </w:pPr>
    </w:p>
    <w:p w14:paraId="0C9DAAE8" w14:textId="77777777" w:rsidR="009F2A1D" w:rsidRPr="004D5EFA" w:rsidRDefault="009F2A1D" w:rsidP="009F2A1D">
      <w:pPr>
        <w:keepNext/>
        <w:keepLines/>
        <w:numPr>
          <w:ilvl w:val="12"/>
          <w:numId w:val="0"/>
        </w:numPr>
        <w:outlineLvl w:val="0"/>
        <w:rPr>
          <w:rFonts w:eastAsia="Times New Roman"/>
          <w:b/>
          <w:szCs w:val="24"/>
        </w:rPr>
      </w:pPr>
      <w:r w:rsidRPr="004D5EFA">
        <w:rPr>
          <w:rFonts w:eastAsia="Times New Roman"/>
          <w:b/>
          <w:szCs w:val="24"/>
        </w:rPr>
        <w:t>Ziņošana par blakusparādībām</w:t>
      </w:r>
      <w:r w:rsidR="006A38B7" w:rsidRPr="006A38B7">
        <w:rPr>
          <w:lang w:val="en-GB"/>
        </w:rPr>
        <w:fldChar w:fldCharType="begin"/>
      </w:r>
      <w:r w:rsidRPr="004866EB">
        <w:instrText xml:space="preserve"> DOCVARIABLE vault_nd_9a2be116-13fb-4807-abac-060aef97b5b4 \* MERGEFORMAT </w:instrText>
      </w:r>
      <w:r w:rsidR="006A38B7" w:rsidRPr="006A38B7">
        <w:rPr>
          <w:lang w:val="en-GB"/>
        </w:rPr>
        <w:fldChar w:fldCharType="separate"/>
      </w:r>
      <w:r w:rsidR="0069685C" w:rsidRPr="004D5EFA">
        <w:rPr>
          <w:rFonts w:eastAsia="Times New Roman"/>
          <w:b/>
          <w:szCs w:val="24"/>
        </w:rPr>
        <w:t xml:space="preserve"> </w:t>
      </w:r>
      <w:r w:rsidR="006A38B7">
        <w:rPr>
          <w:rFonts w:eastAsia="Times New Roman"/>
          <w:b/>
          <w:szCs w:val="24"/>
        </w:rPr>
        <w:fldChar w:fldCharType="end"/>
      </w:r>
    </w:p>
    <w:p w14:paraId="17B23D0E" w14:textId="77777777" w:rsidR="009F2A1D" w:rsidRPr="004D5EFA" w:rsidRDefault="009F2A1D" w:rsidP="009F2A1D">
      <w:pPr>
        <w:keepNext/>
        <w:keepLines/>
        <w:tabs>
          <w:tab w:val="clear" w:pos="567"/>
        </w:tabs>
        <w:spacing w:line="280" w:lineRule="atLeast"/>
        <w:rPr>
          <w:rFonts w:eastAsia="Times New Roman"/>
          <w:szCs w:val="24"/>
        </w:rPr>
      </w:pPr>
      <w:r w:rsidRPr="004D5EFA">
        <w:rPr>
          <w:rFonts w:eastAsia="Times New Roman"/>
          <w:szCs w:val="24"/>
        </w:rPr>
        <w:t>Ja Jums rodas jebkādas blakusparādības, konsultējieties ar ārstu vai farmaceitu. Tas attiecas arī uz iespējamām blakusparādībām, kas nav minētas šajā instrukcijā.</w:t>
      </w:r>
      <w:r w:rsidRPr="004D5EFA">
        <w:rPr>
          <w:rFonts w:eastAsia="Times New Roman"/>
          <w:sz w:val="18"/>
          <w:szCs w:val="24"/>
        </w:rPr>
        <w:t xml:space="preserve"> </w:t>
      </w:r>
      <w:r w:rsidRPr="004D5EFA">
        <w:rPr>
          <w:rFonts w:eastAsia="Times New Roman"/>
          <w:szCs w:val="24"/>
        </w:rPr>
        <w:t xml:space="preserve">Jūs varat ziņot par blakusparādībām arī tieši, izmantojot </w:t>
      </w:r>
      <w:hyperlink r:id="rId22" w:history="1">
        <w:r w:rsidRPr="0084171D">
          <w:rPr>
            <w:rStyle w:val="Hyperlink"/>
            <w:rFonts w:eastAsia="Times New Roman"/>
            <w:szCs w:val="24"/>
            <w:highlight w:val="lightGray"/>
          </w:rPr>
          <w:t>V pielikumā</w:t>
        </w:r>
      </w:hyperlink>
      <w:r w:rsidRPr="0084171D">
        <w:rPr>
          <w:rFonts w:eastAsia="Times New Roman"/>
          <w:szCs w:val="24"/>
          <w:highlight w:val="lightGray"/>
        </w:rPr>
        <w:t xml:space="preserve"> minēto nacionālās ziņošanas sistēmas kontaktinformāciju</w:t>
      </w:r>
      <w:r w:rsidRPr="004D5EFA">
        <w:rPr>
          <w:rFonts w:eastAsia="Times New Roman"/>
          <w:szCs w:val="24"/>
        </w:rPr>
        <w:t>. Ziņojot par blakusparādībām, Jūs varat palīdzēt nodrošināt daudz plašāku informāciju par šo zāļu drošumu.</w:t>
      </w:r>
    </w:p>
    <w:p w14:paraId="2BDD1376" w14:textId="77777777" w:rsidR="009F2A1D" w:rsidRPr="004D5EFA" w:rsidRDefault="009F2A1D" w:rsidP="009F2A1D">
      <w:pPr>
        <w:keepNext/>
        <w:numPr>
          <w:ilvl w:val="12"/>
          <w:numId w:val="0"/>
        </w:numPr>
        <w:tabs>
          <w:tab w:val="clear" w:pos="567"/>
        </w:tabs>
        <w:spacing w:line="240" w:lineRule="auto"/>
        <w:rPr>
          <w:rFonts w:eastAsia="Times New Roman"/>
          <w:szCs w:val="24"/>
        </w:rPr>
      </w:pPr>
    </w:p>
    <w:p w14:paraId="5B405362" w14:textId="77777777" w:rsidR="009F2A1D" w:rsidRPr="004D5EFA" w:rsidRDefault="009F2A1D" w:rsidP="009F2A1D">
      <w:pPr>
        <w:keepNext/>
        <w:numPr>
          <w:ilvl w:val="12"/>
          <w:numId w:val="0"/>
        </w:numPr>
        <w:tabs>
          <w:tab w:val="clear" w:pos="567"/>
        </w:tabs>
        <w:spacing w:line="240" w:lineRule="auto"/>
        <w:rPr>
          <w:rFonts w:eastAsia="Times New Roman"/>
          <w:szCs w:val="24"/>
        </w:rPr>
      </w:pPr>
    </w:p>
    <w:p w14:paraId="4DCBB54F" w14:textId="77777777" w:rsidR="009F2A1D" w:rsidRPr="004D5EFA" w:rsidRDefault="009F2A1D" w:rsidP="009F2A1D">
      <w:pPr>
        <w:keepNext/>
        <w:numPr>
          <w:ilvl w:val="12"/>
          <w:numId w:val="0"/>
        </w:numPr>
        <w:tabs>
          <w:tab w:val="clear" w:pos="567"/>
        </w:tabs>
        <w:spacing w:line="240" w:lineRule="auto"/>
        <w:ind w:left="567" w:hanging="567"/>
        <w:rPr>
          <w:rFonts w:eastAsia="Times New Roman"/>
          <w:b/>
          <w:szCs w:val="24"/>
        </w:rPr>
      </w:pPr>
      <w:r w:rsidRPr="004D5EFA">
        <w:rPr>
          <w:rFonts w:eastAsia="Times New Roman"/>
          <w:b/>
          <w:szCs w:val="24"/>
        </w:rPr>
        <w:t>5.</w:t>
      </w:r>
      <w:r w:rsidRPr="004D5EFA">
        <w:rPr>
          <w:rFonts w:eastAsia="Times New Roman"/>
          <w:b/>
          <w:szCs w:val="24"/>
        </w:rPr>
        <w:tab/>
        <w:t>Kā uzglabāt Zejula</w:t>
      </w:r>
    </w:p>
    <w:p w14:paraId="1AF78852" w14:textId="77777777" w:rsidR="009F2A1D" w:rsidRPr="004D5EFA" w:rsidRDefault="009F2A1D" w:rsidP="009F2A1D">
      <w:pPr>
        <w:keepNext/>
        <w:numPr>
          <w:ilvl w:val="12"/>
          <w:numId w:val="0"/>
        </w:numPr>
        <w:tabs>
          <w:tab w:val="clear" w:pos="567"/>
        </w:tabs>
        <w:spacing w:line="240" w:lineRule="auto"/>
        <w:rPr>
          <w:rFonts w:eastAsia="Times New Roman"/>
          <w:szCs w:val="24"/>
        </w:rPr>
      </w:pPr>
    </w:p>
    <w:p w14:paraId="2535657E" w14:textId="77777777" w:rsidR="009F2A1D" w:rsidRPr="004D5EFA" w:rsidRDefault="009F2A1D" w:rsidP="009F2A1D">
      <w:pPr>
        <w:keepNext/>
        <w:numPr>
          <w:ilvl w:val="12"/>
          <w:numId w:val="0"/>
        </w:numPr>
        <w:tabs>
          <w:tab w:val="clear" w:pos="567"/>
        </w:tabs>
        <w:spacing w:line="240" w:lineRule="auto"/>
        <w:rPr>
          <w:rFonts w:eastAsia="Times New Roman"/>
          <w:szCs w:val="24"/>
        </w:rPr>
      </w:pPr>
      <w:r w:rsidRPr="004D5EFA">
        <w:rPr>
          <w:rFonts w:eastAsia="Times New Roman"/>
          <w:szCs w:val="24"/>
        </w:rPr>
        <w:t>Uzglabāt šīs zāles bērniem neredzamā un nepieejamā vietā.</w:t>
      </w:r>
    </w:p>
    <w:p w14:paraId="0C8352FE" w14:textId="77777777" w:rsidR="009F2A1D" w:rsidRPr="004D5EFA" w:rsidRDefault="009F2A1D" w:rsidP="009F2A1D">
      <w:pPr>
        <w:widowControl w:val="0"/>
        <w:numPr>
          <w:ilvl w:val="12"/>
          <w:numId w:val="0"/>
        </w:numPr>
        <w:tabs>
          <w:tab w:val="clear" w:pos="567"/>
        </w:tabs>
        <w:spacing w:line="240" w:lineRule="auto"/>
        <w:rPr>
          <w:rFonts w:eastAsia="Times New Roman"/>
          <w:noProof/>
          <w:snapToGrid/>
          <w:szCs w:val="22"/>
          <w:lang w:eastAsia="en-US"/>
        </w:rPr>
      </w:pPr>
    </w:p>
    <w:p w14:paraId="251380F0" w14:textId="77777777" w:rsidR="009F2A1D" w:rsidRPr="004D5EFA" w:rsidRDefault="009F2A1D" w:rsidP="009F2A1D">
      <w:pPr>
        <w:widowControl w:val="0"/>
        <w:numPr>
          <w:ilvl w:val="12"/>
          <w:numId w:val="0"/>
        </w:numPr>
        <w:tabs>
          <w:tab w:val="clear" w:pos="567"/>
        </w:tabs>
        <w:spacing w:line="240" w:lineRule="auto"/>
        <w:rPr>
          <w:rFonts w:eastAsia="Times New Roman"/>
          <w:noProof/>
          <w:snapToGrid/>
          <w:szCs w:val="22"/>
          <w:lang w:eastAsia="en-US"/>
        </w:rPr>
      </w:pPr>
      <w:r w:rsidRPr="004D5EFA">
        <w:rPr>
          <w:rFonts w:eastAsia="Times New Roman"/>
          <w:noProof/>
          <w:snapToGrid/>
          <w:szCs w:val="22"/>
          <w:lang w:eastAsia="en-US"/>
        </w:rPr>
        <w:t>Nelietot šīs zāles pēc derīguma termiņa beigām, kas norādīts uz kastītes un blistera pēc „EXP”. Derīguma termiņš attiecas uz norādītā mēneša pēdējo dienu.</w:t>
      </w:r>
    </w:p>
    <w:p w14:paraId="78464689" w14:textId="77777777" w:rsidR="009F2A1D" w:rsidRPr="004D5EFA" w:rsidRDefault="009F2A1D" w:rsidP="009F2A1D">
      <w:pPr>
        <w:widowControl w:val="0"/>
        <w:numPr>
          <w:ilvl w:val="12"/>
          <w:numId w:val="0"/>
        </w:numPr>
        <w:tabs>
          <w:tab w:val="clear" w:pos="567"/>
        </w:tabs>
        <w:spacing w:line="240" w:lineRule="auto"/>
        <w:rPr>
          <w:rFonts w:eastAsia="Times New Roman"/>
          <w:noProof/>
          <w:snapToGrid/>
          <w:szCs w:val="22"/>
          <w:lang w:eastAsia="en-US"/>
        </w:rPr>
      </w:pPr>
    </w:p>
    <w:p w14:paraId="3B0CDD52" w14:textId="77777777" w:rsidR="009F2A1D" w:rsidRPr="004D5EFA" w:rsidRDefault="009F2A1D" w:rsidP="009F2A1D">
      <w:pPr>
        <w:widowControl w:val="0"/>
        <w:numPr>
          <w:ilvl w:val="12"/>
          <w:numId w:val="0"/>
        </w:numPr>
        <w:tabs>
          <w:tab w:val="left" w:pos="720"/>
        </w:tabs>
        <w:ind w:right="-2"/>
      </w:pPr>
      <w:r w:rsidRPr="004D5EFA">
        <w:t>Šīm zālēm nav nepieciešam</w:t>
      </w:r>
      <w:r w:rsidR="00033901" w:rsidRPr="004D5EFA">
        <w:t>a</w:t>
      </w:r>
      <w:r w:rsidRPr="004D5EFA">
        <w:t xml:space="preserve"> īpaš</w:t>
      </w:r>
      <w:r w:rsidR="00033901" w:rsidRPr="004D5EFA">
        <w:t>a</w:t>
      </w:r>
      <w:r w:rsidRPr="004D5EFA">
        <w:t xml:space="preserve"> uzglabāšanas temperatūra.</w:t>
      </w:r>
    </w:p>
    <w:p w14:paraId="77936DD3" w14:textId="77777777" w:rsidR="009F2A1D" w:rsidRPr="004D5EFA" w:rsidRDefault="009F2A1D" w:rsidP="009F2A1D">
      <w:pPr>
        <w:widowControl w:val="0"/>
        <w:numPr>
          <w:ilvl w:val="12"/>
          <w:numId w:val="0"/>
        </w:numPr>
        <w:tabs>
          <w:tab w:val="left" w:pos="720"/>
        </w:tabs>
        <w:ind w:right="-2"/>
      </w:pPr>
    </w:p>
    <w:p w14:paraId="6DE92C17" w14:textId="77777777" w:rsidR="009F2A1D" w:rsidRPr="004D5EFA" w:rsidRDefault="009F2A1D" w:rsidP="009F2A1D">
      <w:pPr>
        <w:widowControl w:val="0"/>
        <w:numPr>
          <w:ilvl w:val="12"/>
          <w:numId w:val="0"/>
        </w:numPr>
        <w:tabs>
          <w:tab w:val="clear" w:pos="567"/>
        </w:tabs>
        <w:spacing w:line="240" w:lineRule="auto"/>
        <w:rPr>
          <w:rFonts w:eastAsia="Times New Roman"/>
          <w:snapToGrid/>
          <w:szCs w:val="22"/>
          <w:lang w:eastAsia="en-US"/>
        </w:rPr>
      </w:pPr>
      <w:r w:rsidRPr="004D5EFA">
        <w:t>Uzglabāt oriģinālajā iepakojumā, lai liela mitruma apstākļos aizsargātu tabletes pret ūdens uzsūkšanos.</w:t>
      </w:r>
    </w:p>
    <w:p w14:paraId="254D52B0" w14:textId="77777777" w:rsidR="009F2A1D" w:rsidRPr="004D5EFA" w:rsidRDefault="009F2A1D" w:rsidP="009F2A1D">
      <w:pPr>
        <w:widowControl w:val="0"/>
        <w:numPr>
          <w:ilvl w:val="12"/>
          <w:numId w:val="0"/>
        </w:numPr>
        <w:tabs>
          <w:tab w:val="clear" w:pos="567"/>
        </w:tabs>
        <w:spacing w:line="240" w:lineRule="auto"/>
        <w:rPr>
          <w:rFonts w:eastAsia="Times New Roman"/>
          <w:snapToGrid/>
          <w:szCs w:val="22"/>
          <w:lang w:eastAsia="en-US"/>
        </w:rPr>
      </w:pPr>
    </w:p>
    <w:p w14:paraId="2269E5CF" w14:textId="77777777" w:rsidR="009F2A1D" w:rsidRPr="004D5EFA" w:rsidRDefault="009F2A1D" w:rsidP="009F2A1D">
      <w:pPr>
        <w:widowControl w:val="0"/>
        <w:numPr>
          <w:ilvl w:val="12"/>
          <w:numId w:val="0"/>
        </w:numPr>
        <w:tabs>
          <w:tab w:val="clear" w:pos="567"/>
        </w:tabs>
        <w:spacing w:line="240" w:lineRule="auto"/>
        <w:rPr>
          <w:rFonts w:eastAsia="Times New Roman"/>
          <w:noProof/>
          <w:snapToGrid/>
          <w:szCs w:val="22"/>
          <w:lang w:eastAsia="en-US"/>
        </w:rPr>
      </w:pPr>
      <w:r w:rsidRPr="004D5EFA">
        <w:rPr>
          <w:rFonts w:eastAsia="Times New Roman"/>
          <w:noProof/>
          <w:snapToGrid/>
          <w:szCs w:val="22"/>
          <w:lang w:eastAsia="en-US"/>
        </w:rPr>
        <w:t>Neizmetiet zāles kanalizācijā vai sadzīves atkritumos. Vaicājiet farmaceitam, kā izmest zāles, kuras vairs nelietojat. Šie pasākumi palīdzēs aizsargāt apkārtējo vidi.</w:t>
      </w:r>
    </w:p>
    <w:p w14:paraId="53A1EEB2" w14:textId="77777777" w:rsidR="009F2A1D" w:rsidRPr="004D5EFA" w:rsidRDefault="009F2A1D" w:rsidP="009F2A1D">
      <w:pPr>
        <w:numPr>
          <w:ilvl w:val="12"/>
          <w:numId w:val="0"/>
        </w:numPr>
        <w:tabs>
          <w:tab w:val="clear" w:pos="567"/>
        </w:tabs>
        <w:spacing w:line="240" w:lineRule="auto"/>
        <w:ind w:right="-2"/>
        <w:rPr>
          <w:rFonts w:eastAsia="Times New Roman"/>
          <w:szCs w:val="24"/>
        </w:rPr>
      </w:pPr>
    </w:p>
    <w:p w14:paraId="064EFADC" w14:textId="77777777" w:rsidR="009F2A1D" w:rsidRPr="004D5EFA" w:rsidRDefault="009F2A1D" w:rsidP="009F2A1D">
      <w:pPr>
        <w:numPr>
          <w:ilvl w:val="12"/>
          <w:numId w:val="0"/>
        </w:numPr>
        <w:tabs>
          <w:tab w:val="clear" w:pos="567"/>
        </w:tabs>
        <w:spacing w:line="240" w:lineRule="auto"/>
        <w:ind w:right="-2"/>
        <w:rPr>
          <w:rFonts w:eastAsia="Times New Roman"/>
          <w:szCs w:val="24"/>
        </w:rPr>
      </w:pPr>
    </w:p>
    <w:p w14:paraId="1EFA7562" w14:textId="77777777" w:rsidR="009F2A1D" w:rsidRPr="004D5EFA" w:rsidRDefault="009F2A1D" w:rsidP="009F2A1D">
      <w:pPr>
        <w:keepNext/>
        <w:numPr>
          <w:ilvl w:val="12"/>
          <w:numId w:val="0"/>
        </w:numPr>
        <w:spacing w:line="240" w:lineRule="auto"/>
        <w:ind w:right="-2"/>
        <w:rPr>
          <w:rFonts w:eastAsia="Times New Roman"/>
          <w:b/>
          <w:szCs w:val="24"/>
        </w:rPr>
      </w:pPr>
      <w:r w:rsidRPr="004D5EFA">
        <w:rPr>
          <w:rFonts w:eastAsia="Times New Roman"/>
          <w:b/>
          <w:szCs w:val="24"/>
        </w:rPr>
        <w:t>6.</w:t>
      </w:r>
      <w:r w:rsidRPr="004D5EFA">
        <w:rPr>
          <w:rFonts w:eastAsia="Times New Roman"/>
          <w:b/>
          <w:szCs w:val="24"/>
        </w:rPr>
        <w:tab/>
        <w:t>Iepakojuma saturs un cita informācija</w:t>
      </w:r>
    </w:p>
    <w:p w14:paraId="0975F191" w14:textId="77777777" w:rsidR="009F2A1D" w:rsidRPr="004D5EFA" w:rsidRDefault="009F2A1D" w:rsidP="009F2A1D">
      <w:pPr>
        <w:keepNext/>
        <w:numPr>
          <w:ilvl w:val="12"/>
          <w:numId w:val="0"/>
        </w:numPr>
        <w:tabs>
          <w:tab w:val="clear" w:pos="567"/>
        </w:tabs>
        <w:spacing w:line="240" w:lineRule="auto"/>
        <w:rPr>
          <w:rFonts w:eastAsia="Times New Roman"/>
          <w:szCs w:val="24"/>
        </w:rPr>
      </w:pPr>
    </w:p>
    <w:p w14:paraId="0CC10DAA" w14:textId="77777777" w:rsidR="009F2A1D" w:rsidRPr="004D5EFA" w:rsidRDefault="009F2A1D" w:rsidP="009F2A1D">
      <w:pPr>
        <w:widowControl w:val="0"/>
        <w:numPr>
          <w:ilvl w:val="12"/>
          <w:numId w:val="0"/>
        </w:numPr>
        <w:tabs>
          <w:tab w:val="clear" w:pos="567"/>
        </w:tabs>
        <w:spacing w:line="240" w:lineRule="auto"/>
        <w:rPr>
          <w:rFonts w:eastAsia="Times New Roman"/>
          <w:b/>
          <w:snapToGrid/>
          <w:szCs w:val="22"/>
          <w:lang w:eastAsia="en-US"/>
        </w:rPr>
      </w:pPr>
      <w:r w:rsidRPr="004D5EFA">
        <w:rPr>
          <w:rFonts w:eastAsia="Times New Roman"/>
          <w:b/>
          <w:bCs/>
          <w:snapToGrid/>
          <w:szCs w:val="22"/>
          <w:lang w:eastAsia="en-US"/>
        </w:rPr>
        <w:t>Ko Zejula satur</w:t>
      </w:r>
    </w:p>
    <w:p w14:paraId="6535D8E5" w14:textId="77777777" w:rsidR="009F2A1D" w:rsidRPr="004D5EFA" w:rsidRDefault="009F2A1D" w:rsidP="009F2A1D">
      <w:pPr>
        <w:widowControl w:val="0"/>
        <w:tabs>
          <w:tab w:val="clear" w:pos="567"/>
        </w:tabs>
        <w:spacing w:line="240" w:lineRule="auto"/>
        <w:rPr>
          <w:rFonts w:eastAsia="Times New Roman"/>
          <w:snapToGrid/>
          <w:szCs w:val="22"/>
          <w:lang w:eastAsia="en-US"/>
        </w:rPr>
      </w:pPr>
    </w:p>
    <w:p w14:paraId="5DCEB47D" w14:textId="77777777" w:rsidR="009F2A1D" w:rsidRPr="004D5EFA" w:rsidRDefault="009F2A1D" w:rsidP="009F2A1D">
      <w:pPr>
        <w:widowControl w:val="0"/>
        <w:tabs>
          <w:tab w:val="clear" w:pos="567"/>
        </w:tabs>
        <w:spacing w:line="240" w:lineRule="auto"/>
        <w:ind w:left="567" w:hanging="567"/>
        <w:rPr>
          <w:rFonts w:eastAsia="Times New Roman"/>
          <w:i/>
          <w:iCs/>
          <w:noProof/>
          <w:snapToGrid/>
          <w:szCs w:val="22"/>
          <w:lang w:eastAsia="en-US"/>
        </w:rPr>
      </w:pPr>
      <w:r w:rsidRPr="004D5EFA">
        <w:rPr>
          <w:rFonts w:eastAsia="Times New Roman"/>
          <w:snapToGrid/>
          <w:szCs w:val="22"/>
          <w:lang w:eastAsia="en-US"/>
        </w:rPr>
        <w:t>•</w:t>
      </w:r>
      <w:r w:rsidRPr="004D5EFA">
        <w:rPr>
          <w:rFonts w:eastAsia="Times New Roman"/>
          <w:snapToGrid/>
          <w:szCs w:val="22"/>
          <w:lang w:eastAsia="en-US"/>
        </w:rPr>
        <w:tab/>
        <w:t>Aktīvā viela ir niraparibs. Katra apvalkotā tablete satur nirapariba tosilāta monohidrātu, kas atbilst 100 mg nirapariba.</w:t>
      </w:r>
    </w:p>
    <w:p w14:paraId="5DEEFD72" w14:textId="77777777" w:rsidR="009F2A1D" w:rsidRPr="004D5EFA" w:rsidRDefault="009F2A1D" w:rsidP="009F2A1D">
      <w:pPr>
        <w:widowControl w:val="0"/>
        <w:tabs>
          <w:tab w:val="clear" w:pos="567"/>
        </w:tabs>
        <w:spacing w:line="240" w:lineRule="auto"/>
        <w:rPr>
          <w:rFonts w:eastAsia="Times New Roman"/>
          <w:noProof/>
          <w:snapToGrid/>
          <w:szCs w:val="22"/>
          <w:lang w:eastAsia="en-US"/>
        </w:rPr>
      </w:pPr>
    </w:p>
    <w:p w14:paraId="347DD6AE" w14:textId="77777777" w:rsidR="009F2A1D" w:rsidRPr="004D5EFA" w:rsidRDefault="009F2A1D" w:rsidP="009F2A1D">
      <w:pPr>
        <w:widowControl w:val="0"/>
        <w:tabs>
          <w:tab w:val="clear" w:pos="567"/>
        </w:tabs>
        <w:spacing w:line="240" w:lineRule="auto"/>
        <w:ind w:left="567" w:hanging="567"/>
        <w:rPr>
          <w:rFonts w:eastAsia="Times New Roman"/>
          <w:noProof/>
          <w:snapToGrid/>
          <w:szCs w:val="22"/>
          <w:lang w:eastAsia="en-US"/>
        </w:rPr>
      </w:pPr>
      <w:r w:rsidRPr="004D5EFA">
        <w:rPr>
          <w:rFonts w:eastAsia="Times New Roman"/>
          <w:noProof/>
          <w:snapToGrid/>
          <w:szCs w:val="22"/>
          <w:lang w:eastAsia="en-US"/>
        </w:rPr>
        <w:t>•</w:t>
      </w:r>
      <w:r w:rsidRPr="004D5EFA">
        <w:rPr>
          <w:rFonts w:eastAsia="Times New Roman"/>
          <w:noProof/>
          <w:snapToGrid/>
          <w:szCs w:val="22"/>
          <w:lang w:eastAsia="en-US"/>
        </w:rPr>
        <w:tab/>
      </w:r>
      <w:r w:rsidRPr="004D5EFA">
        <w:rPr>
          <w:rFonts w:eastAsia="Times New Roman"/>
          <w:snapToGrid/>
          <w:lang w:eastAsia="en-US"/>
        </w:rPr>
        <w:t xml:space="preserve">Citas sastāvdaļas </w:t>
      </w:r>
      <w:r w:rsidRPr="004D5EFA">
        <w:rPr>
          <w:rFonts w:eastAsia="Times New Roman"/>
          <w:snapToGrid/>
          <w:szCs w:val="22"/>
          <w:lang w:eastAsia="en-US"/>
        </w:rPr>
        <w:t>(</w:t>
      </w:r>
      <w:r w:rsidRPr="004D5EFA">
        <w:rPr>
          <w:rFonts w:eastAsia="Times New Roman"/>
          <w:snapToGrid/>
          <w:lang w:eastAsia="en-US"/>
        </w:rPr>
        <w:t>palīgvielas</w:t>
      </w:r>
      <w:r w:rsidRPr="004D5EFA">
        <w:rPr>
          <w:rFonts w:eastAsia="Times New Roman"/>
          <w:snapToGrid/>
          <w:szCs w:val="22"/>
          <w:lang w:eastAsia="en-US"/>
        </w:rPr>
        <w:t>)</w:t>
      </w:r>
      <w:r w:rsidRPr="004D5EFA">
        <w:rPr>
          <w:rFonts w:eastAsia="Times New Roman"/>
          <w:snapToGrid/>
          <w:lang w:eastAsia="en-US"/>
        </w:rPr>
        <w:t xml:space="preserve"> ir</w:t>
      </w:r>
      <w:r w:rsidRPr="004D5EFA">
        <w:rPr>
          <w:rFonts w:eastAsia="Times New Roman"/>
          <w:noProof/>
          <w:snapToGrid/>
          <w:szCs w:val="22"/>
          <w:lang w:eastAsia="en-US"/>
        </w:rPr>
        <w:t>:</w:t>
      </w:r>
    </w:p>
    <w:p w14:paraId="5AA1AA00" w14:textId="77777777" w:rsidR="008B2A32" w:rsidRDefault="008B2A32" w:rsidP="009F2A1D">
      <w:pPr>
        <w:widowControl w:val="0"/>
        <w:tabs>
          <w:tab w:val="clear" w:pos="567"/>
        </w:tabs>
        <w:spacing w:line="240" w:lineRule="auto"/>
        <w:ind w:left="567"/>
      </w:pPr>
    </w:p>
    <w:p w14:paraId="0703A535" w14:textId="77777777" w:rsidR="009F2A1D" w:rsidRPr="004D5EFA" w:rsidRDefault="009F2A1D" w:rsidP="009F2A1D">
      <w:pPr>
        <w:widowControl w:val="0"/>
        <w:tabs>
          <w:tab w:val="clear" w:pos="567"/>
        </w:tabs>
        <w:spacing w:line="240" w:lineRule="auto"/>
        <w:ind w:left="567"/>
        <w:rPr>
          <w:rFonts w:eastAsia="Times New Roman"/>
          <w:snapToGrid/>
          <w:lang w:eastAsia="en-US"/>
        </w:rPr>
      </w:pPr>
      <w:r w:rsidRPr="004D5EFA">
        <w:t>tabletes kodols:</w:t>
      </w:r>
      <w:r w:rsidRPr="004D5EFA">
        <w:rPr>
          <w:szCs w:val="22"/>
        </w:rPr>
        <w:t xml:space="preserve"> krospovidons, laktozes monohidrāts, </w:t>
      </w:r>
      <w:r w:rsidRPr="004D5EFA">
        <w:rPr>
          <w:rFonts w:eastAsia="Times New Roman"/>
          <w:snapToGrid/>
          <w:lang w:eastAsia="en-US"/>
        </w:rPr>
        <w:t xml:space="preserve">magnija stearāts, </w:t>
      </w:r>
      <w:r w:rsidRPr="004D5EFA">
        <w:t xml:space="preserve">mikrokristāliska celuloze (E460), povidons (E1201), </w:t>
      </w:r>
      <w:r w:rsidR="00033901" w:rsidRPr="004D5EFA">
        <w:t xml:space="preserve">hidratēts </w:t>
      </w:r>
      <w:r w:rsidRPr="004D5EFA">
        <w:t>koloidāls silīcija dioksīd</w:t>
      </w:r>
      <w:r w:rsidR="00033901" w:rsidRPr="004D5EFA">
        <w:t>s</w:t>
      </w:r>
      <w:r w:rsidRPr="004D5EFA">
        <w:rPr>
          <w:rFonts w:eastAsia="Times New Roman"/>
          <w:snapToGrid/>
          <w:lang w:eastAsia="en-US"/>
        </w:rPr>
        <w:t>;</w:t>
      </w:r>
    </w:p>
    <w:p w14:paraId="31E5A89D" w14:textId="77777777" w:rsidR="009F2A1D" w:rsidRPr="004D5EFA" w:rsidRDefault="009F2A1D" w:rsidP="009F2A1D">
      <w:pPr>
        <w:widowControl w:val="0"/>
        <w:tabs>
          <w:tab w:val="clear" w:pos="567"/>
        </w:tabs>
        <w:spacing w:line="240" w:lineRule="auto"/>
        <w:ind w:left="567"/>
        <w:rPr>
          <w:rFonts w:eastAsia="Times New Roman"/>
          <w:noProof/>
          <w:snapToGrid/>
          <w:lang w:eastAsia="en-US"/>
        </w:rPr>
      </w:pPr>
      <w:r w:rsidRPr="004D5EFA">
        <w:rPr>
          <w:rFonts w:eastAsia="Times New Roman"/>
          <w:snapToGrid/>
          <w:lang w:eastAsia="en-US"/>
        </w:rPr>
        <w:t xml:space="preserve">tabletes apvalks: </w:t>
      </w:r>
      <w:r w:rsidRPr="004D5EFA">
        <w:t xml:space="preserve">polivinilspirts (E1203) </w:t>
      </w:r>
      <w:r w:rsidRPr="004D5EFA">
        <w:rPr>
          <w:szCs w:val="22"/>
        </w:rPr>
        <w:t xml:space="preserve">, </w:t>
      </w:r>
      <w:r w:rsidRPr="004D5EFA">
        <w:rPr>
          <w:rFonts w:eastAsia="Times New Roman"/>
          <w:snapToGrid/>
          <w:lang w:eastAsia="en-US"/>
        </w:rPr>
        <w:t xml:space="preserve">titāna dioksīds (E 171), </w:t>
      </w:r>
      <w:r w:rsidRPr="004D5EFA">
        <w:t>makrogols (E1521), talks (E553b), melnais dzelzs oksīds (E172)</w:t>
      </w:r>
      <w:r w:rsidRPr="004D5EFA">
        <w:rPr>
          <w:rFonts w:eastAsia="Times New Roman"/>
          <w:snapToGrid/>
          <w:lang w:eastAsia="en-US"/>
        </w:rPr>
        <w:t>.</w:t>
      </w:r>
    </w:p>
    <w:p w14:paraId="52825804" w14:textId="77777777" w:rsidR="009F2A1D" w:rsidRPr="004D5EFA" w:rsidRDefault="009F2A1D" w:rsidP="009F2A1D">
      <w:pPr>
        <w:widowControl w:val="0"/>
        <w:numPr>
          <w:ilvl w:val="12"/>
          <w:numId w:val="0"/>
        </w:numPr>
        <w:tabs>
          <w:tab w:val="clear" w:pos="567"/>
        </w:tabs>
        <w:spacing w:line="240" w:lineRule="auto"/>
        <w:rPr>
          <w:rFonts w:eastAsia="Times New Roman"/>
          <w:snapToGrid/>
          <w:szCs w:val="22"/>
          <w:lang w:eastAsia="en-US"/>
        </w:rPr>
      </w:pPr>
    </w:p>
    <w:p w14:paraId="6D776825" w14:textId="77777777" w:rsidR="009F2A1D" w:rsidRPr="006905B8" w:rsidRDefault="009F2A1D" w:rsidP="009F2A1D">
      <w:pPr>
        <w:widowControl w:val="0"/>
        <w:numPr>
          <w:ilvl w:val="12"/>
          <w:numId w:val="0"/>
        </w:numPr>
        <w:tabs>
          <w:tab w:val="clear" w:pos="567"/>
        </w:tabs>
        <w:spacing w:line="240" w:lineRule="auto"/>
        <w:rPr>
          <w:rFonts w:eastAsia="Times New Roman"/>
          <w:noProof/>
          <w:snapToGrid/>
          <w:szCs w:val="22"/>
          <w:lang w:eastAsia="en-US"/>
        </w:rPr>
      </w:pPr>
      <w:r w:rsidRPr="004D5EFA">
        <w:rPr>
          <w:rFonts w:eastAsia="Times New Roman"/>
          <w:snapToGrid/>
          <w:szCs w:val="22"/>
          <w:lang w:eastAsia="en-US"/>
        </w:rPr>
        <w:t xml:space="preserve">Šīs zāles satur </w:t>
      </w:r>
      <w:r w:rsidRPr="00E0012E">
        <w:rPr>
          <w:rFonts w:eastAsia="Times New Roman"/>
          <w:snapToGrid/>
          <w:szCs w:val="22"/>
          <w:lang w:eastAsia="en-US"/>
        </w:rPr>
        <w:t>laktozi un tartrazīnu</w:t>
      </w:r>
      <w:r w:rsidRPr="006905B8">
        <w:rPr>
          <w:rFonts w:eastAsia="Times New Roman"/>
          <w:snapToGrid/>
          <w:szCs w:val="22"/>
          <w:lang w:eastAsia="en-US"/>
        </w:rPr>
        <w:t>. Papildu informāciju skatīt 2. punktā.</w:t>
      </w:r>
    </w:p>
    <w:p w14:paraId="18E3335A" w14:textId="77777777" w:rsidR="009F2A1D" w:rsidRPr="006905B8" w:rsidRDefault="009F2A1D" w:rsidP="009F2A1D">
      <w:pPr>
        <w:widowControl w:val="0"/>
        <w:numPr>
          <w:ilvl w:val="12"/>
          <w:numId w:val="0"/>
        </w:numPr>
        <w:tabs>
          <w:tab w:val="clear" w:pos="567"/>
        </w:tabs>
        <w:spacing w:line="240" w:lineRule="auto"/>
        <w:rPr>
          <w:rFonts w:eastAsia="Times New Roman"/>
          <w:noProof/>
          <w:snapToGrid/>
          <w:szCs w:val="22"/>
          <w:lang w:eastAsia="en-US"/>
        </w:rPr>
      </w:pPr>
    </w:p>
    <w:p w14:paraId="5F35CA5A" w14:textId="77777777" w:rsidR="009F2A1D" w:rsidRPr="006905B8" w:rsidRDefault="009F2A1D" w:rsidP="009F2A1D">
      <w:pPr>
        <w:widowControl w:val="0"/>
        <w:numPr>
          <w:ilvl w:val="12"/>
          <w:numId w:val="0"/>
        </w:numPr>
        <w:tabs>
          <w:tab w:val="clear" w:pos="567"/>
        </w:tabs>
        <w:spacing w:line="240" w:lineRule="auto"/>
        <w:rPr>
          <w:rFonts w:eastAsia="Times New Roman"/>
          <w:b/>
          <w:snapToGrid/>
          <w:szCs w:val="22"/>
          <w:lang w:eastAsia="en-US"/>
        </w:rPr>
      </w:pPr>
      <w:r w:rsidRPr="006905B8">
        <w:rPr>
          <w:rFonts w:eastAsia="Times New Roman"/>
          <w:b/>
          <w:bCs/>
          <w:snapToGrid/>
          <w:szCs w:val="22"/>
          <w:lang w:eastAsia="en-US"/>
        </w:rPr>
        <w:t>Zejula ārējais izskats un iepakojums</w:t>
      </w:r>
    </w:p>
    <w:p w14:paraId="2DA0C38D" w14:textId="77777777" w:rsidR="009F2A1D" w:rsidRPr="006905B8" w:rsidRDefault="009F2A1D" w:rsidP="009F2A1D">
      <w:pPr>
        <w:widowControl w:val="0"/>
        <w:numPr>
          <w:ilvl w:val="12"/>
          <w:numId w:val="0"/>
        </w:numPr>
        <w:tabs>
          <w:tab w:val="clear" w:pos="567"/>
        </w:tabs>
        <w:spacing w:line="240" w:lineRule="auto"/>
        <w:rPr>
          <w:rFonts w:eastAsia="Times New Roman"/>
          <w:snapToGrid/>
          <w:szCs w:val="22"/>
          <w:lang w:eastAsia="en-US"/>
        </w:rPr>
      </w:pPr>
    </w:p>
    <w:p w14:paraId="0B7ABE6F" w14:textId="77777777" w:rsidR="009F2A1D" w:rsidRPr="00000ED1" w:rsidRDefault="009F2A1D" w:rsidP="009F2A1D">
      <w:pPr>
        <w:widowControl w:val="0"/>
        <w:numPr>
          <w:ilvl w:val="12"/>
          <w:numId w:val="0"/>
        </w:numPr>
        <w:tabs>
          <w:tab w:val="clear" w:pos="567"/>
        </w:tabs>
        <w:spacing w:line="240" w:lineRule="auto"/>
        <w:rPr>
          <w:rFonts w:eastAsia="Times New Roman"/>
          <w:snapToGrid/>
          <w:szCs w:val="22"/>
          <w:lang w:eastAsia="en-US"/>
        </w:rPr>
      </w:pPr>
      <w:r w:rsidRPr="00000ED1">
        <w:t xml:space="preserve">Zejula 100 mg apvalkotās tabletes ir </w:t>
      </w:r>
      <w:r w:rsidR="00033901">
        <w:t xml:space="preserve">pelēkas, </w:t>
      </w:r>
      <w:r w:rsidRPr="00000ED1">
        <w:t>ovālas formas apvalkotas tabletes ar iespiedumu “100” vienā</w:t>
      </w:r>
      <w:r>
        <w:t xml:space="preserve"> un</w:t>
      </w:r>
      <w:r w:rsidRPr="00000ED1">
        <w:t xml:space="preserve"> “Zejula” otrā pusē.</w:t>
      </w:r>
    </w:p>
    <w:p w14:paraId="7EE8635D" w14:textId="77777777" w:rsidR="009F2A1D" w:rsidRPr="006905B8" w:rsidRDefault="009F2A1D" w:rsidP="009F2A1D">
      <w:pPr>
        <w:widowControl w:val="0"/>
        <w:numPr>
          <w:ilvl w:val="12"/>
          <w:numId w:val="0"/>
        </w:numPr>
        <w:tabs>
          <w:tab w:val="clear" w:pos="567"/>
        </w:tabs>
        <w:spacing w:line="240" w:lineRule="auto"/>
        <w:rPr>
          <w:rFonts w:eastAsia="Times New Roman"/>
          <w:snapToGrid/>
          <w:szCs w:val="22"/>
          <w:lang w:eastAsia="en-US"/>
        </w:rPr>
      </w:pPr>
    </w:p>
    <w:p w14:paraId="3438EC15" w14:textId="77777777" w:rsidR="009F2A1D" w:rsidRPr="006905B8" w:rsidRDefault="009F2A1D" w:rsidP="009F2A1D">
      <w:pPr>
        <w:widowControl w:val="0"/>
        <w:numPr>
          <w:ilvl w:val="12"/>
          <w:numId w:val="0"/>
        </w:numPr>
        <w:tabs>
          <w:tab w:val="clear" w:pos="567"/>
        </w:tabs>
        <w:spacing w:line="240" w:lineRule="auto"/>
        <w:rPr>
          <w:rFonts w:eastAsia="Times New Roman"/>
          <w:snapToGrid/>
          <w:szCs w:val="22"/>
          <w:lang w:eastAsia="en-US"/>
        </w:rPr>
      </w:pPr>
      <w:r>
        <w:rPr>
          <w:rFonts w:eastAsia="Times New Roman"/>
          <w:snapToGrid/>
          <w:szCs w:val="22"/>
          <w:lang w:eastAsia="en-US"/>
        </w:rPr>
        <w:t>Apvalkotās tabletes</w:t>
      </w:r>
      <w:r w:rsidRPr="006905B8">
        <w:rPr>
          <w:rFonts w:eastAsia="Times New Roman"/>
          <w:snapToGrid/>
          <w:szCs w:val="22"/>
          <w:lang w:eastAsia="en-US"/>
        </w:rPr>
        <w:t xml:space="preserve"> ir iepakotas blisteros </w:t>
      </w:r>
      <w:r w:rsidR="00BB225B">
        <w:rPr>
          <w:rFonts w:eastAsia="Times New Roman"/>
          <w:snapToGrid/>
          <w:szCs w:val="22"/>
          <w:lang w:eastAsia="en-US"/>
        </w:rPr>
        <w:t xml:space="preserve">vai bērniem neatveramos blisteros </w:t>
      </w:r>
      <w:r w:rsidRPr="006905B8">
        <w:rPr>
          <w:rFonts w:eastAsia="Times New Roman"/>
          <w:snapToGrid/>
          <w:szCs w:val="22"/>
          <w:lang w:eastAsia="en-US"/>
        </w:rPr>
        <w:t>pa</w:t>
      </w:r>
    </w:p>
    <w:p w14:paraId="06C5C0DE" w14:textId="77777777" w:rsidR="009F2A1D" w:rsidRPr="006905B8" w:rsidRDefault="009F2A1D" w:rsidP="009F2A1D">
      <w:pPr>
        <w:widowControl w:val="0"/>
        <w:tabs>
          <w:tab w:val="clear" w:pos="567"/>
        </w:tabs>
        <w:spacing w:line="240" w:lineRule="auto"/>
        <w:ind w:left="567" w:hanging="567"/>
        <w:rPr>
          <w:rFonts w:eastAsia="Times New Roman"/>
          <w:snapToGrid/>
          <w:szCs w:val="22"/>
          <w:lang w:eastAsia="en-US"/>
        </w:rPr>
      </w:pPr>
      <w:r w:rsidRPr="006905B8">
        <w:rPr>
          <w:rFonts w:eastAsia="Times New Roman"/>
          <w:snapToGrid/>
          <w:szCs w:val="22"/>
          <w:lang w:eastAsia="en-US"/>
        </w:rPr>
        <w:t>•</w:t>
      </w:r>
      <w:r w:rsidRPr="006905B8">
        <w:rPr>
          <w:rFonts w:eastAsia="Times New Roman"/>
          <w:snapToGrid/>
          <w:szCs w:val="22"/>
          <w:lang w:eastAsia="en-US"/>
        </w:rPr>
        <w:tab/>
        <w:t>84 </w:t>
      </w:r>
      <w:r>
        <w:rPr>
          <w:rFonts w:eastAsia="Times New Roman"/>
          <w:snapToGrid/>
          <w:szCs w:val="22"/>
          <w:lang w:eastAsia="en-US"/>
        </w:rPr>
        <w:t>apvalkotajām tabletēm un</w:t>
      </w:r>
    </w:p>
    <w:p w14:paraId="6B84B2F4" w14:textId="77777777" w:rsidR="009F2A1D" w:rsidRPr="006905B8" w:rsidRDefault="009F2A1D" w:rsidP="009F2A1D">
      <w:pPr>
        <w:widowControl w:val="0"/>
        <w:numPr>
          <w:ilvl w:val="0"/>
          <w:numId w:val="30"/>
        </w:numPr>
        <w:tabs>
          <w:tab w:val="clear" w:pos="567"/>
        </w:tabs>
        <w:spacing w:line="240" w:lineRule="auto"/>
        <w:ind w:left="540" w:hanging="540"/>
        <w:rPr>
          <w:rFonts w:eastAsia="Times New Roman"/>
          <w:snapToGrid/>
          <w:szCs w:val="22"/>
          <w:lang w:eastAsia="en-US"/>
        </w:rPr>
      </w:pPr>
      <w:r w:rsidRPr="006905B8">
        <w:rPr>
          <w:rFonts w:eastAsia="Times New Roman"/>
          <w:snapToGrid/>
          <w:szCs w:val="22"/>
          <w:lang w:eastAsia="en-US"/>
        </w:rPr>
        <w:t>56 </w:t>
      </w:r>
      <w:r>
        <w:rPr>
          <w:rFonts w:eastAsia="Times New Roman"/>
          <w:snapToGrid/>
          <w:szCs w:val="22"/>
          <w:lang w:eastAsia="en-US"/>
        </w:rPr>
        <w:t>apvalkotajām tabletēm.</w:t>
      </w:r>
    </w:p>
    <w:p w14:paraId="5CD21E38" w14:textId="77777777" w:rsidR="009F2A1D" w:rsidRDefault="009F2A1D" w:rsidP="009F2A1D">
      <w:pPr>
        <w:widowControl w:val="0"/>
        <w:tabs>
          <w:tab w:val="clear" w:pos="567"/>
        </w:tabs>
        <w:spacing w:line="240" w:lineRule="auto"/>
        <w:rPr>
          <w:rFonts w:eastAsia="Times New Roman"/>
          <w:snapToGrid/>
          <w:lang w:eastAsia="en-US"/>
        </w:rPr>
      </w:pPr>
    </w:p>
    <w:p w14:paraId="03DE339F" w14:textId="77777777" w:rsidR="009F2A1D" w:rsidRPr="002A0A68" w:rsidRDefault="009F2A1D" w:rsidP="009F2A1D">
      <w:pPr>
        <w:widowControl w:val="0"/>
        <w:tabs>
          <w:tab w:val="clear" w:pos="567"/>
        </w:tabs>
        <w:spacing w:line="240" w:lineRule="auto"/>
        <w:rPr>
          <w:rFonts w:eastAsia="Times New Roman"/>
          <w:snapToGrid/>
          <w:lang w:eastAsia="en-US"/>
        </w:rPr>
      </w:pPr>
      <w:r w:rsidRPr="002A0A68">
        <w:t>Visi iepakojuma lielumi tirgū var nebūt pieejami.</w:t>
      </w:r>
    </w:p>
    <w:p w14:paraId="7E6F161A" w14:textId="77777777" w:rsidR="009F2A1D" w:rsidRDefault="009F2A1D" w:rsidP="009F2A1D">
      <w:pPr>
        <w:numPr>
          <w:ilvl w:val="12"/>
          <w:numId w:val="0"/>
        </w:numPr>
        <w:tabs>
          <w:tab w:val="clear" w:pos="567"/>
        </w:tabs>
        <w:spacing w:line="240" w:lineRule="auto"/>
        <w:ind w:right="-2"/>
        <w:rPr>
          <w:rFonts w:eastAsia="Times New Roman"/>
          <w:b/>
          <w:szCs w:val="24"/>
        </w:rPr>
      </w:pPr>
    </w:p>
    <w:p w14:paraId="06AFDE42" w14:textId="77777777" w:rsidR="009F2A1D" w:rsidRDefault="009F2A1D" w:rsidP="004D5EFA">
      <w:pPr>
        <w:keepNext/>
        <w:keepLines/>
        <w:numPr>
          <w:ilvl w:val="12"/>
          <w:numId w:val="0"/>
        </w:numPr>
        <w:tabs>
          <w:tab w:val="clear" w:pos="567"/>
        </w:tabs>
        <w:spacing w:line="240" w:lineRule="auto"/>
        <w:ind w:right="-2"/>
        <w:rPr>
          <w:rFonts w:eastAsia="Times New Roman"/>
          <w:b/>
          <w:szCs w:val="24"/>
        </w:rPr>
      </w:pPr>
      <w:r>
        <w:rPr>
          <w:rFonts w:eastAsia="Times New Roman"/>
          <w:b/>
          <w:szCs w:val="24"/>
        </w:rPr>
        <w:t>Reģistrācijas apliecības īpašnieks</w:t>
      </w:r>
    </w:p>
    <w:p w14:paraId="23EE325D" w14:textId="77777777" w:rsidR="009F2A1D" w:rsidRPr="002D40AF" w:rsidRDefault="009F2A1D" w:rsidP="004D5EFA">
      <w:pPr>
        <w:keepNext/>
        <w:keepLines/>
        <w:tabs>
          <w:tab w:val="clear" w:pos="567"/>
        </w:tabs>
        <w:spacing w:line="240" w:lineRule="auto"/>
        <w:rPr>
          <w:rFonts w:eastAsia="Times New Roman"/>
          <w:snapToGrid/>
          <w:lang w:eastAsia="en-US"/>
        </w:rPr>
      </w:pPr>
      <w:r w:rsidRPr="002D40AF">
        <w:rPr>
          <w:rFonts w:eastAsia="Times New Roman"/>
          <w:snapToGrid/>
          <w:lang w:eastAsia="en-US"/>
        </w:rPr>
        <w:t>GlaxoSmithKline (Ireland) Limited</w:t>
      </w:r>
    </w:p>
    <w:p w14:paraId="040EEFF5" w14:textId="77777777" w:rsidR="009F2A1D" w:rsidRPr="006905B8" w:rsidRDefault="009F2A1D" w:rsidP="004D5EFA">
      <w:pPr>
        <w:keepNext/>
        <w:keepLines/>
        <w:tabs>
          <w:tab w:val="clear" w:pos="567"/>
        </w:tabs>
        <w:spacing w:line="240" w:lineRule="auto"/>
        <w:rPr>
          <w:rFonts w:eastAsia="Times New Roman"/>
          <w:snapToGrid/>
          <w:lang w:eastAsia="en-US"/>
        </w:rPr>
      </w:pPr>
      <w:r w:rsidRPr="006905B8">
        <w:rPr>
          <w:rFonts w:eastAsia="Times New Roman"/>
          <w:snapToGrid/>
          <w:lang w:eastAsia="en-US"/>
        </w:rPr>
        <w:t>12 Riverwalk</w:t>
      </w:r>
    </w:p>
    <w:p w14:paraId="4C183922" w14:textId="77777777" w:rsidR="009F2A1D" w:rsidRPr="006905B8" w:rsidRDefault="009F2A1D" w:rsidP="004D5EFA">
      <w:pPr>
        <w:keepNext/>
        <w:keepLines/>
        <w:tabs>
          <w:tab w:val="clear" w:pos="567"/>
        </w:tabs>
        <w:spacing w:line="240" w:lineRule="auto"/>
        <w:rPr>
          <w:rFonts w:eastAsia="Times New Roman"/>
          <w:snapToGrid/>
          <w:lang w:eastAsia="en-US"/>
        </w:rPr>
      </w:pPr>
      <w:r w:rsidRPr="006905B8">
        <w:rPr>
          <w:rFonts w:eastAsia="Times New Roman"/>
          <w:snapToGrid/>
          <w:lang w:eastAsia="en-US"/>
        </w:rPr>
        <w:t>Citywest Business Campus</w:t>
      </w:r>
    </w:p>
    <w:p w14:paraId="5854B0DB" w14:textId="77777777" w:rsidR="009F2A1D" w:rsidRPr="006905B8" w:rsidRDefault="009F2A1D" w:rsidP="009F2A1D">
      <w:pPr>
        <w:tabs>
          <w:tab w:val="clear" w:pos="567"/>
        </w:tabs>
        <w:spacing w:line="240" w:lineRule="auto"/>
        <w:rPr>
          <w:rFonts w:eastAsia="Times New Roman"/>
          <w:snapToGrid/>
          <w:lang w:eastAsia="en-US"/>
        </w:rPr>
      </w:pPr>
      <w:r w:rsidRPr="006905B8">
        <w:rPr>
          <w:rFonts w:eastAsia="Times New Roman"/>
          <w:snapToGrid/>
          <w:lang w:eastAsia="en-US"/>
        </w:rPr>
        <w:t>Dublin 24</w:t>
      </w:r>
    </w:p>
    <w:p w14:paraId="4411A3CA" w14:textId="77777777" w:rsidR="009F2A1D" w:rsidRPr="006905B8" w:rsidRDefault="009F2A1D" w:rsidP="009F2A1D">
      <w:pPr>
        <w:tabs>
          <w:tab w:val="clear" w:pos="567"/>
        </w:tabs>
        <w:spacing w:line="240" w:lineRule="auto"/>
        <w:rPr>
          <w:rFonts w:eastAsia="Times New Roman"/>
          <w:snapToGrid/>
          <w:lang w:eastAsia="en-US"/>
        </w:rPr>
      </w:pPr>
      <w:proofErr w:type="spellStart"/>
      <w:r w:rsidRPr="006905B8">
        <w:rPr>
          <w:rFonts w:eastAsia="Times New Roman"/>
          <w:snapToGrid/>
          <w:lang w:val="en-US" w:eastAsia="en-US"/>
        </w:rPr>
        <w:t>Īrija</w:t>
      </w:r>
      <w:proofErr w:type="spellEnd"/>
      <w:r w:rsidRPr="006905B8">
        <w:rPr>
          <w:rFonts w:eastAsia="Times New Roman"/>
          <w:snapToGrid/>
          <w:lang w:eastAsia="en-US"/>
        </w:rPr>
        <w:t xml:space="preserve"> </w:t>
      </w:r>
    </w:p>
    <w:p w14:paraId="73C55B3D" w14:textId="77777777" w:rsidR="009F2A1D" w:rsidRDefault="009F2A1D" w:rsidP="009F2A1D">
      <w:pPr>
        <w:widowControl w:val="0"/>
        <w:numPr>
          <w:ilvl w:val="12"/>
          <w:numId w:val="0"/>
        </w:numPr>
        <w:tabs>
          <w:tab w:val="clear" w:pos="567"/>
        </w:tabs>
        <w:spacing w:line="240" w:lineRule="auto"/>
        <w:rPr>
          <w:rFonts w:eastAsia="Times New Roman"/>
          <w:b/>
          <w:bCs/>
          <w:snapToGrid/>
          <w:szCs w:val="22"/>
          <w:lang w:eastAsia="en-US"/>
        </w:rPr>
      </w:pPr>
    </w:p>
    <w:p w14:paraId="754A31B6" w14:textId="77777777" w:rsidR="009F2A1D" w:rsidRPr="004D79EC" w:rsidRDefault="009F2A1D" w:rsidP="0054419C">
      <w:pPr>
        <w:keepNext/>
        <w:keepLines/>
        <w:widowControl w:val="0"/>
        <w:numPr>
          <w:ilvl w:val="12"/>
          <w:numId w:val="0"/>
        </w:numPr>
        <w:tabs>
          <w:tab w:val="clear" w:pos="567"/>
        </w:tabs>
        <w:spacing w:line="240" w:lineRule="auto"/>
        <w:rPr>
          <w:rFonts w:eastAsia="Times New Roman"/>
          <w:b/>
          <w:snapToGrid/>
          <w:szCs w:val="22"/>
          <w:lang w:eastAsia="en-US"/>
        </w:rPr>
      </w:pPr>
      <w:r w:rsidRPr="006905B8">
        <w:rPr>
          <w:rFonts w:eastAsia="Times New Roman"/>
          <w:b/>
          <w:bCs/>
          <w:snapToGrid/>
          <w:szCs w:val="22"/>
          <w:lang w:eastAsia="en-US"/>
        </w:rPr>
        <w:t>Ražotājs</w:t>
      </w:r>
    </w:p>
    <w:p w14:paraId="3A620B61" w14:textId="77777777" w:rsidR="009F2A1D" w:rsidRDefault="009F2A1D" w:rsidP="0054419C">
      <w:pPr>
        <w:keepNext/>
        <w:keepLines/>
        <w:rPr>
          <w:szCs w:val="22"/>
          <w:lang w:val="nl-NL"/>
        </w:rPr>
      </w:pPr>
      <w:r>
        <w:rPr>
          <w:szCs w:val="22"/>
          <w:lang w:val="nl-NL"/>
        </w:rPr>
        <w:t>GlaxoSmithKline Trading Services Ltd.</w:t>
      </w:r>
    </w:p>
    <w:p w14:paraId="5E5B503E" w14:textId="77777777" w:rsidR="009F2A1D" w:rsidRDefault="009F2A1D" w:rsidP="0054419C">
      <w:pPr>
        <w:keepNext/>
        <w:keepLines/>
        <w:rPr>
          <w:szCs w:val="22"/>
          <w:lang w:val="nl-NL"/>
        </w:rPr>
      </w:pPr>
      <w:r>
        <w:rPr>
          <w:szCs w:val="22"/>
          <w:lang w:val="nl-NL"/>
        </w:rPr>
        <w:t>12 Riverwalk</w:t>
      </w:r>
    </w:p>
    <w:p w14:paraId="702249B7" w14:textId="77777777" w:rsidR="009F2A1D" w:rsidRDefault="009F2A1D" w:rsidP="0054419C">
      <w:pPr>
        <w:keepNext/>
        <w:keepLines/>
        <w:rPr>
          <w:szCs w:val="22"/>
          <w:lang w:val="nl-NL"/>
        </w:rPr>
      </w:pPr>
      <w:r>
        <w:rPr>
          <w:szCs w:val="22"/>
          <w:lang w:val="nl-NL"/>
        </w:rPr>
        <w:t>Citywest Business Campus</w:t>
      </w:r>
    </w:p>
    <w:p w14:paraId="6E72E099" w14:textId="77777777" w:rsidR="009F2A1D" w:rsidRDefault="009F2A1D" w:rsidP="0054419C">
      <w:pPr>
        <w:keepNext/>
        <w:keepLines/>
        <w:rPr>
          <w:szCs w:val="22"/>
          <w:lang w:val="nl-NL"/>
        </w:rPr>
      </w:pPr>
      <w:r>
        <w:rPr>
          <w:szCs w:val="22"/>
          <w:lang w:val="nl-NL"/>
        </w:rPr>
        <w:t>Dublin 24</w:t>
      </w:r>
    </w:p>
    <w:p w14:paraId="481F35CF" w14:textId="77777777" w:rsidR="009F2A1D" w:rsidRDefault="009F2A1D" w:rsidP="009F2A1D">
      <w:pPr>
        <w:rPr>
          <w:szCs w:val="22"/>
          <w:lang w:val="nl-NL"/>
        </w:rPr>
      </w:pPr>
      <w:r>
        <w:rPr>
          <w:szCs w:val="22"/>
          <w:lang w:val="nl-NL"/>
        </w:rPr>
        <w:t>Īrija</w:t>
      </w:r>
    </w:p>
    <w:p w14:paraId="70601326" w14:textId="77777777" w:rsidR="00532393" w:rsidRPr="00BC2B8A" w:rsidRDefault="00532393" w:rsidP="009F2A1D">
      <w:pPr>
        <w:rPr>
          <w:szCs w:val="22"/>
          <w:lang w:val="nl-NL"/>
        </w:rPr>
      </w:pPr>
    </w:p>
    <w:p w14:paraId="30CB878D" w14:textId="77777777" w:rsidR="00532393" w:rsidRPr="0084171D" w:rsidRDefault="00532393" w:rsidP="00532393">
      <w:pPr>
        <w:pStyle w:val="C-TableText"/>
        <w:spacing w:before="0" w:after="0"/>
        <w:rPr>
          <w:highlight w:val="lightGray"/>
        </w:rPr>
      </w:pPr>
      <w:r w:rsidRPr="0084171D">
        <w:rPr>
          <w:highlight w:val="lightGray"/>
        </w:rPr>
        <w:t>Millmount Healthcare Ltd.</w:t>
      </w:r>
    </w:p>
    <w:p w14:paraId="0B1BF1AF" w14:textId="77777777" w:rsidR="00532393" w:rsidRPr="0084171D" w:rsidRDefault="00532393" w:rsidP="00532393">
      <w:pPr>
        <w:pStyle w:val="C-TableText"/>
        <w:spacing w:before="0" w:after="0"/>
        <w:rPr>
          <w:highlight w:val="lightGray"/>
        </w:rPr>
      </w:pPr>
      <w:r w:rsidRPr="0084171D">
        <w:rPr>
          <w:highlight w:val="lightGray"/>
        </w:rPr>
        <w:t>Block 7, City North Business Campus,</w:t>
      </w:r>
    </w:p>
    <w:p w14:paraId="4A1388A9" w14:textId="77777777" w:rsidR="00532393" w:rsidRPr="0084171D" w:rsidRDefault="00532393" w:rsidP="00532393">
      <w:pPr>
        <w:pStyle w:val="C-TableText"/>
        <w:spacing w:before="0" w:after="0"/>
        <w:rPr>
          <w:highlight w:val="lightGray"/>
        </w:rPr>
      </w:pPr>
      <w:r w:rsidRPr="0084171D">
        <w:rPr>
          <w:highlight w:val="lightGray"/>
        </w:rPr>
        <w:t>Stamullen, Co Meath</w:t>
      </w:r>
    </w:p>
    <w:p w14:paraId="6A6E9D2C" w14:textId="77777777" w:rsidR="00532393" w:rsidRPr="0084171D" w:rsidRDefault="00532393" w:rsidP="00532393">
      <w:pPr>
        <w:spacing w:line="240" w:lineRule="auto"/>
        <w:rPr>
          <w:highlight w:val="lightGray"/>
          <w:lang w:val="en-US"/>
        </w:rPr>
      </w:pPr>
      <w:proofErr w:type="spellStart"/>
      <w:r w:rsidRPr="0084171D">
        <w:rPr>
          <w:highlight w:val="lightGray"/>
          <w:lang w:val="en-US"/>
        </w:rPr>
        <w:t>Īrija</w:t>
      </w:r>
      <w:proofErr w:type="spellEnd"/>
    </w:p>
    <w:p w14:paraId="3090A2C3" w14:textId="77777777" w:rsidR="00532393" w:rsidRPr="0084171D" w:rsidRDefault="00532393" w:rsidP="00532393">
      <w:pPr>
        <w:tabs>
          <w:tab w:val="clear" w:pos="567"/>
        </w:tabs>
        <w:spacing w:line="240" w:lineRule="auto"/>
        <w:rPr>
          <w:szCs w:val="22"/>
          <w:highlight w:val="lightGray"/>
          <w:lang w:val="en-US" w:eastAsia="en-GB"/>
        </w:rPr>
      </w:pPr>
    </w:p>
    <w:p w14:paraId="37C0DD65" w14:textId="77777777" w:rsidR="00532393" w:rsidRPr="005B2C76" w:rsidRDefault="00532393" w:rsidP="00532393">
      <w:pPr>
        <w:rPr>
          <w:lang w:val="en-US" w:eastAsia="en-GB"/>
        </w:rPr>
      </w:pPr>
      <w:r w:rsidRPr="0084171D">
        <w:rPr>
          <w:highlight w:val="lightGray"/>
          <w:lang w:val="en-US"/>
        </w:rPr>
        <w:t xml:space="preserve">Glaxo </w:t>
      </w:r>
      <w:proofErr w:type="spellStart"/>
      <w:r w:rsidRPr="0084171D">
        <w:rPr>
          <w:highlight w:val="lightGray"/>
          <w:lang w:val="en-US"/>
        </w:rPr>
        <w:t>Wellcome</w:t>
      </w:r>
      <w:proofErr w:type="spellEnd"/>
      <w:r w:rsidRPr="0084171D">
        <w:rPr>
          <w:highlight w:val="lightGray"/>
          <w:lang w:val="en-US"/>
        </w:rPr>
        <w:t xml:space="preserve">, S.A. </w:t>
      </w:r>
      <w:r w:rsidRPr="0084171D">
        <w:rPr>
          <w:highlight w:val="lightGray"/>
          <w:lang w:val="en-US"/>
        </w:rPr>
        <w:br/>
        <w:t xml:space="preserve">Avda. </w:t>
      </w:r>
      <w:r w:rsidRPr="0084171D">
        <w:rPr>
          <w:highlight w:val="lightGray"/>
          <w:lang w:val="fr-FR"/>
        </w:rPr>
        <w:t>Extremadura, 3</w:t>
      </w:r>
      <w:r w:rsidRPr="0084171D">
        <w:rPr>
          <w:highlight w:val="lightGray"/>
          <w:lang w:val="fr-FR"/>
        </w:rPr>
        <w:br/>
        <w:t>09400 Aranda de Duero</w:t>
      </w:r>
      <w:r w:rsidRPr="0084171D">
        <w:rPr>
          <w:highlight w:val="lightGray"/>
          <w:lang w:val="fr-FR"/>
        </w:rPr>
        <w:br/>
        <w:t>Burgos</w:t>
      </w:r>
      <w:r w:rsidRPr="0084171D">
        <w:rPr>
          <w:highlight w:val="lightGray"/>
          <w:lang w:val="fr-FR"/>
        </w:rPr>
        <w:br/>
        <w:t>Spānija</w:t>
      </w:r>
    </w:p>
    <w:p w14:paraId="7CFA3B43" w14:textId="77777777" w:rsidR="009F2A1D" w:rsidRDefault="009F2A1D" w:rsidP="009F2A1D">
      <w:pPr>
        <w:numPr>
          <w:ilvl w:val="12"/>
          <w:numId w:val="0"/>
        </w:numPr>
        <w:tabs>
          <w:tab w:val="clear" w:pos="567"/>
        </w:tabs>
        <w:spacing w:line="240" w:lineRule="auto"/>
        <w:ind w:right="-2"/>
        <w:rPr>
          <w:rFonts w:eastAsia="Times New Roman"/>
          <w:szCs w:val="24"/>
        </w:rPr>
      </w:pPr>
    </w:p>
    <w:p w14:paraId="26C075CC" w14:textId="77777777" w:rsidR="009F2A1D" w:rsidRDefault="009F2A1D" w:rsidP="009F2A1D">
      <w:pPr>
        <w:numPr>
          <w:ilvl w:val="12"/>
          <w:numId w:val="0"/>
        </w:numPr>
        <w:tabs>
          <w:tab w:val="clear" w:pos="567"/>
        </w:tabs>
        <w:spacing w:line="240" w:lineRule="auto"/>
        <w:ind w:right="-2"/>
        <w:rPr>
          <w:rFonts w:eastAsia="Times New Roman"/>
          <w:szCs w:val="24"/>
        </w:rPr>
      </w:pPr>
      <w:r>
        <w:rPr>
          <w:rFonts w:eastAsia="Times New Roman"/>
          <w:szCs w:val="24"/>
        </w:rPr>
        <w:t>Lai saņemtu papildu informāciju par šīm zālēm, lūdzam sazināties ar reģistrācijas apliecības īpašnieka vietējo pārstāvniecību:</w:t>
      </w:r>
    </w:p>
    <w:p w14:paraId="4073E1B6" w14:textId="77777777" w:rsidR="009F2A1D" w:rsidRDefault="009F2A1D" w:rsidP="009F2A1D">
      <w:pPr>
        <w:numPr>
          <w:ilvl w:val="12"/>
          <w:numId w:val="0"/>
        </w:numPr>
        <w:tabs>
          <w:tab w:val="clear" w:pos="567"/>
        </w:tabs>
        <w:spacing w:line="240" w:lineRule="auto"/>
        <w:ind w:right="-2"/>
        <w:rPr>
          <w:rFonts w:eastAsia="Times New Roman"/>
          <w:szCs w:val="24"/>
        </w:rPr>
      </w:pPr>
    </w:p>
    <w:tbl>
      <w:tblPr>
        <w:tblW w:w="9356" w:type="dxa"/>
        <w:tblInd w:w="-34" w:type="dxa"/>
        <w:tblLayout w:type="fixed"/>
        <w:tblLook w:val="0000" w:firstRow="0" w:lastRow="0" w:firstColumn="0" w:lastColumn="0" w:noHBand="0" w:noVBand="0"/>
        <w:tblPrChange w:id="532" w:author="Editor" w:date="2025-06-16T10:46:00Z">
          <w:tblPr>
            <w:tblW w:w="9356" w:type="dxa"/>
            <w:tblInd w:w="-34" w:type="dxa"/>
            <w:tblLayout w:type="fixed"/>
            <w:tblLook w:val="0000" w:firstRow="0" w:lastRow="0" w:firstColumn="0" w:lastColumn="0" w:noHBand="0" w:noVBand="0"/>
          </w:tblPr>
        </w:tblPrChange>
      </w:tblPr>
      <w:tblGrid>
        <w:gridCol w:w="34"/>
        <w:gridCol w:w="4644"/>
        <w:gridCol w:w="4678"/>
        <w:tblGridChange w:id="533">
          <w:tblGrid>
            <w:gridCol w:w="34"/>
            <w:gridCol w:w="4610"/>
            <w:gridCol w:w="34"/>
            <w:gridCol w:w="4644"/>
            <w:gridCol w:w="34"/>
          </w:tblGrid>
        </w:tblGridChange>
      </w:tblGrid>
      <w:tr w:rsidR="009F2A1D" w:rsidRPr="00D82E7F" w14:paraId="6C4AB0FA" w14:textId="77777777" w:rsidTr="00C9249F">
        <w:trPr>
          <w:gridBefore w:val="1"/>
          <w:wBefore w:w="34" w:type="dxa"/>
          <w:cantSplit/>
          <w:trPrChange w:id="534" w:author="Editor" w:date="2025-06-16T10:46:00Z">
            <w:trPr>
              <w:gridBefore w:val="1"/>
              <w:wBefore w:w="34" w:type="dxa"/>
            </w:trPr>
          </w:trPrChange>
        </w:trPr>
        <w:tc>
          <w:tcPr>
            <w:tcW w:w="4644" w:type="dxa"/>
            <w:tcPrChange w:id="535" w:author="Editor" w:date="2025-06-16T10:46:00Z">
              <w:tcPr>
                <w:tcW w:w="4644" w:type="dxa"/>
                <w:gridSpan w:val="2"/>
              </w:tcPr>
            </w:tcPrChange>
          </w:tcPr>
          <w:p w14:paraId="38A6CB59" w14:textId="77777777" w:rsidR="009F2A1D" w:rsidRPr="00D82E7F" w:rsidRDefault="009F2A1D" w:rsidP="000B0210">
            <w:pPr>
              <w:widowControl w:val="0"/>
              <w:numPr>
                <w:ilvl w:val="12"/>
                <w:numId w:val="0"/>
              </w:numPr>
              <w:tabs>
                <w:tab w:val="clear" w:pos="567"/>
              </w:tabs>
              <w:spacing w:line="240" w:lineRule="auto"/>
              <w:rPr>
                <w:rFonts w:eastAsia="Times New Roman"/>
                <w:noProof/>
                <w:snapToGrid/>
                <w:szCs w:val="22"/>
                <w:lang w:eastAsia="en-US"/>
              </w:rPr>
            </w:pPr>
            <w:r w:rsidRPr="00D82E7F">
              <w:rPr>
                <w:rFonts w:eastAsia="Times New Roman"/>
                <w:b/>
                <w:noProof/>
                <w:snapToGrid/>
                <w:szCs w:val="22"/>
                <w:lang w:eastAsia="en-US"/>
              </w:rPr>
              <w:t>België/Belgique/Belgien</w:t>
            </w:r>
          </w:p>
          <w:p w14:paraId="71D3F311" w14:textId="77777777" w:rsidR="009F2A1D" w:rsidRPr="00D82E7F" w:rsidRDefault="009F2A1D" w:rsidP="000B0210">
            <w:pPr>
              <w:tabs>
                <w:tab w:val="clear" w:pos="567"/>
              </w:tabs>
              <w:spacing w:line="240" w:lineRule="auto"/>
              <w:rPr>
                <w:rFonts w:eastAsia="Times New Roman"/>
                <w:snapToGrid/>
                <w:lang w:val="fr-FR" w:eastAsia="en-US"/>
              </w:rPr>
            </w:pPr>
            <w:r w:rsidRPr="00D82E7F">
              <w:rPr>
                <w:rFonts w:eastAsia="Times New Roman"/>
                <w:snapToGrid/>
                <w:lang w:val="fr-FR" w:eastAsia="en-US"/>
              </w:rPr>
              <w:t xml:space="preserve">GlaxoSmithKline </w:t>
            </w:r>
            <w:r w:rsidRPr="00D82E7F">
              <w:rPr>
                <w:rFonts w:eastAsia="Times New Roman"/>
                <w:bCs/>
                <w:snapToGrid/>
                <w:lang w:val="fr-FR" w:eastAsia="en-US"/>
              </w:rPr>
              <w:t>Pharmaceuticals</w:t>
            </w:r>
            <w:r w:rsidRPr="00D82E7F">
              <w:rPr>
                <w:rFonts w:eastAsia="Times New Roman"/>
                <w:snapToGrid/>
                <w:lang w:val="fr-FR" w:eastAsia="en-US"/>
              </w:rPr>
              <w:t xml:space="preserve"> s.a./n.v.</w:t>
            </w:r>
          </w:p>
          <w:p w14:paraId="6B20B5EE" w14:textId="77777777" w:rsidR="009F2A1D" w:rsidRPr="00D82E7F" w:rsidRDefault="009F2A1D" w:rsidP="000B0210">
            <w:pPr>
              <w:tabs>
                <w:tab w:val="clear" w:pos="567"/>
              </w:tabs>
              <w:spacing w:line="240" w:lineRule="auto"/>
              <w:rPr>
                <w:rFonts w:eastAsia="Times New Roman"/>
                <w:b/>
                <w:snapToGrid/>
                <w:lang w:eastAsia="en-US"/>
              </w:rPr>
            </w:pPr>
            <w:r w:rsidRPr="00D82E7F">
              <w:rPr>
                <w:rFonts w:eastAsia="Times New Roman"/>
                <w:snapToGrid/>
                <w:lang w:eastAsia="en-US"/>
              </w:rPr>
              <w:t>Tél/Tel: + 32 (0)</w:t>
            </w:r>
            <w:r w:rsidRPr="00D82E7F">
              <w:rPr>
                <w:rFonts w:eastAsia="Times New Roman"/>
                <w:bCs/>
                <w:snapToGrid/>
                <w:lang w:eastAsia="en-US"/>
              </w:rPr>
              <w:t xml:space="preserve"> 10 85 52 00</w:t>
            </w:r>
          </w:p>
          <w:p w14:paraId="60F054E2" w14:textId="77777777" w:rsidR="009F2A1D" w:rsidRPr="00D82E7F" w:rsidRDefault="009F2A1D" w:rsidP="000B0210">
            <w:pPr>
              <w:widowControl w:val="0"/>
              <w:numPr>
                <w:ilvl w:val="12"/>
                <w:numId w:val="0"/>
              </w:numPr>
              <w:tabs>
                <w:tab w:val="clear" w:pos="567"/>
              </w:tabs>
              <w:spacing w:line="240" w:lineRule="auto"/>
              <w:rPr>
                <w:rFonts w:eastAsia="Times New Roman"/>
                <w:noProof/>
                <w:snapToGrid/>
                <w:szCs w:val="22"/>
                <w:lang w:eastAsia="en-US"/>
              </w:rPr>
            </w:pPr>
          </w:p>
        </w:tc>
        <w:tc>
          <w:tcPr>
            <w:tcW w:w="4678" w:type="dxa"/>
            <w:tcPrChange w:id="536" w:author="Editor" w:date="2025-06-16T10:46:00Z">
              <w:tcPr>
                <w:tcW w:w="4678" w:type="dxa"/>
                <w:gridSpan w:val="2"/>
              </w:tcPr>
            </w:tcPrChange>
          </w:tcPr>
          <w:p w14:paraId="7EF551D1" w14:textId="77777777" w:rsidR="009F2A1D" w:rsidRPr="00D82E7F" w:rsidRDefault="009F2A1D" w:rsidP="000B0210">
            <w:pPr>
              <w:widowControl w:val="0"/>
              <w:numPr>
                <w:ilvl w:val="12"/>
                <w:numId w:val="0"/>
              </w:numPr>
              <w:tabs>
                <w:tab w:val="clear" w:pos="567"/>
              </w:tabs>
              <w:spacing w:line="240" w:lineRule="auto"/>
              <w:rPr>
                <w:rFonts w:eastAsia="Times New Roman"/>
                <w:noProof/>
                <w:snapToGrid/>
                <w:szCs w:val="22"/>
                <w:lang w:eastAsia="en-US"/>
              </w:rPr>
            </w:pPr>
            <w:r w:rsidRPr="00D82E7F">
              <w:rPr>
                <w:rFonts w:eastAsia="Times New Roman"/>
                <w:b/>
                <w:noProof/>
                <w:snapToGrid/>
                <w:szCs w:val="22"/>
                <w:lang w:eastAsia="en-US"/>
              </w:rPr>
              <w:t>Lietuva</w:t>
            </w:r>
          </w:p>
          <w:p w14:paraId="2450B876" w14:textId="77777777" w:rsidR="009F2A1D" w:rsidRPr="00D82E7F" w:rsidRDefault="009F2A1D" w:rsidP="000B0210">
            <w:pPr>
              <w:tabs>
                <w:tab w:val="clear" w:pos="567"/>
              </w:tabs>
              <w:spacing w:line="240" w:lineRule="auto"/>
              <w:rPr>
                <w:rFonts w:eastAsia="Times New Roman"/>
                <w:snapToGrid/>
                <w:lang w:eastAsia="en-US"/>
              </w:rPr>
            </w:pPr>
            <w:r w:rsidRPr="00D82E7F">
              <w:rPr>
                <w:rFonts w:eastAsia="Times New Roman"/>
                <w:snapToGrid/>
                <w:lang w:eastAsia="en-US"/>
              </w:rPr>
              <w:t xml:space="preserve">GlaxoSmithKline </w:t>
            </w:r>
            <w:r>
              <w:t>(Ireland) Limited</w:t>
            </w:r>
            <w:r w:rsidRPr="00C43616" w:rsidDel="00DE2785">
              <w:t xml:space="preserve"> </w:t>
            </w:r>
          </w:p>
          <w:p w14:paraId="47C15252" w14:textId="77777777" w:rsidR="009F2A1D" w:rsidRPr="00D82E7F" w:rsidRDefault="009F2A1D" w:rsidP="000B0210">
            <w:pPr>
              <w:tabs>
                <w:tab w:val="clear" w:pos="567"/>
              </w:tabs>
              <w:spacing w:line="240" w:lineRule="auto"/>
              <w:rPr>
                <w:rFonts w:eastAsia="Times New Roman"/>
                <w:snapToGrid/>
                <w:lang w:eastAsia="en-US"/>
              </w:rPr>
            </w:pPr>
            <w:r w:rsidRPr="00D82E7F">
              <w:rPr>
                <w:rFonts w:eastAsia="Times New Roman"/>
                <w:snapToGrid/>
                <w:lang w:eastAsia="en-US"/>
              </w:rPr>
              <w:t xml:space="preserve">Tel: + 370 </w:t>
            </w:r>
            <w:r>
              <w:rPr>
                <w:color w:val="000000"/>
              </w:rPr>
              <w:t>80000334</w:t>
            </w:r>
          </w:p>
          <w:p w14:paraId="5E7FEA41" w14:textId="77777777" w:rsidR="009F2A1D" w:rsidRPr="00D82E7F" w:rsidRDefault="009F2A1D" w:rsidP="000B0210">
            <w:pPr>
              <w:widowControl w:val="0"/>
              <w:numPr>
                <w:ilvl w:val="12"/>
                <w:numId w:val="0"/>
              </w:numPr>
              <w:tabs>
                <w:tab w:val="clear" w:pos="567"/>
              </w:tabs>
              <w:spacing w:line="240" w:lineRule="auto"/>
              <w:rPr>
                <w:rFonts w:eastAsia="Times New Roman"/>
                <w:noProof/>
                <w:snapToGrid/>
                <w:szCs w:val="22"/>
                <w:lang w:eastAsia="en-US"/>
              </w:rPr>
            </w:pPr>
          </w:p>
        </w:tc>
      </w:tr>
      <w:tr w:rsidR="009F2A1D" w:rsidRPr="00D82E7F" w14:paraId="5DE87FB4" w14:textId="77777777" w:rsidTr="00C9249F">
        <w:trPr>
          <w:gridBefore w:val="1"/>
          <w:wBefore w:w="34" w:type="dxa"/>
          <w:cantSplit/>
          <w:trPrChange w:id="537" w:author="Editor" w:date="2025-06-16T10:46:00Z">
            <w:trPr>
              <w:gridBefore w:val="1"/>
              <w:wBefore w:w="34" w:type="dxa"/>
            </w:trPr>
          </w:trPrChange>
        </w:trPr>
        <w:tc>
          <w:tcPr>
            <w:tcW w:w="4644" w:type="dxa"/>
            <w:tcPrChange w:id="538" w:author="Editor" w:date="2025-06-16T10:46:00Z">
              <w:tcPr>
                <w:tcW w:w="4644" w:type="dxa"/>
                <w:gridSpan w:val="2"/>
              </w:tcPr>
            </w:tcPrChange>
          </w:tcPr>
          <w:p w14:paraId="08746035" w14:textId="77777777" w:rsidR="009F2A1D" w:rsidRPr="00D82E7F" w:rsidRDefault="009F2A1D" w:rsidP="000B0210">
            <w:pPr>
              <w:keepNext/>
              <w:widowControl w:val="0"/>
              <w:numPr>
                <w:ilvl w:val="12"/>
                <w:numId w:val="0"/>
              </w:numPr>
              <w:tabs>
                <w:tab w:val="clear" w:pos="567"/>
              </w:tabs>
              <w:spacing w:line="240" w:lineRule="auto"/>
              <w:rPr>
                <w:rFonts w:eastAsia="Times New Roman"/>
                <w:b/>
                <w:bCs/>
                <w:noProof/>
                <w:snapToGrid/>
                <w:szCs w:val="22"/>
                <w:lang w:eastAsia="en-US"/>
              </w:rPr>
            </w:pPr>
            <w:r w:rsidRPr="00D82E7F">
              <w:rPr>
                <w:rFonts w:eastAsia="Times New Roman"/>
                <w:b/>
                <w:bCs/>
                <w:noProof/>
                <w:snapToGrid/>
                <w:szCs w:val="22"/>
                <w:lang w:eastAsia="en-US"/>
              </w:rPr>
              <w:t>България</w:t>
            </w:r>
          </w:p>
          <w:p w14:paraId="739B8E9E" w14:textId="77777777" w:rsidR="009F2A1D" w:rsidRPr="00D82E7F" w:rsidRDefault="009F2A1D" w:rsidP="000B0210">
            <w:pPr>
              <w:keepNext/>
              <w:tabs>
                <w:tab w:val="clear" w:pos="567"/>
              </w:tabs>
              <w:spacing w:line="240" w:lineRule="auto"/>
              <w:rPr>
                <w:rFonts w:eastAsia="Times New Roman"/>
                <w:snapToGrid/>
                <w:lang w:eastAsia="en-US"/>
              </w:rPr>
            </w:pPr>
            <w:r>
              <w:t xml:space="preserve">GlaxoSmithKline </w:t>
            </w:r>
            <w:r w:rsidRPr="00DE2785">
              <w:t>(</w:t>
            </w:r>
            <w:r>
              <w:t>Ireland</w:t>
            </w:r>
            <w:r w:rsidRPr="00DE2785">
              <w:t xml:space="preserve">) </w:t>
            </w:r>
            <w:r>
              <w:t>Limited</w:t>
            </w:r>
            <w:r w:rsidRPr="00D82E7F" w:rsidDel="004576B2">
              <w:rPr>
                <w:rFonts w:eastAsia="Times New Roman"/>
                <w:snapToGrid/>
                <w:lang w:eastAsia="en-US"/>
              </w:rPr>
              <w:t xml:space="preserve"> </w:t>
            </w:r>
          </w:p>
          <w:p w14:paraId="31BB3A89" w14:textId="77777777" w:rsidR="009F2A1D" w:rsidRPr="00D82E7F" w:rsidRDefault="009F2A1D" w:rsidP="00141803">
            <w:pPr>
              <w:keepNext/>
              <w:tabs>
                <w:tab w:val="clear" w:pos="567"/>
              </w:tabs>
              <w:spacing w:line="240" w:lineRule="auto"/>
              <w:rPr>
                <w:rFonts w:eastAsia="Times New Roman"/>
                <w:noProof/>
                <w:snapToGrid/>
                <w:szCs w:val="22"/>
                <w:lang w:eastAsia="en-US"/>
              </w:rPr>
            </w:pPr>
            <w:r w:rsidRPr="00D82E7F">
              <w:rPr>
                <w:rFonts w:eastAsia="Times New Roman"/>
                <w:snapToGrid/>
                <w:lang w:eastAsia="en-US"/>
              </w:rPr>
              <w:t xml:space="preserve">Teл.: + 359 </w:t>
            </w:r>
            <w:r>
              <w:rPr>
                <w:color w:val="000000"/>
              </w:rPr>
              <w:t>80018205</w:t>
            </w:r>
          </w:p>
        </w:tc>
        <w:tc>
          <w:tcPr>
            <w:tcW w:w="4678" w:type="dxa"/>
            <w:tcPrChange w:id="539" w:author="Editor" w:date="2025-06-16T10:46:00Z">
              <w:tcPr>
                <w:tcW w:w="4678" w:type="dxa"/>
                <w:gridSpan w:val="2"/>
              </w:tcPr>
            </w:tcPrChange>
          </w:tcPr>
          <w:p w14:paraId="76C16C6A" w14:textId="77777777" w:rsidR="009F2A1D" w:rsidRPr="00D82E7F" w:rsidRDefault="009F2A1D" w:rsidP="000B0210">
            <w:pPr>
              <w:keepNext/>
              <w:widowControl w:val="0"/>
              <w:numPr>
                <w:ilvl w:val="12"/>
                <w:numId w:val="0"/>
              </w:numPr>
              <w:tabs>
                <w:tab w:val="clear" w:pos="567"/>
              </w:tabs>
              <w:spacing w:line="240" w:lineRule="auto"/>
              <w:rPr>
                <w:rFonts w:eastAsia="Times New Roman"/>
                <w:noProof/>
                <w:snapToGrid/>
                <w:szCs w:val="22"/>
                <w:lang w:eastAsia="en-US"/>
              </w:rPr>
            </w:pPr>
            <w:r w:rsidRPr="00D82E7F">
              <w:rPr>
                <w:rFonts w:eastAsia="Times New Roman"/>
                <w:b/>
                <w:noProof/>
                <w:snapToGrid/>
                <w:szCs w:val="22"/>
                <w:lang w:eastAsia="en-US"/>
              </w:rPr>
              <w:t>Luxembourg/Luxemburg</w:t>
            </w:r>
          </w:p>
          <w:p w14:paraId="756905C2" w14:textId="77777777" w:rsidR="009F2A1D" w:rsidRPr="003740E6" w:rsidRDefault="009F2A1D" w:rsidP="000B0210">
            <w:pPr>
              <w:keepNext/>
              <w:tabs>
                <w:tab w:val="clear" w:pos="567"/>
              </w:tabs>
              <w:spacing w:line="240" w:lineRule="auto"/>
            </w:pPr>
            <w:r w:rsidRPr="00D82E7F">
              <w:rPr>
                <w:rFonts w:eastAsia="Times New Roman"/>
                <w:snapToGrid/>
                <w:lang w:val="de-DE" w:eastAsia="en-US"/>
              </w:rPr>
              <w:t xml:space="preserve">GlaxoSmithKline </w:t>
            </w:r>
            <w:r w:rsidRPr="00D82E7F">
              <w:rPr>
                <w:rFonts w:eastAsia="Times New Roman"/>
                <w:bCs/>
                <w:snapToGrid/>
                <w:lang w:val="de-DE" w:eastAsia="en-US"/>
              </w:rPr>
              <w:t>Pharmaceuticals</w:t>
            </w:r>
            <w:r w:rsidRPr="00D82E7F">
              <w:rPr>
                <w:rFonts w:eastAsia="Times New Roman"/>
                <w:snapToGrid/>
                <w:lang w:val="de-DE" w:eastAsia="en-US"/>
              </w:rPr>
              <w:t xml:space="preserve"> </w:t>
            </w:r>
            <w:r w:rsidRPr="003740E6">
              <w:t>s.a./n.v.</w:t>
            </w:r>
          </w:p>
          <w:p w14:paraId="590EC901" w14:textId="77777777" w:rsidR="009F2A1D" w:rsidRPr="00D82E7F" w:rsidRDefault="009F2A1D" w:rsidP="000B0210">
            <w:pPr>
              <w:keepNext/>
              <w:tabs>
                <w:tab w:val="clear" w:pos="567"/>
              </w:tabs>
              <w:spacing w:line="240" w:lineRule="auto"/>
              <w:rPr>
                <w:rFonts w:eastAsia="Times New Roman"/>
                <w:snapToGrid/>
                <w:lang w:eastAsia="en-US"/>
              </w:rPr>
            </w:pPr>
            <w:r w:rsidRPr="00D82E7F">
              <w:rPr>
                <w:rFonts w:eastAsia="Times New Roman"/>
                <w:snapToGrid/>
                <w:lang w:eastAsia="en-US"/>
              </w:rPr>
              <w:t>Belgique/Belgien</w:t>
            </w:r>
          </w:p>
          <w:p w14:paraId="27420A00" w14:textId="77777777" w:rsidR="009F2A1D" w:rsidRPr="00D82E7F" w:rsidRDefault="009F2A1D" w:rsidP="000B0210">
            <w:pPr>
              <w:keepNext/>
              <w:tabs>
                <w:tab w:val="clear" w:pos="567"/>
              </w:tabs>
              <w:spacing w:line="240" w:lineRule="auto"/>
              <w:rPr>
                <w:rFonts w:eastAsia="Times New Roman"/>
                <w:snapToGrid/>
                <w:lang w:eastAsia="en-US"/>
              </w:rPr>
            </w:pPr>
            <w:r w:rsidRPr="00D82E7F">
              <w:rPr>
                <w:rFonts w:eastAsia="Times New Roman"/>
                <w:snapToGrid/>
                <w:lang w:eastAsia="en-US"/>
              </w:rPr>
              <w:t>Tél/Tel: + 32 (0)</w:t>
            </w:r>
            <w:r w:rsidRPr="00D82E7F">
              <w:rPr>
                <w:rFonts w:eastAsia="Times New Roman"/>
                <w:bCs/>
                <w:snapToGrid/>
                <w:lang w:eastAsia="en-US"/>
              </w:rPr>
              <w:t xml:space="preserve"> 10 85 52 00</w:t>
            </w:r>
          </w:p>
          <w:p w14:paraId="2B86654A" w14:textId="77777777" w:rsidR="009F2A1D" w:rsidRPr="00D82E7F" w:rsidRDefault="009F2A1D" w:rsidP="000B0210">
            <w:pPr>
              <w:keepNext/>
              <w:widowControl w:val="0"/>
              <w:numPr>
                <w:ilvl w:val="12"/>
                <w:numId w:val="0"/>
              </w:numPr>
              <w:tabs>
                <w:tab w:val="clear" w:pos="567"/>
              </w:tabs>
              <w:spacing w:line="240" w:lineRule="auto"/>
              <w:rPr>
                <w:rFonts w:eastAsia="Times New Roman"/>
                <w:noProof/>
                <w:snapToGrid/>
                <w:szCs w:val="22"/>
                <w:lang w:eastAsia="en-US"/>
              </w:rPr>
            </w:pPr>
          </w:p>
        </w:tc>
      </w:tr>
      <w:tr w:rsidR="009F2A1D" w:rsidRPr="00D82E7F" w14:paraId="7FA1842B" w14:textId="77777777" w:rsidTr="00C9249F">
        <w:trPr>
          <w:gridBefore w:val="1"/>
          <w:wBefore w:w="34" w:type="dxa"/>
          <w:cantSplit/>
          <w:trHeight w:val="927"/>
          <w:trPrChange w:id="540" w:author="Editor" w:date="2025-06-16T10:46:00Z">
            <w:trPr>
              <w:gridBefore w:val="1"/>
              <w:wBefore w:w="34" w:type="dxa"/>
              <w:trHeight w:val="927"/>
            </w:trPr>
          </w:trPrChange>
        </w:trPr>
        <w:tc>
          <w:tcPr>
            <w:tcW w:w="4644" w:type="dxa"/>
            <w:tcPrChange w:id="541" w:author="Editor" w:date="2025-06-16T10:46:00Z">
              <w:tcPr>
                <w:tcW w:w="4644" w:type="dxa"/>
                <w:gridSpan w:val="2"/>
              </w:tcPr>
            </w:tcPrChange>
          </w:tcPr>
          <w:p w14:paraId="3B780298" w14:textId="77777777" w:rsidR="009F2A1D" w:rsidRPr="00D82E7F" w:rsidRDefault="009F2A1D" w:rsidP="000B0210">
            <w:pPr>
              <w:widowControl w:val="0"/>
              <w:numPr>
                <w:ilvl w:val="12"/>
                <w:numId w:val="0"/>
              </w:numPr>
              <w:tabs>
                <w:tab w:val="clear" w:pos="567"/>
              </w:tabs>
              <w:spacing w:line="240" w:lineRule="auto"/>
              <w:rPr>
                <w:rFonts w:eastAsia="Times New Roman"/>
                <w:noProof/>
                <w:snapToGrid/>
                <w:szCs w:val="22"/>
                <w:lang w:eastAsia="en-US"/>
              </w:rPr>
            </w:pPr>
            <w:r w:rsidRPr="00D82E7F">
              <w:rPr>
                <w:rFonts w:eastAsia="Times New Roman"/>
                <w:b/>
                <w:noProof/>
                <w:snapToGrid/>
                <w:szCs w:val="22"/>
                <w:lang w:eastAsia="en-US"/>
              </w:rPr>
              <w:t>Česká republika</w:t>
            </w:r>
          </w:p>
          <w:p w14:paraId="060851C5" w14:textId="77777777" w:rsidR="009F2A1D" w:rsidRPr="00D82E7F" w:rsidRDefault="009F2A1D" w:rsidP="000B0210">
            <w:pPr>
              <w:tabs>
                <w:tab w:val="clear" w:pos="567"/>
              </w:tabs>
              <w:spacing w:line="240" w:lineRule="auto"/>
              <w:rPr>
                <w:rFonts w:eastAsia="Times New Roman"/>
                <w:snapToGrid/>
                <w:lang w:val="de-DE" w:eastAsia="en-US"/>
              </w:rPr>
            </w:pPr>
            <w:r w:rsidRPr="00D82E7F">
              <w:rPr>
                <w:rFonts w:eastAsia="Times New Roman"/>
                <w:snapToGrid/>
                <w:lang w:val="de-DE" w:eastAsia="en-US"/>
              </w:rPr>
              <w:t>GlaxoSmithKline, s.r.o.</w:t>
            </w:r>
          </w:p>
          <w:p w14:paraId="0835B029" w14:textId="77777777" w:rsidR="009F2A1D" w:rsidRPr="00D82E7F" w:rsidRDefault="009F2A1D" w:rsidP="000B0210">
            <w:pPr>
              <w:tabs>
                <w:tab w:val="clear" w:pos="567"/>
              </w:tabs>
              <w:spacing w:line="240" w:lineRule="auto"/>
              <w:rPr>
                <w:rFonts w:eastAsia="Times New Roman"/>
                <w:snapToGrid/>
                <w:lang w:val="de-DE" w:eastAsia="en-US"/>
              </w:rPr>
            </w:pPr>
            <w:r w:rsidRPr="00D82E7F">
              <w:rPr>
                <w:rFonts w:eastAsia="Times New Roman"/>
                <w:snapToGrid/>
                <w:lang w:val="de-DE" w:eastAsia="en-US"/>
              </w:rPr>
              <w:t>Tel: + 420 222 001 111</w:t>
            </w:r>
          </w:p>
          <w:p w14:paraId="0EB3D436" w14:textId="77777777" w:rsidR="009F2A1D" w:rsidRPr="00D82E7F" w:rsidRDefault="009F2A1D" w:rsidP="000B0210">
            <w:pPr>
              <w:widowControl w:val="0"/>
              <w:numPr>
                <w:ilvl w:val="12"/>
                <w:numId w:val="0"/>
              </w:numPr>
              <w:tabs>
                <w:tab w:val="clear" w:pos="567"/>
              </w:tabs>
              <w:spacing w:line="240" w:lineRule="auto"/>
              <w:rPr>
                <w:rFonts w:eastAsia="Times New Roman"/>
                <w:noProof/>
                <w:snapToGrid/>
                <w:szCs w:val="22"/>
                <w:lang w:eastAsia="en-US"/>
              </w:rPr>
            </w:pPr>
            <w:r w:rsidRPr="00D82E7F">
              <w:rPr>
                <w:rFonts w:eastAsia="Times New Roman"/>
                <w:snapToGrid/>
                <w:lang w:val="de-DE" w:eastAsia="en-US"/>
              </w:rPr>
              <w:t>cz.info@gsk.com</w:t>
            </w:r>
            <w:r w:rsidRPr="00D82E7F" w:rsidDel="003722A6">
              <w:rPr>
                <w:rFonts w:eastAsia="Times New Roman"/>
                <w:snapToGrid/>
                <w:lang w:eastAsia="en-US"/>
              </w:rPr>
              <w:t xml:space="preserve"> </w:t>
            </w:r>
          </w:p>
        </w:tc>
        <w:tc>
          <w:tcPr>
            <w:tcW w:w="4678" w:type="dxa"/>
            <w:tcPrChange w:id="542" w:author="Editor" w:date="2025-06-16T10:46:00Z">
              <w:tcPr>
                <w:tcW w:w="4678" w:type="dxa"/>
                <w:gridSpan w:val="2"/>
              </w:tcPr>
            </w:tcPrChange>
          </w:tcPr>
          <w:p w14:paraId="23E0E1C1" w14:textId="77777777" w:rsidR="009F2A1D" w:rsidRPr="00D82E7F" w:rsidRDefault="009F2A1D" w:rsidP="000B0210">
            <w:pPr>
              <w:widowControl w:val="0"/>
              <w:numPr>
                <w:ilvl w:val="12"/>
                <w:numId w:val="0"/>
              </w:numPr>
              <w:tabs>
                <w:tab w:val="clear" w:pos="567"/>
              </w:tabs>
              <w:spacing w:line="240" w:lineRule="auto"/>
              <w:rPr>
                <w:rFonts w:eastAsia="Times New Roman"/>
                <w:b/>
                <w:noProof/>
                <w:snapToGrid/>
                <w:szCs w:val="22"/>
                <w:lang w:eastAsia="en-US"/>
              </w:rPr>
            </w:pPr>
            <w:r w:rsidRPr="00D82E7F">
              <w:rPr>
                <w:rFonts w:eastAsia="Times New Roman"/>
                <w:b/>
                <w:noProof/>
                <w:snapToGrid/>
                <w:szCs w:val="22"/>
                <w:lang w:eastAsia="en-US"/>
              </w:rPr>
              <w:t>Magyarország</w:t>
            </w:r>
          </w:p>
          <w:p w14:paraId="05415D31" w14:textId="77777777" w:rsidR="009F2A1D" w:rsidRPr="00D82E7F" w:rsidRDefault="009F2A1D" w:rsidP="000B0210">
            <w:pPr>
              <w:tabs>
                <w:tab w:val="clear" w:pos="567"/>
              </w:tabs>
              <w:spacing w:line="240" w:lineRule="auto"/>
              <w:rPr>
                <w:rFonts w:eastAsia="Times New Roman"/>
                <w:snapToGrid/>
                <w:lang w:eastAsia="en-US"/>
              </w:rPr>
            </w:pPr>
            <w:r w:rsidRPr="00D82E7F">
              <w:rPr>
                <w:rFonts w:eastAsia="Times New Roman"/>
                <w:snapToGrid/>
                <w:lang w:eastAsia="en-US"/>
              </w:rPr>
              <w:t xml:space="preserve">GlaxoSmithKline </w:t>
            </w:r>
            <w:r>
              <w:t xml:space="preserve">(Ireland) Limited </w:t>
            </w:r>
          </w:p>
          <w:p w14:paraId="37A0DD7E" w14:textId="77777777" w:rsidR="009F2A1D" w:rsidRPr="00D82E7F" w:rsidRDefault="009F2A1D" w:rsidP="000B0210">
            <w:pPr>
              <w:tabs>
                <w:tab w:val="clear" w:pos="567"/>
              </w:tabs>
              <w:spacing w:line="240" w:lineRule="auto"/>
              <w:rPr>
                <w:rFonts w:eastAsia="Times New Roman"/>
                <w:snapToGrid/>
                <w:lang w:eastAsia="en-US"/>
              </w:rPr>
            </w:pPr>
            <w:r w:rsidRPr="00D82E7F">
              <w:rPr>
                <w:rFonts w:eastAsia="Times New Roman"/>
                <w:snapToGrid/>
                <w:lang w:eastAsia="en-US"/>
              </w:rPr>
              <w:t xml:space="preserve">Tel.: + 36 </w:t>
            </w:r>
            <w:r>
              <w:rPr>
                <w:color w:val="000000"/>
              </w:rPr>
              <w:t>80088309</w:t>
            </w:r>
          </w:p>
          <w:p w14:paraId="315E098F" w14:textId="77777777" w:rsidR="009F2A1D" w:rsidRPr="00D82E7F" w:rsidRDefault="009F2A1D" w:rsidP="000B0210">
            <w:pPr>
              <w:widowControl w:val="0"/>
              <w:numPr>
                <w:ilvl w:val="12"/>
                <w:numId w:val="0"/>
              </w:numPr>
              <w:tabs>
                <w:tab w:val="clear" w:pos="567"/>
              </w:tabs>
              <w:spacing w:line="240" w:lineRule="auto"/>
              <w:rPr>
                <w:rFonts w:eastAsia="Times New Roman"/>
                <w:noProof/>
                <w:snapToGrid/>
                <w:szCs w:val="22"/>
                <w:lang w:eastAsia="en-US"/>
              </w:rPr>
            </w:pPr>
          </w:p>
        </w:tc>
      </w:tr>
      <w:tr w:rsidR="009F2A1D" w:rsidRPr="00D82E7F" w14:paraId="53D575B4" w14:textId="77777777" w:rsidTr="00C9249F">
        <w:trPr>
          <w:gridBefore w:val="1"/>
          <w:wBefore w:w="34" w:type="dxa"/>
          <w:cantSplit/>
          <w:trPrChange w:id="543" w:author="Editor" w:date="2025-06-16T10:46:00Z">
            <w:trPr>
              <w:gridBefore w:val="1"/>
              <w:wBefore w:w="34" w:type="dxa"/>
            </w:trPr>
          </w:trPrChange>
        </w:trPr>
        <w:tc>
          <w:tcPr>
            <w:tcW w:w="4644" w:type="dxa"/>
            <w:tcPrChange w:id="544" w:author="Editor" w:date="2025-06-16T10:46:00Z">
              <w:tcPr>
                <w:tcW w:w="4644" w:type="dxa"/>
                <w:gridSpan w:val="2"/>
              </w:tcPr>
            </w:tcPrChange>
          </w:tcPr>
          <w:p w14:paraId="725861ED" w14:textId="77777777" w:rsidR="009F2A1D" w:rsidRPr="00D82E7F" w:rsidRDefault="009F2A1D" w:rsidP="000B0210">
            <w:pPr>
              <w:widowControl w:val="0"/>
              <w:numPr>
                <w:ilvl w:val="12"/>
                <w:numId w:val="0"/>
              </w:numPr>
              <w:tabs>
                <w:tab w:val="clear" w:pos="567"/>
              </w:tabs>
              <w:spacing w:line="240" w:lineRule="auto"/>
              <w:rPr>
                <w:rFonts w:eastAsia="Times New Roman"/>
                <w:b/>
                <w:noProof/>
                <w:snapToGrid/>
                <w:szCs w:val="22"/>
                <w:lang w:eastAsia="en-US"/>
              </w:rPr>
            </w:pPr>
          </w:p>
          <w:p w14:paraId="43B1A820" w14:textId="77777777" w:rsidR="009F2A1D" w:rsidRPr="00D82E7F" w:rsidRDefault="009F2A1D" w:rsidP="000B0210">
            <w:pPr>
              <w:widowControl w:val="0"/>
              <w:numPr>
                <w:ilvl w:val="12"/>
                <w:numId w:val="0"/>
              </w:numPr>
              <w:tabs>
                <w:tab w:val="clear" w:pos="567"/>
              </w:tabs>
              <w:spacing w:line="240" w:lineRule="auto"/>
              <w:rPr>
                <w:rFonts w:eastAsia="Times New Roman"/>
                <w:noProof/>
                <w:snapToGrid/>
                <w:szCs w:val="22"/>
                <w:lang w:eastAsia="en-US"/>
              </w:rPr>
            </w:pPr>
            <w:r w:rsidRPr="00D82E7F">
              <w:rPr>
                <w:rFonts w:eastAsia="Times New Roman"/>
                <w:b/>
                <w:noProof/>
                <w:snapToGrid/>
                <w:szCs w:val="22"/>
                <w:lang w:eastAsia="en-US"/>
              </w:rPr>
              <w:t>Danmark</w:t>
            </w:r>
          </w:p>
          <w:p w14:paraId="118BA42D" w14:textId="77777777" w:rsidR="009F2A1D" w:rsidRPr="00D82E7F" w:rsidRDefault="009F2A1D" w:rsidP="000B0210">
            <w:pPr>
              <w:tabs>
                <w:tab w:val="clear" w:pos="567"/>
              </w:tabs>
              <w:spacing w:line="240" w:lineRule="auto"/>
              <w:rPr>
                <w:rFonts w:eastAsia="Times New Roman"/>
                <w:snapToGrid/>
                <w:lang w:eastAsia="en-US"/>
              </w:rPr>
            </w:pPr>
            <w:r w:rsidRPr="00D82E7F">
              <w:rPr>
                <w:rFonts w:eastAsia="Times New Roman"/>
                <w:snapToGrid/>
                <w:lang w:eastAsia="en-US"/>
              </w:rPr>
              <w:t>GlaxoSmithKline Pharma A/S</w:t>
            </w:r>
          </w:p>
          <w:p w14:paraId="35260FF1" w14:textId="77777777" w:rsidR="009F2A1D" w:rsidRPr="00D82E7F" w:rsidRDefault="009F2A1D" w:rsidP="000B0210">
            <w:pPr>
              <w:tabs>
                <w:tab w:val="clear" w:pos="567"/>
              </w:tabs>
              <w:spacing w:line="240" w:lineRule="auto"/>
              <w:rPr>
                <w:rFonts w:eastAsia="Times New Roman"/>
                <w:snapToGrid/>
                <w:lang w:eastAsia="en-US"/>
              </w:rPr>
            </w:pPr>
            <w:r w:rsidRPr="00D82E7F">
              <w:rPr>
                <w:rFonts w:eastAsia="Times New Roman"/>
                <w:snapToGrid/>
                <w:lang w:eastAsia="en-US"/>
              </w:rPr>
              <w:t>Tlf</w:t>
            </w:r>
            <w:ins w:id="545" w:author="Editor" w:date="2025-06-16T10:07:00Z">
              <w:r w:rsidR="00CE3214">
                <w:rPr>
                  <w:rFonts w:eastAsia="Times New Roman"/>
                  <w:snapToGrid/>
                  <w:lang w:eastAsia="en-US"/>
                </w:rPr>
                <w:t>.</w:t>
              </w:r>
            </w:ins>
            <w:r w:rsidRPr="00D82E7F">
              <w:rPr>
                <w:rFonts w:eastAsia="Times New Roman"/>
                <w:snapToGrid/>
                <w:lang w:eastAsia="en-US"/>
              </w:rPr>
              <w:t>: + 45 36 35 91 00</w:t>
            </w:r>
          </w:p>
          <w:p w14:paraId="103E4FDE" w14:textId="77777777" w:rsidR="009F2A1D" w:rsidRPr="00D82E7F" w:rsidRDefault="009F2A1D" w:rsidP="000B0210">
            <w:pPr>
              <w:widowControl w:val="0"/>
              <w:numPr>
                <w:ilvl w:val="12"/>
                <w:numId w:val="0"/>
              </w:numPr>
              <w:tabs>
                <w:tab w:val="clear" w:pos="567"/>
              </w:tabs>
              <w:spacing w:line="240" w:lineRule="auto"/>
              <w:rPr>
                <w:rFonts w:eastAsia="Times New Roman"/>
                <w:noProof/>
                <w:snapToGrid/>
                <w:szCs w:val="22"/>
                <w:lang w:eastAsia="en-US"/>
              </w:rPr>
            </w:pPr>
            <w:r w:rsidRPr="00D82E7F">
              <w:rPr>
                <w:rFonts w:eastAsia="Times New Roman"/>
                <w:snapToGrid/>
                <w:lang w:eastAsia="en-US"/>
              </w:rPr>
              <w:t>dk-info@gsk.com</w:t>
            </w:r>
          </w:p>
        </w:tc>
        <w:tc>
          <w:tcPr>
            <w:tcW w:w="4678" w:type="dxa"/>
            <w:tcPrChange w:id="546" w:author="Editor" w:date="2025-06-16T10:46:00Z">
              <w:tcPr>
                <w:tcW w:w="4678" w:type="dxa"/>
                <w:gridSpan w:val="2"/>
              </w:tcPr>
            </w:tcPrChange>
          </w:tcPr>
          <w:p w14:paraId="418ABDC8" w14:textId="77777777" w:rsidR="009F2A1D" w:rsidRPr="00D82E7F" w:rsidRDefault="009F2A1D" w:rsidP="000B0210">
            <w:pPr>
              <w:widowControl w:val="0"/>
              <w:numPr>
                <w:ilvl w:val="12"/>
                <w:numId w:val="0"/>
              </w:numPr>
              <w:tabs>
                <w:tab w:val="clear" w:pos="567"/>
              </w:tabs>
              <w:spacing w:line="240" w:lineRule="auto"/>
              <w:rPr>
                <w:rFonts w:eastAsia="Times New Roman"/>
                <w:b/>
                <w:noProof/>
                <w:snapToGrid/>
                <w:szCs w:val="22"/>
                <w:lang w:eastAsia="en-US"/>
              </w:rPr>
            </w:pPr>
          </w:p>
          <w:p w14:paraId="029F7C19" w14:textId="77777777" w:rsidR="009F2A1D" w:rsidRPr="00D82E7F" w:rsidRDefault="009F2A1D" w:rsidP="000B0210">
            <w:pPr>
              <w:widowControl w:val="0"/>
              <w:numPr>
                <w:ilvl w:val="12"/>
                <w:numId w:val="0"/>
              </w:numPr>
              <w:tabs>
                <w:tab w:val="clear" w:pos="567"/>
              </w:tabs>
              <w:spacing w:line="240" w:lineRule="auto"/>
              <w:rPr>
                <w:rFonts w:eastAsia="Times New Roman"/>
                <w:b/>
                <w:noProof/>
                <w:snapToGrid/>
                <w:szCs w:val="22"/>
                <w:lang w:eastAsia="en-US"/>
              </w:rPr>
            </w:pPr>
            <w:r w:rsidRPr="00D82E7F">
              <w:rPr>
                <w:rFonts w:eastAsia="Times New Roman"/>
                <w:b/>
                <w:noProof/>
                <w:snapToGrid/>
                <w:szCs w:val="22"/>
                <w:lang w:eastAsia="en-US"/>
              </w:rPr>
              <w:t>Malta</w:t>
            </w:r>
          </w:p>
          <w:p w14:paraId="3B6887C6" w14:textId="77777777" w:rsidR="009F2A1D" w:rsidRPr="00D82E7F" w:rsidRDefault="009F2A1D" w:rsidP="000B0210">
            <w:pPr>
              <w:tabs>
                <w:tab w:val="clear" w:pos="567"/>
              </w:tabs>
              <w:spacing w:line="240" w:lineRule="auto"/>
              <w:rPr>
                <w:rFonts w:eastAsia="Times New Roman"/>
                <w:snapToGrid/>
                <w:lang w:val="es-ES" w:eastAsia="en-US"/>
              </w:rPr>
            </w:pPr>
            <w:r w:rsidRPr="00D82E7F">
              <w:rPr>
                <w:rFonts w:eastAsia="Times New Roman"/>
                <w:snapToGrid/>
                <w:lang w:val="es-ES" w:eastAsia="en-US"/>
              </w:rPr>
              <w:t>GlaxoSmithKline</w:t>
            </w:r>
            <w:r>
              <w:rPr>
                <w:lang w:val="fi-FI"/>
              </w:rPr>
              <w:t xml:space="preserve"> (Ireland)</w:t>
            </w:r>
            <w:r w:rsidRPr="008B243B">
              <w:rPr>
                <w:lang w:val="fi-FI"/>
              </w:rPr>
              <w:t xml:space="preserve"> </w:t>
            </w:r>
            <w:r w:rsidRPr="00D82E7F">
              <w:rPr>
                <w:rFonts w:eastAsia="Times New Roman"/>
                <w:snapToGrid/>
                <w:lang w:val="es-ES" w:eastAsia="en-US"/>
              </w:rPr>
              <w:t>Limited</w:t>
            </w:r>
          </w:p>
          <w:p w14:paraId="342D95B8" w14:textId="77777777" w:rsidR="009F2A1D" w:rsidRPr="00D82E7F" w:rsidRDefault="009F2A1D" w:rsidP="000B0210">
            <w:pPr>
              <w:widowControl w:val="0"/>
              <w:numPr>
                <w:ilvl w:val="12"/>
                <w:numId w:val="0"/>
              </w:numPr>
              <w:tabs>
                <w:tab w:val="clear" w:pos="567"/>
              </w:tabs>
              <w:spacing w:line="240" w:lineRule="auto"/>
              <w:rPr>
                <w:rFonts w:eastAsia="Times New Roman"/>
                <w:noProof/>
                <w:snapToGrid/>
                <w:szCs w:val="22"/>
                <w:lang w:eastAsia="en-US"/>
              </w:rPr>
            </w:pPr>
            <w:r w:rsidRPr="00D82E7F">
              <w:rPr>
                <w:rFonts w:eastAsia="Times New Roman"/>
                <w:snapToGrid/>
                <w:lang w:val="es-ES" w:eastAsia="en-US"/>
              </w:rPr>
              <w:t xml:space="preserve">Tel: + 356 </w:t>
            </w:r>
            <w:r>
              <w:rPr>
                <w:color w:val="000000"/>
              </w:rPr>
              <w:t>80065004</w:t>
            </w:r>
          </w:p>
        </w:tc>
      </w:tr>
      <w:tr w:rsidR="009F2A1D" w:rsidRPr="00D82E7F" w14:paraId="2D7042A6" w14:textId="77777777" w:rsidTr="00C9249F">
        <w:trPr>
          <w:gridBefore w:val="1"/>
          <w:wBefore w:w="34" w:type="dxa"/>
          <w:cantSplit/>
          <w:trPrChange w:id="547" w:author="Editor" w:date="2025-06-16T10:46:00Z">
            <w:trPr>
              <w:gridBefore w:val="1"/>
              <w:wBefore w:w="34" w:type="dxa"/>
            </w:trPr>
          </w:trPrChange>
        </w:trPr>
        <w:tc>
          <w:tcPr>
            <w:tcW w:w="4644" w:type="dxa"/>
            <w:tcPrChange w:id="548" w:author="Editor" w:date="2025-06-16T10:46:00Z">
              <w:tcPr>
                <w:tcW w:w="4644" w:type="dxa"/>
                <w:gridSpan w:val="2"/>
              </w:tcPr>
            </w:tcPrChange>
          </w:tcPr>
          <w:p w14:paraId="3F116DA1" w14:textId="77777777" w:rsidR="009F2A1D" w:rsidRPr="00D82E7F" w:rsidRDefault="009F2A1D" w:rsidP="000B0210">
            <w:pPr>
              <w:keepNext/>
              <w:widowControl w:val="0"/>
              <w:numPr>
                <w:ilvl w:val="12"/>
                <w:numId w:val="0"/>
              </w:numPr>
              <w:tabs>
                <w:tab w:val="clear" w:pos="567"/>
              </w:tabs>
              <w:spacing w:line="240" w:lineRule="auto"/>
              <w:rPr>
                <w:rFonts w:eastAsia="Times New Roman"/>
                <w:b/>
                <w:noProof/>
                <w:snapToGrid/>
                <w:szCs w:val="22"/>
                <w:lang w:eastAsia="en-US"/>
              </w:rPr>
            </w:pPr>
          </w:p>
          <w:p w14:paraId="1AA7A144" w14:textId="77777777" w:rsidR="009F2A1D" w:rsidRPr="00D82E7F" w:rsidRDefault="009F2A1D" w:rsidP="000B0210">
            <w:pPr>
              <w:keepNext/>
              <w:widowControl w:val="0"/>
              <w:numPr>
                <w:ilvl w:val="12"/>
                <w:numId w:val="0"/>
              </w:numPr>
              <w:tabs>
                <w:tab w:val="clear" w:pos="567"/>
              </w:tabs>
              <w:spacing w:line="240" w:lineRule="auto"/>
              <w:rPr>
                <w:rFonts w:eastAsia="Times New Roman"/>
                <w:noProof/>
                <w:snapToGrid/>
                <w:szCs w:val="22"/>
                <w:lang w:eastAsia="en-US"/>
              </w:rPr>
            </w:pPr>
            <w:r w:rsidRPr="00D82E7F">
              <w:rPr>
                <w:rFonts w:eastAsia="Times New Roman"/>
                <w:b/>
                <w:noProof/>
                <w:snapToGrid/>
                <w:szCs w:val="22"/>
                <w:lang w:eastAsia="en-US"/>
              </w:rPr>
              <w:t>Deutschland</w:t>
            </w:r>
          </w:p>
          <w:p w14:paraId="2BE27722" w14:textId="77777777" w:rsidR="009F2A1D" w:rsidRPr="00D82E7F" w:rsidRDefault="009F2A1D" w:rsidP="000B0210">
            <w:pPr>
              <w:keepNext/>
              <w:widowControl w:val="0"/>
              <w:numPr>
                <w:ilvl w:val="12"/>
                <w:numId w:val="0"/>
              </w:numPr>
              <w:tabs>
                <w:tab w:val="clear" w:pos="567"/>
              </w:tabs>
              <w:spacing w:line="240" w:lineRule="auto"/>
              <w:rPr>
                <w:rFonts w:eastAsia="Times New Roman"/>
                <w:noProof/>
                <w:snapToGrid/>
                <w:szCs w:val="22"/>
                <w:lang w:val="de-DE" w:eastAsia="en-US"/>
              </w:rPr>
            </w:pPr>
            <w:r w:rsidRPr="00D82E7F">
              <w:rPr>
                <w:rFonts w:eastAsia="Times New Roman"/>
                <w:noProof/>
                <w:snapToGrid/>
                <w:szCs w:val="22"/>
                <w:lang w:val="de-DE" w:eastAsia="en-US"/>
              </w:rPr>
              <w:t>GlaxoSmithKline GmbH &amp; Co. KG</w:t>
            </w:r>
          </w:p>
          <w:p w14:paraId="2A012D7E" w14:textId="77777777" w:rsidR="009F2A1D" w:rsidRPr="00D82E7F" w:rsidRDefault="009F2A1D" w:rsidP="000B0210">
            <w:pPr>
              <w:keepNext/>
              <w:widowControl w:val="0"/>
              <w:numPr>
                <w:ilvl w:val="12"/>
                <w:numId w:val="0"/>
              </w:numPr>
              <w:tabs>
                <w:tab w:val="clear" w:pos="567"/>
              </w:tabs>
              <w:spacing w:line="240" w:lineRule="auto"/>
              <w:rPr>
                <w:rFonts w:eastAsia="Times New Roman"/>
                <w:noProof/>
                <w:snapToGrid/>
                <w:szCs w:val="22"/>
                <w:lang w:val="de-DE" w:eastAsia="en-US"/>
              </w:rPr>
            </w:pPr>
            <w:r w:rsidRPr="00D82E7F">
              <w:rPr>
                <w:rFonts w:eastAsia="Times New Roman"/>
                <w:noProof/>
                <w:snapToGrid/>
                <w:szCs w:val="22"/>
                <w:lang w:val="de-DE" w:eastAsia="en-US"/>
              </w:rPr>
              <w:t>Tel.: + 49 (0)89 36044 8701</w:t>
            </w:r>
          </w:p>
          <w:p w14:paraId="0A3B01F5" w14:textId="77777777" w:rsidR="009F2A1D" w:rsidRPr="00D82E7F" w:rsidRDefault="009F2A1D" w:rsidP="000B0210">
            <w:pPr>
              <w:keepNext/>
              <w:widowControl w:val="0"/>
              <w:numPr>
                <w:ilvl w:val="12"/>
                <w:numId w:val="0"/>
              </w:numPr>
              <w:tabs>
                <w:tab w:val="clear" w:pos="567"/>
              </w:tabs>
              <w:spacing w:line="240" w:lineRule="auto"/>
              <w:rPr>
                <w:rFonts w:eastAsia="Times New Roman"/>
                <w:noProof/>
                <w:snapToGrid/>
                <w:szCs w:val="22"/>
                <w:lang w:eastAsia="en-US"/>
              </w:rPr>
            </w:pPr>
            <w:r w:rsidRPr="00D82E7F">
              <w:rPr>
                <w:rFonts w:eastAsia="Times New Roman"/>
                <w:noProof/>
                <w:snapToGrid/>
                <w:szCs w:val="22"/>
                <w:lang w:eastAsia="en-US"/>
              </w:rPr>
              <w:t>produkt.info@gsk.com</w:t>
            </w:r>
          </w:p>
        </w:tc>
        <w:tc>
          <w:tcPr>
            <w:tcW w:w="4678" w:type="dxa"/>
            <w:tcPrChange w:id="549" w:author="Editor" w:date="2025-06-16T10:46:00Z">
              <w:tcPr>
                <w:tcW w:w="4678" w:type="dxa"/>
                <w:gridSpan w:val="2"/>
              </w:tcPr>
            </w:tcPrChange>
          </w:tcPr>
          <w:p w14:paraId="14C6DCE9" w14:textId="77777777" w:rsidR="009F2A1D" w:rsidRPr="00D82E7F" w:rsidRDefault="009F2A1D" w:rsidP="000B0210">
            <w:pPr>
              <w:keepNext/>
              <w:widowControl w:val="0"/>
              <w:numPr>
                <w:ilvl w:val="12"/>
                <w:numId w:val="0"/>
              </w:numPr>
              <w:tabs>
                <w:tab w:val="clear" w:pos="567"/>
              </w:tabs>
              <w:spacing w:line="240" w:lineRule="auto"/>
              <w:rPr>
                <w:rFonts w:eastAsia="Times New Roman"/>
                <w:b/>
                <w:noProof/>
                <w:snapToGrid/>
                <w:szCs w:val="22"/>
                <w:lang w:eastAsia="en-US"/>
              </w:rPr>
            </w:pPr>
          </w:p>
          <w:p w14:paraId="2C15A65F" w14:textId="77777777" w:rsidR="009F2A1D" w:rsidRPr="00D82E7F" w:rsidRDefault="009F2A1D" w:rsidP="000B0210">
            <w:pPr>
              <w:keepNext/>
              <w:widowControl w:val="0"/>
              <w:numPr>
                <w:ilvl w:val="12"/>
                <w:numId w:val="0"/>
              </w:numPr>
              <w:tabs>
                <w:tab w:val="clear" w:pos="567"/>
              </w:tabs>
              <w:spacing w:line="240" w:lineRule="auto"/>
              <w:rPr>
                <w:rFonts w:eastAsia="Times New Roman"/>
                <w:noProof/>
                <w:snapToGrid/>
                <w:szCs w:val="22"/>
                <w:lang w:eastAsia="en-US"/>
              </w:rPr>
            </w:pPr>
            <w:r w:rsidRPr="00D82E7F">
              <w:rPr>
                <w:rFonts w:eastAsia="Times New Roman"/>
                <w:b/>
                <w:noProof/>
                <w:snapToGrid/>
                <w:szCs w:val="22"/>
                <w:lang w:eastAsia="en-US"/>
              </w:rPr>
              <w:t>Nederland</w:t>
            </w:r>
          </w:p>
          <w:p w14:paraId="559C482D" w14:textId="77777777" w:rsidR="009F2A1D" w:rsidRPr="00D82E7F" w:rsidRDefault="009F2A1D" w:rsidP="000B0210">
            <w:pPr>
              <w:keepNext/>
              <w:tabs>
                <w:tab w:val="clear" w:pos="567"/>
              </w:tabs>
              <w:spacing w:line="240" w:lineRule="auto"/>
              <w:rPr>
                <w:rFonts w:eastAsia="Times New Roman"/>
                <w:snapToGrid/>
                <w:lang w:val="de-DE" w:eastAsia="en-US"/>
              </w:rPr>
            </w:pPr>
            <w:r w:rsidRPr="00D82E7F">
              <w:rPr>
                <w:rFonts w:eastAsia="Times New Roman"/>
                <w:snapToGrid/>
                <w:lang w:val="de-DE" w:eastAsia="en-US"/>
              </w:rPr>
              <w:t>GlaxoSmithKline BV</w:t>
            </w:r>
          </w:p>
          <w:p w14:paraId="6789D2FE" w14:textId="77777777" w:rsidR="009F2A1D" w:rsidRPr="00D82E7F" w:rsidRDefault="009F2A1D" w:rsidP="000B0210">
            <w:pPr>
              <w:keepNext/>
              <w:widowControl w:val="0"/>
              <w:numPr>
                <w:ilvl w:val="12"/>
                <w:numId w:val="0"/>
              </w:numPr>
              <w:tabs>
                <w:tab w:val="clear" w:pos="567"/>
              </w:tabs>
              <w:spacing w:line="240" w:lineRule="auto"/>
              <w:rPr>
                <w:rFonts w:eastAsia="Times New Roman"/>
                <w:noProof/>
                <w:snapToGrid/>
                <w:szCs w:val="22"/>
                <w:lang w:eastAsia="en-US"/>
              </w:rPr>
            </w:pPr>
            <w:r w:rsidRPr="00D82E7F">
              <w:rPr>
                <w:rFonts w:eastAsia="Times New Roman"/>
                <w:snapToGrid/>
                <w:lang w:val="de-DE" w:eastAsia="en-US"/>
              </w:rPr>
              <w:t>Tel: + 31 (0)</w:t>
            </w:r>
            <w:r w:rsidRPr="00501122">
              <w:t>33 2081100</w:t>
            </w:r>
          </w:p>
        </w:tc>
      </w:tr>
      <w:tr w:rsidR="009F2A1D" w:rsidRPr="00D82E7F" w14:paraId="1201A977" w14:textId="77777777" w:rsidTr="00C9249F">
        <w:trPr>
          <w:gridBefore w:val="1"/>
          <w:wBefore w:w="34" w:type="dxa"/>
          <w:cantSplit/>
          <w:trPrChange w:id="550" w:author="Editor" w:date="2025-06-16T10:46:00Z">
            <w:trPr>
              <w:gridBefore w:val="1"/>
              <w:wBefore w:w="34" w:type="dxa"/>
            </w:trPr>
          </w:trPrChange>
        </w:trPr>
        <w:tc>
          <w:tcPr>
            <w:tcW w:w="4644" w:type="dxa"/>
            <w:tcPrChange w:id="551" w:author="Editor" w:date="2025-06-16T10:46:00Z">
              <w:tcPr>
                <w:tcW w:w="4644" w:type="dxa"/>
                <w:gridSpan w:val="2"/>
              </w:tcPr>
            </w:tcPrChange>
          </w:tcPr>
          <w:p w14:paraId="46B9B51E" w14:textId="77777777" w:rsidR="009F2A1D" w:rsidRPr="00D82E7F" w:rsidRDefault="009F2A1D" w:rsidP="000B0210">
            <w:pPr>
              <w:widowControl w:val="0"/>
              <w:numPr>
                <w:ilvl w:val="12"/>
                <w:numId w:val="0"/>
              </w:numPr>
              <w:tabs>
                <w:tab w:val="clear" w:pos="567"/>
              </w:tabs>
              <w:spacing w:line="240" w:lineRule="auto"/>
              <w:rPr>
                <w:rFonts w:eastAsia="Times New Roman"/>
                <w:b/>
                <w:bCs/>
                <w:noProof/>
                <w:snapToGrid/>
                <w:szCs w:val="22"/>
                <w:lang w:eastAsia="en-US"/>
              </w:rPr>
            </w:pPr>
          </w:p>
          <w:p w14:paraId="5D661F6E" w14:textId="77777777" w:rsidR="009F2A1D" w:rsidRPr="00D82E7F" w:rsidRDefault="009F2A1D" w:rsidP="000B0210">
            <w:pPr>
              <w:widowControl w:val="0"/>
              <w:numPr>
                <w:ilvl w:val="12"/>
                <w:numId w:val="0"/>
              </w:numPr>
              <w:tabs>
                <w:tab w:val="clear" w:pos="567"/>
              </w:tabs>
              <w:spacing w:line="240" w:lineRule="auto"/>
              <w:rPr>
                <w:rFonts w:eastAsia="Times New Roman"/>
                <w:b/>
                <w:bCs/>
                <w:noProof/>
                <w:snapToGrid/>
                <w:szCs w:val="22"/>
                <w:lang w:eastAsia="en-US"/>
              </w:rPr>
            </w:pPr>
            <w:r w:rsidRPr="00D82E7F">
              <w:rPr>
                <w:rFonts w:eastAsia="Times New Roman"/>
                <w:b/>
                <w:bCs/>
                <w:noProof/>
                <w:snapToGrid/>
                <w:szCs w:val="22"/>
                <w:lang w:eastAsia="en-US"/>
              </w:rPr>
              <w:t>Eesti</w:t>
            </w:r>
          </w:p>
          <w:p w14:paraId="31D0AF81" w14:textId="77777777" w:rsidR="009F2A1D" w:rsidRPr="002D40AF" w:rsidRDefault="009F2A1D" w:rsidP="000B0210">
            <w:pPr>
              <w:tabs>
                <w:tab w:val="clear" w:pos="567"/>
              </w:tabs>
              <w:spacing w:line="240" w:lineRule="auto"/>
              <w:rPr>
                <w:rFonts w:eastAsia="Times New Roman"/>
                <w:snapToGrid/>
                <w:lang w:val="de-DE" w:eastAsia="en-US"/>
              </w:rPr>
            </w:pPr>
            <w:r w:rsidRPr="002D40AF">
              <w:rPr>
                <w:rFonts w:eastAsia="Times New Roman"/>
                <w:snapToGrid/>
                <w:lang w:val="de-DE" w:eastAsia="en-US"/>
              </w:rPr>
              <w:t xml:space="preserve">GlaxoSmithKline </w:t>
            </w:r>
            <w:r>
              <w:t>(Ireland) Limited</w:t>
            </w:r>
            <w:r w:rsidRPr="008B243B" w:rsidDel="00DE2785">
              <w:t xml:space="preserve"> </w:t>
            </w:r>
          </w:p>
          <w:p w14:paraId="2DE9BAF6" w14:textId="77777777" w:rsidR="009F2A1D" w:rsidRPr="002D40AF" w:rsidRDefault="009F2A1D" w:rsidP="000B0210">
            <w:pPr>
              <w:tabs>
                <w:tab w:val="clear" w:pos="567"/>
              </w:tabs>
              <w:spacing w:line="240" w:lineRule="auto"/>
              <w:rPr>
                <w:rFonts w:eastAsia="Times New Roman"/>
                <w:snapToGrid/>
                <w:lang w:val="de-DE" w:eastAsia="en-US"/>
              </w:rPr>
            </w:pPr>
            <w:r w:rsidRPr="002D40AF">
              <w:rPr>
                <w:rFonts w:eastAsia="Times New Roman"/>
                <w:snapToGrid/>
                <w:lang w:val="de-DE" w:eastAsia="en-US"/>
              </w:rPr>
              <w:t xml:space="preserve">Tel: + 372 </w:t>
            </w:r>
            <w:r>
              <w:rPr>
                <w:color w:val="000000"/>
              </w:rPr>
              <w:t>8002640</w:t>
            </w:r>
          </w:p>
          <w:p w14:paraId="7AB633B3" w14:textId="77777777" w:rsidR="009F2A1D" w:rsidRPr="00D82E7F" w:rsidRDefault="009F2A1D" w:rsidP="000B0210">
            <w:pPr>
              <w:widowControl w:val="0"/>
              <w:numPr>
                <w:ilvl w:val="12"/>
                <w:numId w:val="0"/>
              </w:numPr>
              <w:tabs>
                <w:tab w:val="clear" w:pos="567"/>
              </w:tabs>
              <w:spacing w:line="240" w:lineRule="auto"/>
              <w:rPr>
                <w:rFonts w:eastAsia="Times New Roman"/>
                <w:noProof/>
                <w:snapToGrid/>
                <w:szCs w:val="22"/>
                <w:lang w:eastAsia="en-US"/>
              </w:rPr>
            </w:pPr>
          </w:p>
        </w:tc>
        <w:tc>
          <w:tcPr>
            <w:tcW w:w="4678" w:type="dxa"/>
            <w:tcPrChange w:id="552" w:author="Editor" w:date="2025-06-16T10:46:00Z">
              <w:tcPr>
                <w:tcW w:w="4678" w:type="dxa"/>
                <w:gridSpan w:val="2"/>
              </w:tcPr>
            </w:tcPrChange>
          </w:tcPr>
          <w:p w14:paraId="3AEA4D0B" w14:textId="77777777" w:rsidR="009F2A1D" w:rsidRPr="00D82E7F" w:rsidRDefault="009F2A1D" w:rsidP="000B0210">
            <w:pPr>
              <w:widowControl w:val="0"/>
              <w:numPr>
                <w:ilvl w:val="12"/>
                <w:numId w:val="0"/>
              </w:numPr>
              <w:tabs>
                <w:tab w:val="clear" w:pos="567"/>
              </w:tabs>
              <w:spacing w:line="240" w:lineRule="auto"/>
              <w:rPr>
                <w:rFonts w:eastAsia="Times New Roman"/>
                <w:b/>
                <w:noProof/>
                <w:snapToGrid/>
                <w:szCs w:val="22"/>
                <w:lang w:eastAsia="en-US"/>
              </w:rPr>
            </w:pPr>
          </w:p>
          <w:p w14:paraId="499A71F1" w14:textId="77777777" w:rsidR="009F2A1D" w:rsidRPr="00D82E7F" w:rsidRDefault="009F2A1D" w:rsidP="000B0210">
            <w:pPr>
              <w:widowControl w:val="0"/>
              <w:numPr>
                <w:ilvl w:val="12"/>
                <w:numId w:val="0"/>
              </w:numPr>
              <w:tabs>
                <w:tab w:val="clear" w:pos="567"/>
              </w:tabs>
              <w:spacing w:line="240" w:lineRule="auto"/>
              <w:rPr>
                <w:rFonts w:eastAsia="Times New Roman"/>
                <w:noProof/>
                <w:snapToGrid/>
                <w:szCs w:val="22"/>
                <w:lang w:eastAsia="en-US"/>
              </w:rPr>
            </w:pPr>
            <w:r w:rsidRPr="00D82E7F">
              <w:rPr>
                <w:rFonts w:eastAsia="Times New Roman"/>
                <w:b/>
                <w:noProof/>
                <w:snapToGrid/>
                <w:szCs w:val="22"/>
                <w:lang w:eastAsia="en-US"/>
              </w:rPr>
              <w:t>Norge</w:t>
            </w:r>
          </w:p>
          <w:p w14:paraId="45120750" w14:textId="77777777" w:rsidR="009F2A1D" w:rsidRPr="00D82E7F" w:rsidRDefault="009F2A1D" w:rsidP="000B0210">
            <w:pPr>
              <w:tabs>
                <w:tab w:val="clear" w:pos="567"/>
              </w:tabs>
              <w:spacing w:line="240" w:lineRule="auto"/>
              <w:rPr>
                <w:rFonts w:eastAsia="Times New Roman"/>
                <w:snapToGrid/>
                <w:lang w:eastAsia="en-US"/>
              </w:rPr>
            </w:pPr>
            <w:r w:rsidRPr="00D82E7F">
              <w:rPr>
                <w:rFonts w:eastAsia="Times New Roman"/>
                <w:snapToGrid/>
                <w:lang w:eastAsia="en-US"/>
              </w:rPr>
              <w:t>GlaxoSmithKline AS</w:t>
            </w:r>
          </w:p>
          <w:p w14:paraId="5FAF5CF4" w14:textId="77777777" w:rsidR="009F2A1D" w:rsidRPr="00D82E7F" w:rsidRDefault="009F2A1D" w:rsidP="000B0210">
            <w:pPr>
              <w:tabs>
                <w:tab w:val="clear" w:pos="567"/>
              </w:tabs>
              <w:spacing w:line="240" w:lineRule="auto"/>
              <w:rPr>
                <w:rFonts w:eastAsia="Times New Roman"/>
                <w:snapToGrid/>
                <w:lang w:eastAsia="en-US"/>
              </w:rPr>
            </w:pPr>
            <w:r w:rsidRPr="00D82E7F">
              <w:rPr>
                <w:rFonts w:eastAsia="Times New Roman"/>
                <w:snapToGrid/>
                <w:lang w:eastAsia="en-US"/>
              </w:rPr>
              <w:t>Tlf: + 47 22 70 20 00</w:t>
            </w:r>
          </w:p>
          <w:p w14:paraId="658DF520" w14:textId="77777777" w:rsidR="009F2A1D" w:rsidRPr="00D82E7F" w:rsidRDefault="009F2A1D" w:rsidP="000B0210">
            <w:pPr>
              <w:widowControl w:val="0"/>
              <w:numPr>
                <w:ilvl w:val="12"/>
                <w:numId w:val="0"/>
              </w:numPr>
              <w:tabs>
                <w:tab w:val="clear" w:pos="567"/>
              </w:tabs>
              <w:spacing w:line="240" w:lineRule="auto"/>
              <w:rPr>
                <w:rFonts w:eastAsia="Times New Roman"/>
                <w:noProof/>
                <w:snapToGrid/>
                <w:szCs w:val="22"/>
                <w:lang w:eastAsia="en-US"/>
              </w:rPr>
            </w:pPr>
          </w:p>
        </w:tc>
      </w:tr>
      <w:tr w:rsidR="009F2A1D" w:rsidRPr="00D82E7F" w14:paraId="50A8D3C2" w14:textId="77777777" w:rsidTr="00C9249F">
        <w:trPr>
          <w:gridBefore w:val="1"/>
          <w:wBefore w:w="34" w:type="dxa"/>
          <w:cantSplit/>
          <w:trPrChange w:id="553" w:author="Editor" w:date="2025-06-16T10:46:00Z">
            <w:trPr>
              <w:gridBefore w:val="1"/>
              <w:wBefore w:w="34" w:type="dxa"/>
            </w:trPr>
          </w:trPrChange>
        </w:trPr>
        <w:tc>
          <w:tcPr>
            <w:tcW w:w="4644" w:type="dxa"/>
            <w:tcPrChange w:id="554" w:author="Editor" w:date="2025-06-16T10:46:00Z">
              <w:tcPr>
                <w:tcW w:w="4644" w:type="dxa"/>
                <w:gridSpan w:val="2"/>
              </w:tcPr>
            </w:tcPrChange>
          </w:tcPr>
          <w:p w14:paraId="64CEEFBA" w14:textId="77777777" w:rsidR="009F2A1D" w:rsidRPr="00D82E7F" w:rsidRDefault="009F2A1D" w:rsidP="000B0210">
            <w:pPr>
              <w:widowControl w:val="0"/>
              <w:numPr>
                <w:ilvl w:val="12"/>
                <w:numId w:val="0"/>
              </w:numPr>
              <w:tabs>
                <w:tab w:val="clear" w:pos="567"/>
              </w:tabs>
              <w:spacing w:line="240" w:lineRule="auto"/>
              <w:rPr>
                <w:rFonts w:eastAsia="Times New Roman"/>
                <w:b/>
                <w:noProof/>
                <w:snapToGrid/>
                <w:szCs w:val="22"/>
                <w:lang w:eastAsia="en-US"/>
              </w:rPr>
            </w:pPr>
          </w:p>
          <w:p w14:paraId="71CFA6EE" w14:textId="77777777" w:rsidR="009F2A1D" w:rsidRPr="00D82E7F" w:rsidRDefault="009F2A1D" w:rsidP="000B0210">
            <w:pPr>
              <w:widowControl w:val="0"/>
              <w:numPr>
                <w:ilvl w:val="12"/>
                <w:numId w:val="0"/>
              </w:numPr>
              <w:tabs>
                <w:tab w:val="clear" w:pos="567"/>
              </w:tabs>
              <w:spacing w:line="240" w:lineRule="auto"/>
              <w:rPr>
                <w:rFonts w:eastAsia="Times New Roman"/>
                <w:noProof/>
                <w:snapToGrid/>
                <w:szCs w:val="22"/>
                <w:lang w:eastAsia="en-US"/>
              </w:rPr>
            </w:pPr>
            <w:r w:rsidRPr="00D82E7F">
              <w:rPr>
                <w:rFonts w:eastAsia="Times New Roman"/>
                <w:b/>
                <w:noProof/>
                <w:snapToGrid/>
                <w:szCs w:val="22"/>
                <w:lang w:eastAsia="en-US"/>
              </w:rPr>
              <w:t>Ελλάδα</w:t>
            </w:r>
          </w:p>
          <w:p w14:paraId="4643FC09" w14:textId="77777777" w:rsidR="009F2A1D" w:rsidRPr="00F06BE9" w:rsidRDefault="009F2A1D" w:rsidP="000B0210">
            <w:pPr>
              <w:tabs>
                <w:tab w:val="clear" w:pos="567"/>
              </w:tabs>
              <w:spacing w:line="240" w:lineRule="auto"/>
              <w:rPr>
                <w:rFonts w:eastAsia="Times New Roman"/>
                <w:snapToGrid/>
                <w:lang w:eastAsia="en-US"/>
              </w:rPr>
            </w:pPr>
            <w:r w:rsidRPr="00F06BE9">
              <w:rPr>
                <w:rFonts w:eastAsia="Times New Roman"/>
                <w:snapToGrid/>
                <w:lang w:eastAsia="en-US"/>
              </w:rPr>
              <w:t xml:space="preserve">GlaxoSmithKline </w:t>
            </w:r>
            <w:r w:rsidRPr="00C5141A">
              <w:rPr>
                <w:lang w:val="el-GR"/>
              </w:rPr>
              <w:t>Μονοπρόσωπη</w:t>
            </w:r>
            <w:r w:rsidRPr="00BC3DFB">
              <w:t xml:space="preserve"> </w:t>
            </w:r>
            <w:r w:rsidRPr="00F06BE9">
              <w:rPr>
                <w:rFonts w:eastAsia="Times New Roman"/>
                <w:snapToGrid/>
                <w:lang w:eastAsia="en-US"/>
              </w:rPr>
              <w:t>A.E.B.E.</w:t>
            </w:r>
          </w:p>
          <w:p w14:paraId="3928BD9C" w14:textId="77777777" w:rsidR="009F2A1D" w:rsidRPr="00D82E7F" w:rsidRDefault="009F2A1D" w:rsidP="000B0210">
            <w:pPr>
              <w:tabs>
                <w:tab w:val="clear" w:pos="567"/>
              </w:tabs>
              <w:spacing w:line="240" w:lineRule="auto"/>
              <w:rPr>
                <w:rFonts w:eastAsia="Times New Roman"/>
                <w:snapToGrid/>
                <w:lang w:eastAsia="en-US"/>
              </w:rPr>
            </w:pPr>
            <w:r w:rsidRPr="00D82E7F">
              <w:rPr>
                <w:rFonts w:eastAsia="Times New Roman"/>
                <w:snapToGrid/>
                <w:lang w:eastAsia="en-US"/>
              </w:rPr>
              <w:t>Τηλ: + 30 210 68 82 100</w:t>
            </w:r>
          </w:p>
          <w:p w14:paraId="6AFEE96E" w14:textId="77777777" w:rsidR="009F2A1D" w:rsidRPr="00D82E7F" w:rsidRDefault="009F2A1D" w:rsidP="000B0210">
            <w:pPr>
              <w:widowControl w:val="0"/>
              <w:numPr>
                <w:ilvl w:val="12"/>
                <w:numId w:val="0"/>
              </w:numPr>
              <w:tabs>
                <w:tab w:val="clear" w:pos="567"/>
              </w:tabs>
              <w:spacing w:line="240" w:lineRule="auto"/>
              <w:rPr>
                <w:rFonts w:eastAsia="Times New Roman"/>
                <w:noProof/>
                <w:snapToGrid/>
                <w:szCs w:val="22"/>
                <w:lang w:eastAsia="en-US"/>
              </w:rPr>
            </w:pPr>
          </w:p>
        </w:tc>
        <w:tc>
          <w:tcPr>
            <w:tcW w:w="4678" w:type="dxa"/>
            <w:tcPrChange w:id="555" w:author="Editor" w:date="2025-06-16T10:46:00Z">
              <w:tcPr>
                <w:tcW w:w="4678" w:type="dxa"/>
                <w:gridSpan w:val="2"/>
              </w:tcPr>
            </w:tcPrChange>
          </w:tcPr>
          <w:p w14:paraId="504E000B" w14:textId="77777777" w:rsidR="009F2A1D" w:rsidRPr="00D82E7F" w:rsidRDefault="009F2A1D" w:rsidP="000B0210">
            <w:pPr>
              <w:widowControl w:val="0"/>
              <w:numPr>
                <w:ilvl w:val="12"/>
                <w:numId w:val="0"/>
              </w:numPr>
              <w:tabs>
                <w:tab w:val="clear" w:pos="567"/>
              </w:tabs>
              <w:spacing w:line="240" w:lineRule="auto"/>
              <w:rPr>
                <w:rFonts w:eastAsia="Times New Roman"/>
                <w:b/>
                <w:noProof/>
                <w:snapToGrid/>
                <w:szCs w:val="22"/>
                <w:lang w:eastAsia="en-US"/>
              </w:rPr>
            </w:pPr>
          </w:p>
          <w:p w14:paraId="5B64932A" w14:textId="77777777" w:rsidR="009F2A1D" w:rsidRPr="00D82E7F" w:rsidRDefault="009F2A1D" w:rsidP="000B0210">
            <w:pPr>
              <w:widowControl w:val="0"/>
              <w:numPr>
                <w:ilvl w:val="12"/>
                <w:numId w:val="0"/>
              </w:numPr>
              <w:tabs>
                <w:tab w:val="clear" w:pos="567"/>
              </w:tabs>
              <w:spacing w:line="240" w:lineRule="auto"/>
              <w:rPr>
                <w:rFonts w:eastAsia="Times New Roman"/>
                <w:noProof/>
                <w:snapToGrid/>
                <w:szCs w:val="22"/>
                <w:lang w:eastAsia="en-US"/>
              </w:rPr>
            </w:pPr>
            <w:r w:rsidRPr="00D82E7F">
              <w:rPr>
                <w:rFonts w:eastAsia="Times New Roman"/>
                <w:b/>
                <w:noProof/>
                <w:snapToGrid/>
                <w:szCs w:val="22"/>
                <w:lang w:eastAsia="en-US"/>
              </w:rPr>
              <w:t>Österreich</w:t>
            </w:r>
          </w:p>
          <w:p w14:paraId="3C6EA50C" w14:textId="77777777" w:rsidR="009F2A1D" w:rsidRPr="00D82E7F" w:rsidRDefault="009F2A1D" w:rsidP="000B0210">
            <w:pPr>
              <w:tabs>
                <w:tab w:val="clear" w:pos="567"/>
              </w:tabs>
              <w:spacing w:line="240" w:lineRule="auto"/>
              <w:rPr>
                <w:rFonts w:eastAsia="Times New Roman"/>
                <w:snapToGrid/>
                <w:lang w:val="de-DE" w:eastAsia="en-US"/>
              </w:rPr>
            </w:pPr>
            <w:r w:rsidRPr="00D82E7F">
              <w:rPr>
                <w:rFonts w:eastAsia="Times New Roman"/>
                <w:snapToGrid/>
                <w:lang w:val="de-DE" w:eastAsia="en-US"/>
              </w:rPr>
              <w:t>GlaxoSmithKline Pharma GmbH</w:t>
            </w:r>
          </w:p>
          <w:p w14:paraId="7BBEA1AF" w14:textId="77777777" w:rsidR="009F2A1D" w:rsidRPr="00D82E7F" w:rsidRDefault="009F2A1D" w:rsidP="000B0210">
            <w:pPr>
              <w:tabs>
                <w:tab w:val="clear" w:pos="567"/>
              </w:tabs>
              <w:spacing w:line="240" w:lineRule="auto"/>
              <w:rPr>
                <w:rFonts w:eastAsia="Times New Roman"/>
                <w:snapToGrid/>
                <w:lang w:val="de-DE" w:eastAsia="en-US"/>
              </w:rPr>
            </w:pPr>
            <w:r w:rsidRPr="00D82E7F">
              <w:rPr>
                <w:rFonts w:eastAsia="Times New Roman"/>
                <w:snapToGrid/>
                <w:lang w:val="de-DE" w:eastAsia="en-US"/>
              </w:rPr>
              <w:t>Tel: + 43 (0)1 97075 0</w:t>
            </w:r>
          </w:p>
          <w:p w14:paraId="5B4DBF18" w14:textId="77777777" w:rsidR="009F2A1D" w:rsidRPr="00D82E7F" w:rsidRDefault="009F2A1D" w:rsidP="000B0210">
            <w:pPr>
              <w:widowControl w:val="0"/>
              <w:numPr>
                <w:ilvl w:val="12"/>
                <w:numId w:val="0"/>
              </w:numPr>
              <w:tabs>
                <w:tab w:val="clear" w:pos="567"/>
              </w:tabs>
              <w:spacing w:line="240" w:lineRule="auto"/>
              <w:rPr>
                <w:rFonts w:eastAsia="Times New Roman"/>
                <w:noProof/>
                <w:snapToGrid/>
                <w:szCs w:val="22"/>
                <w:lang w:eastAsia="en-US"/>
              </w:rPr>
            </w:pPr>
            <w:r w:rsidRPr="00D82E7F">
              <w:rPr>
                <w:rFonts w:eastAsia="Times New Roman"/>
                <w:snapToGrid/>
                <w:lang w:eastAsia="en-US"/>
              </w:rPr>
              <w:t>at.info@gsk.com</w:t>
            </w:r>
          </w:p>
        </w:tc>
      </w:tr>
      <w:tr w:rsidR="009F2A1D" w:rsidRPr="00D82E7F" w14:paraId="7D67A433" w14:textId="77777777" w:rsidTr="00C9249F">
        <w:trPr>
          <w:cantSplit/>
        </w:trPr>
        <w:tc>
          <w:tcPr>
            <w:tcW w:w="4678" w:type="dxa"/>
            <w:gridSpan w:val="2"/>
            <w:tcPrChange w:id="556" w:author="Editor" w:date="2025-06-16T10:46:00Z">
              <w:tcPr>
                <w:tcW w:w="4678" w:type="dxa"/>
                <w:gridSpan w:val="3"/>
              </w:tcPr>
            </w:tcPrChange>
          </w:tcPr>
          <w:p w14:paraId="77D0A3B9" w14:textId="77777777" w:rsidR="009F2A1D" w:rsidRPr="00D82E7F" w:rsidRDefault="009F2A1D" w:rsidP="000B0210">
            <w:pPr>
              <w:widowControl w:val="0"/>
              <w:numPr>
                <w:ilvl w:val="12"/>
                <w:numId w:val="0"/>
              </w:numPr>
              <w:tabs>
                <w:tab w:val="clear" w:pos="567"/>
              </w:tabs>
              <w:spacing w:line="240" w:lineRule="auto"/>
              <w:rPr>
                <w:rFonts w:eastAsia="Times New Roman"/>
                <w:b/>
                <w:noProof/>
                <w:snapToGrid/>
                <w:szCs w:val="22"/>
                <w:lang w:eastAsia="en-US"/>
              </w:rPr>
            </w:pPr>
          </w:p>
          <w:p w14:paraId="1A25DFC7" w14:textId="77777777" w:rsidR="009F2A1D" w:rsidRPr="00D82E7F" w:rsidRDefault="009F2A1D" w:rsidP="000B0210">
            <w:pPr>
              <w:widowControl w:val="0"/>
              <w:numPr>
                <w:ilvl w:val="12"/>
                <w:numId w:val="0"/>
              </w:numPr>
              <w:tabs>
                <w:tab w:val="clear" w:pos="567"/>
              </w:tabs>
              <w:spacing w:line="240" w:lineRule="auto"/>
              <w:rPr>
                <w:rFonts w:eastAsia="Times New Roman"/>
                <w:b/>
                <w:noProof/>
                <w:snapToGrid/>
                <w:szCs w:val="22"/>
                <w:lang w:eastAsia="en-US"/>
              </w:rPr>
            </w:pPr>
            <w:r w:rsidRPr="00D82E7F">
              <w:rPr>
                <w:rFonts w:eastAsia="Times New Roman"/>
                <w:b/>
                <w:noProof/>
                <w:snapToGrid/>
                <w:szCs w:val="22"/>
                <w:lang w:eastAsia="en-US"/>
              </w:rPr>
              <w:t>España</w:t>
            </w:r>
          </w:p>
          <w:p w14:paraId="3A069A9A" w14:textId="77777777" w:rsidR="009F2A1D" w:rsidRPr="00D82E7F" w:rsidRDefault="009F2A1D" w:rsidP="000B0210">
            <w:pPr>
              <w:widowControl w:val="0"/>
              <w:numPr>
                <w:ilvl w:val="12"/>
                <w:numId w:val="0"/>
              </w:numPr>
              <w:tabs>
                <w:tab w:val="clear" w:pos="567"/>
              </w:tabs>
              <w:spacing w:line="240" w:lineRule="auto"/>
              <w:rPr>
                <w:rFonts w:eastAsia="Times New Roman"/>
                <w:noProof/>
                <w:snapToGrid/>
                <w:szCs w:val="22"/>
                <w:lang w:val="es-ES" w:eastAsia="en-US"/>
              </w:rPr>
            </w:pPr>
            <w:r w:rsidRPr="00D82E7F">
              <w:rPr>
                <w:rFonts w:eastAsia="Times New Roman"/>
                <w:noProof/>
                <w:snapToGrid/>
                <w:szCs w:val="22"/>
                <w:lang w:val="es-ES" w:eastAsia="en-US"/>
              </w:rPr>
              <w:t>GlaxoSmithKline, S.A.</w:t>
            </w:r>
          </w:p>
          <w:p w14:paraId="2A65E076" w14:textId="77777777" w:rsidR="009F2A1D" w:rsidRPr="00D82E7F" w:rsidRDefault="009F2A1D" w:rsidP="000B0210">
            <w:pPr>
              <w:widowControl w:val="0"/>
              <w:numPr>
                <w:ilvl w:val="12"/>
                <w:numId w:val="0"/>
              </w:numPr>
              <w:tabs>
                <w:tab w:val="clear" w:pos="567"/>
              </w:tabs>
              <w:spacing w:line="240" w:lineRule="auto"/>
              <w:rPr>
                <w:rFonts w:eastAsia="Times New Roman"/>
                <w:noProof/>
                <w:snapToGrid/>
                <w:szCs w:val="22"/>
                <w:lang w:val="es-ES" w:eastAsia="en-US"/>
              </w:rPr>
            </w:pPr>
            <w:r w:rsidRPr="00D82E7F">
              <w:rPr>
                <w:rFonts w:eastAsia="Times New Roman"/>
                <w:noProof/>
                <w:snapToGrid/>
                <w:szCs w:val="22"/>
                <w:lang w:val="es-ES" w:eastAsia="en-US"/>
              </w:rPr>
              <w:t xml:space="preserve">Tel: + 34 </w:t>
            </w:r>
            <w:r w:rsidRPr="00D82E7F">
              <w:rPr>
                <w:rFonts w:eastAsia="Times New Roman"/>
                <w:noProof/>
                <w:snapToGrid/>
                <w:szCs w:val="22"/>
                <w:lang w:eastAsia="en-US"/>
              </w:rPr>
              <w:t>900 202 700</w:t>
            </w:r>
          </w:p>
          <w:p w14:paraId="2160D288" w14:textId="77777777" w:rsidR="009F2A1D" w:rsidRPr="00D82E7F" w:rsidRDefault="009F2A1D" w:rsidP="000B0210">
            <w:pPr>
              <w:widowControl w:val="0"/>
              <w:numPr>
                <w:ilvl w:val="12"/>
                <w:numId w:val="0"/>
              </w:numPr>
              <w:tabs>
                <w:tab w:val="clear" w:pos="567"/>
              </w:tabs>
              <w:spacing w:line="240" w:lineRule="auto"/>
              <w:rPr>
                <w:rFonts w:eastAsia="Times New Roman"/>
                <w:noProof/>
                <w:snapToGrid/>
                <w:szCs w:val="22"/>
                <w:lang w:eastAsia="en-US"/>
              </w:rPr>
            </w:pPr>
            <w:r w:rsidRPr="00D82E7F">
              <w:rPr>
                <w:rFonts w:eastAsia="Times New Roman"/>
                <w:noProof/>
                <w:snapToGrid/>
                <w:szCs w:val="22"/>
                <w:lang w:eastAsia="en-US"/>
              </w:rPr>
              <w:t>es-ci@gsk.com</w:t>
            </w:r>
          </w:p>
          <w:p w14:paraId="1A795FB5" w14:textId="77777777" w:rsidR="009F2A1D" w:rsidRPr="00D82E7F" w:rsidRDefault="009F2A1D" w:rsidP="000B0210">
            <w:pPr>
              <w:widowControl w:val="0"/>
              <w:numPr>
                <w:ilvl w:val="12"/>
                <w:numId w:val="0"/>
              </w:numPr>
              <w:tabs>
                <w:tab w:val="clear" w:pos="567"/>
              </w:tabs>
              <w:spacing w:line="240" w:lineRule="auto"/>
              <w:rPr>
                <w:rFonts w:eastAsia="Times New Roman"/>
                <w:noProof/>
                <w:snapToGrid/>
                <w:szCs w:val="22"/>
                <w:lang w:eastAsia="en-US"/>
              </w:rPr>
            </w:pPr>
          </w:p>
        </w:tc>
        <w:tc>
          <w:tcPr>
            <w:tcW w:w="4678" w:type="dxa"/>
            <w:tcPrChange w:id="557" w:author="Editor" w:date="2025-06-16T10:46:00Z">
              <w:tcPr>
                <w:tcW w:w="4678" w:type="dxa"/>
                <w:gridSpan w:val="2"/>
              </w:tcPr>
            </w:tcPrChange>
          </w:tcPr>
          <w:p w14:paraId="3D59745A" w14:textId="77777777" w:rsidR="009F2A1D" w:rsidRPr="00D82E7F" w:rsidRDefault="009F2A1D" w:rsidP="000B0210">
            <w:pPr>
              <w:widowControl w:val="0"/>
              <w:numPr>
                <w:ilvl w:val="12"/>
                <w:numId w:val="0"/>
              </w:numPr>
              <w:tabs>
                <w:tab w:val="clear" w:pos="567"/>
              </w:tabs>
              <w:spacing w:line="240" w:lineRule="auto"/>
              <w:rPr>
                <w:rFonts w:eastAsia="Times New Roman"/>
                <w:b/>
                <w:noProof/>
                <w:snapToGrid/>
                <w:szCs w:val="22"/>
                <w:lang w:eastAsia="en-US"/>
              </w:rPr>
            </w:pPr>
          </w:p>
          <w:p w14:paraId="2BD1731E" w14:textId="77777777" w:rsidR="009F2A1D" w:rsidRPr="00D82E7F" w:rsidRDefault="009F2A1D" w:rsidP="000B0210">
            <w:pPr>
              <w:widowControl w:val="0"/>
              <w:numPr>
                <w:ilvl w:val="12"/>
                <w:numId w:val="0"/>
              </w:numPr>
              <w:tabs>
                <w:tab w:val="clear" w:pos="567"/>
              </w:tabs>
              <w:spacing w:line="240" w:lineRule="auto"/>
              <w:rPr>
                <w:rFonts w:eastAsia="Times New Roman"/>
                <w:b/>
                <w:bCs/>
                <w:i/>
                <w:iCs/>
                <w:noProof/>
                <w:snapToGrid/>
                <w:szCs w:val="22"/>
                <w:lang w:eastAsia="en-US"/>
              </w:rPr>
            </w:pPr>
            <w:r w:rsidRPr="00D82E7F">
              <w:rPr>
                <w:rFonts w:eastAsia="Times New Roman"/>
                <w:b/>
                <w:noProof/>
                <w:snapToGrid/>
                <w:szCs w:val="22"/>
                <w:lang w:eastAsia="en-US"/>
              </w:rPr>
              <w:t>Polska</w:t>
            </w:r>
          </w:p>
          <w:p w14:paraId="1D3A183F" w14:textId="77777777" w:rsidR="009F2A1D" w:rsidRPr="003740E6" w:rsidRDefault="009F2A1D" w:rsidP="000B0210">
            <w:pPr>
              <w:tabs>
                <w:tab w:val="clear" w:pos="567"/>
              </w:tabs>
              <w:spacing w:line="240" w:lineRule="auto"/>
              <w:rPr>
                <w:rFonts w:eastAsia="Times New Roman"/>
                <w:snapToGrid/>
                <w:lang w:val="pl-PL" w:eastAsia="en-US"/>
              </w:rPr>
            </w:pPr>
            <w:r w:rsidRPr="003740E6">
              <w:rPr>
                <w:rFonts w:eastAsia="Times New Roman"/>
                <w:snapToGrid/>
                <w:lang w:val="pl-PL" w:eastAsia="en-US"/>
              </w:rPr>
              <w:t>GSK Services Sp. z o.o.</w:t>
            </w:r>
          </w:p>
          <w:p w14:paraId="58C0F443" w14:textId="77777777" w:rsidR="009F2A1D" w:rsidRPr="00D82E7F" w:rsidRDefault="009F2A1D" w:rsidP="000B0210">
            <w:pPr>
              <w:widowControl w:val="0"/>
              <w:numPr>
                <w:ilvl w:val="12"/>
                <w:numId w:val="0"/>
              </w:numPr>
              <w:tabs>
                <w:tab w:val="clear" w:pos="567"/>
              </w:tabs>
              <w:spacing w:line="240" w:lineRule="auto"/>
              <w:rPr>
                <w:rFonts w:eastAsia="Times New Roman"/>
                <w:noProof/>
                <w:snapToGrid/>
                <w:szCs w:val="22"/>
                <w:lang w:eastAsia="en-US"/>
              </w:rPr>
            </w:pPr>
            <w:r w:rsidRPr="00D82E7F">
              <w:rPr>
                <w:rFonts w:eastAsia="Times New Roman"/>
                <w:snapToGrid/>
                <w:lang w:eastAsia="en-US"/>
              </w:rPr>
              <w:t>Tel.: + 48 (0)22 576 9000</w:t>
            </w:r>
          </w:p>
        </w:tc>
      </w:tr>
      <w:tr w:rsidR="009F2A1D" w:rsidRPr="00D82E7F" w14:paraId="7CC72145" w14:textId="77777777" w:rsidTr="00C9249F">
        <w:trPr>
          <w:cantSplit/>
        </w:trPr>
        <w:tc>
          <w:tcPr>
            <w:tcW w:w="4678" w:type="dxa"/>
            <w:gridSpan w:val="2"/>
            <w:tcPrChange w:id="558" w:author="Editor" w:date="2025-06-16T10:46:00Z">
              <w:tcPr>
                <w:tcW w:w="4678" w:type="dxa"/>
                <w:gridSpan w:val="3"/>
              </w:tcPr>
            </w:tcPrChange>
          </w:tcPr>
          <w:p w14:paraId="0C132E05" w14:textId="77777777" w:rsidR="009F2A1D" w:rsidRPr="00D82E7F" w:rsidRDefault="009F2A1D" w:rsidP="000B0210">
            <w:pPr>
              <w:widowControl w:val="0"/>
              <w:numPr>
                <w:ilvl w:val="12"/>
                <w:numId w:val="0"/>
              </w:numPr>
              <w:tabs>
                <w:tab w:val="clear" w:pos="567"/>
              </w:tabs>
              <w:spacing w:line="240" w:lineRule="auto"/>
              <w:rPr>
                <w:rFonts w:eastAsia="Times New Roman"/>
                <w:b/>
                <w:noProof/>
                <w:snapToGrid/>
                <w:szCs w:val="22"/>
                <w:lang w:eastAsia="en-US"/>
              </w:rPr>
            </w:pPr>
            <w:r w:rsidRPr="00D82E7F">
              <w:rPr>
                <w:rFonts w:eastAsia="Times New Roman"/>
                <w:b/>
                <w:noProof/>
                <w:snapToGrid/>
                <w:szCs w:val="22"/>
                <w:lang w:eastAsia="en-US"/>
              </w:rPr>
              <w:t>France</w:t>
            </w:r>
          </w:p>
          <w:p w14:paraId="56D92219" w14:textId="77777777" w:rsidR="009F2A1D" w:rsidRPr="00D82E7F" w:rsidRDefault="009F2A1D" w:rsidP="000B0210">
            <w:pPr>
              <w:widowControl w:val="0"/>
              <w:tabs>
                <w:tab w:val="clear" w:pos="567"/>
              </w:tabs>
              <w:spacing w:line="240" w:lineRule="auto"/>
              <w:rPr>
                <w:rFonts w:eastAsia="Times New Roman"/>
                <w:noProof/>
                <w:snapToGrid/>
                <w:szCs w:val="22"/>
                <w:lang w:val="it-IT" w:eastAsia="en-US"/>
              </w:rPr>
            </w:pPr>
            <w:r w:rsidRPr="00D82E7F">
              <w:rPr>
                <w:rFonts w:eastAsia="Times New Roman"/>
                <w:noProof/>
                <w:snapToGrid/>
                <w:szCs w:val="22"/>
                <w:lang w:val="it-IT" w:eastAsia="en-US"/>
              </w:rPr>
              <w:t>Laboratoire GlaxoSmithKline</w:t>
            </w:r>
          </w:p>
          <w:p w14:paraId="62FE0055" w14:textId="77777777" w:rsidR="009F2A1D" w:rsidRPr="00D82E7F" w:rsidRDefault="009F2A1D" w:rsidP="000B0210">
            <w:pPr>
              <w:widowControl w:val="0"/>
              <w:tabs>
                <w:tab w:val="clear" w:pos="567"/>
              </w:tabs>
              <w:spacing w:line="240" w:lineRule="auto"/>
              <w:rPr>
                <w:rFonts w:eastAsia="Times New Roman"/>
                <w:noProof/>
                <w:snapToGrid/>
                <w:szCs w:val="22"/>
                <w:lang w:val="it-IT" w:eastAsia="en-US"/>
              </w:rPr>
            </w:pPr>
            <w:r w:rsidRPr="00D82E7F">
              <w:rPr>
                <w:rFonts w:eastAsia="Times New Roman"/>
                <w:noProof/>
                <w:snapToGrid/>
                <w:szCs w:val="22"/>
                <w:lang w:val="it-IT" w:eastAsia="en-US"/>
              </w:rPr>
              <w:t>Tél: + 33 (0)1 39 17 84 44</w:t>
            </w:r>
          </w:p>
          <w:p w14:paraId="455FA242" w14:textId="77777777" w:rsidR="009F2A1D" w:rsidRPr="00D82E7F" w:rsidRDefault="009F2A1D" w:rsidP="000B0210">
            <w:pPr>
              <w:widowControl w:val="0"/>
              <w:tabs>
                <w:tab w:val="clear" w:pos="567"/>
              </w:tabs>
              <w:spacing w:line="240" w:lineRule="auto"/>
              <w:rPr>
                <w:rFonts w:eastAsia="Times New Roman"/>
                <w:noProof/>
                <w:snapToGrid/>
                <w:szCs w:val="22"/>
                <w:lang w:val="it-IT" w:eastAsia="en-US"/>
              </w:rPr>
            </w:pPr>
            <w:r w:rsidRPr="00D82E7F">
              <w:rPr>
                <w:rFonts w:eastAsia="Times New Roman"/>
                <w:noProof/>
                <w:snapToGrid/>
                <w:szCs w:val="22"/>
                <w:lang w:val="it-IT" w:eastAsia="en-US"/>
              </w:rPr>
              <w:t>diam@gsk.com</w:t>
            </w:r>
          </w:p>
          <w:p w14:paraId="00E08E9B" w14:textId="77777777" w:rsidR="009F2A1D" w:rsidRPr="00D82E7F" w:rsidRDefault="009F2A1D" w:rsidP="000B0210">
            <w:pPr>
              <w:widowControl w:val="0"/>
              <w:numPr>
                <w:ilvl w:val="12"/>
                <w:numId w:val="0"/>
              </w:numPr>
              <w:tabs>
                <w:tab w:val="clear" w:pos="567"/>
              </w:tabs>
              <w:spacing w:line="240" w:lineRule="auto"/>
              <w:rPr>
                <w:rFonts w:eastAsia="Times New Roman"/>
                <w:b/>
                <w:noProof/>
                <w:snapToGrid/>
                <w:szCs w:val="22"/>
                <w:lang w:eastAsia="en-US"/>
              </w:rPr>
            </w:pPr>
          </w:p>
        </w:tc>
        <w:tc>
          <w:tcPr>
            <w:tcW w:w="4678" w:type="dxa"/>
            <w:tcPrChange w:id="559" w:author="Editor" w:date="2025-06-16T10:46:00Z">
              <w:tcPr>
                <w:tcW w:w="4678" w:type="dxa"/>
                <w:gridSpan w:val="2"/>
              </w:tcPr>
            </w:tcPrChange>
          </w:tcPr>
          <w:p w14:paraId="41CB6E81" w14:textId="77777777" w:rsidR="009F2A1D" w:rsidRPr="00D82E7F" w:rsidRDefault="009F2A1D" w:rsidP="000B0210">
            <w:pPr>
              <w:widowControl w:val="0"/>
              <w:numPr>
                <w:ilvl w:val="12"/>
                <w:numId w:val="0"/>
              </w:numPr>
              <w:tabs>
                <w:tab w:val="clear" w:pos="567"/>
              </w:tabs>
              <w:spacing w:line="240" w:lineRule="auto"/>
              <w:rPr>
                <w:rFonts w:eastAsia="Times New Roman"/>
                <w:noProof/>
                <w:snapToGrid/>
                <w:szCs w:val="22"/>
                <w:lang w:eastAsia="en-US"/>
              </w:rPr>
            </w:pPr>
            <w:r w:rsidRPr="00D82E7F">
              <w:rPr>
                <w:rFonts w:eastAsia="Times New Roman"/>
                <w:b/>
                <w:noProof/>
                <w:snapToGrid/>
                <w:szCs w:val="22"/>
                <w:lang w:eastAsia="en-US"/>
              </w:rPr>
              <w:t>Portugal</w:t>
            </w:r>
          </w:p>
          <w:p w14:paraId="345B2C6C" w14:textId="77777777" w:rsidR="009F2A1D" w:rsidRPr="00D82E7F" w:rsidRDefault="009F2A1D" w:rsidP="000B0210">
            <w:pPr>
              <w:widowControl w:val="0"/>
              <w:tabs>
                <w:tab w:val="clear" w:pos="567"/>
                <w:tab w:val="left" w:pos="-720"/>
              </w:tabs>
              <w:spacing w:line="240" w:lineRule="auto"/>
              <w:rPr>
                <w:rFonts w:eastAsia="Times New Roman"/>
                <w:noProof/>
                <w:snapToGrid/>
                <w:szCs w:val="22"/>
                <w:lang w:val="pt-BR" w:eastAsia="en-US"/>
              </w:rPr>
            </w:pPr>
            <w:r w:rsidRPr="00D82E7F">
              <w:rPr>
                <w:rFonts w:eastAsia="Times New Roman"/>
                <w:noProof/>
                <w:snapToGrid/>
                <w:szCs w:val="22"/>
                <w:lang w:val="pt-BR" w:eastAsia="en-US"/>
              </w:rPr>
              <w:t>GlaxoSmithKline – Produtos Farmacêuticos, Lda.</w:t>
            </w:r>
          </w:p>
          <w:p w14:paraId="28C3FD35" w14:textId="77777777" w:rsidR="009F2A1D" w:rsidRPr="00D82E7F" w:rsidRDefault="009F2A1D" w:rsidP="000B0210">
            <w:pPr>
              <w:widowControl w:val="0"/>
              <w:tabs>
                <w:tab w:val="clear" w:pos="567"/>
                <w:tab w:val="left" w:pos="-720"/>
              </w:tabs>
              <w:spacing w:line="240" w:lineRule="auto"/>
              <w:rPr>
                <w:rFonts w:eastAsia="Times New Roman"/>
                <w:noProof/>
                <w:snapToGrid/>
                <w:szCs w:val="22"/>
                <w:lang w:val="de-DE" w:eastAsia="en-US"/>
              </w:rPr>
            </w:pPr>
            <w:r w:rsidRPr="00D82E7F">
              <w:rPr>
                <w:rFonts w:eastAsia="Times New Roman"/>
                <w:noProof/>
                <w:snapToGrid/>
                <w:szCs w:val="22"/>
                <w:lang w:val="de-DE" w:eastAsia="en-US"/>
              </w:rPr>
              <w:t>Tel: + 351 21 412 95 00</w:t>
            </w:r>
          </w:p>
          <w:p w14:paraId="01D5A928" w14:textId="77777777" w:rsidR="009F2A1D" w:rsidRPr="00D82E7F" w:rsidRDefault="009F2A1D" w:rsidP="000B0210">
            <w:pPr>
              <w:widowControl w:val="0"/>
              <w:numPr>
                <w:ilvl w:val="12"/>
                <w:numId w:val="0"/>
              </w:numPr>
              <w:tabs>
                <w:tab w:val="clear" w:pos="567"/>
              </w:tabs>
              <w:spacing w:line="240" w:lineRule="auto"/>
              <w:rPr>
                <w:rFonts w:eastAsia="Times New Roman"/>
                <w:noProof/>
                <w:snapToGrid/>
                <w:szCs w:val="22"/>
                <w:lang w:eastAsia="en-US"/>
              </w:rPr>
            </w:pPr>
            <w:r w:rsidRPr="00D82E7F">
              <w:rPr>
                <w:rFonts w:eastAsia="Times New Roman"/>
                <w:noProof/>
                <w:snapToGrid/>
                <w:szCs w:val="22"/>
                <w:lang w:val="de-DE" w:eastAsia="en-US"/>
              </w:rPr>
              <w:t>FI.PT@gsk.com</w:t>
            </w:r>
            <w:r w:rsidRPr="00D82E7F">
              <w:rPr>
                <w:rFonts w:eastAsia="Times New Roman"/>
                <w:b/>
                <w:noProof/>
                <w:snapToGrid/>
                <w:szCs w:val="22"/>
                <w:lang w:val="de-DE" w:eastAsia="en-US"/>
              </w:rPr>
              <w:t xml:space="preserve"> </w:t>
            </w:r>
          </w:p>
        </w:tc>
      </w:tr>
      <w:tr w:rsidR="009F2A1D" w:rsidRPr="00D82E7F" w14:paraId="34595EB7" w14:textId="77777777" w:rsidTr="00C9249F">
        <w:trPr>
          <w:cantSplit/>
        </w:trPr>
        <w:tc>
          <w:tcPr>
            <w:tcW w:w="4678" w:type="dxa"/>
            <w:gridSpan w:val="2"/>
            <w:tcPrChange w:id="560" w:author="Editor" w:date="2025-06-16T10:46:00Z">
              <w:tcPr>
                <w:tcW w:w="4678" w:type="dxa"/>
                <w:gridSpan w:val="3"/>
              </w:tcPr>
            </w:tcPrChange>
          </w:tcPr>
          <w:p w14:paraId="7E5447AE" w14:textId="77777777" w:rsidR="009F2A1D" w:rsidRPr="00D82E7F" w:rsidRDefault="009F2A1D" w:rsidP="000B0210">
            <w:pPr>
              <w:keepNext/>
              <w:widowControl w:val="0"/>
              <w:numPr>
                <w:ilvl w:val="12"/>
                <w:numId w:val="0"/>
              </w:numPr>
              <w:tabs>
                <w:tab w:val="clear" w:pos="567"/>
              </w:tabs>
              <w:spacing w:line="240" w:lineRule="auto"/>
              <w:rPr>
                <w:rFonts w:eastAsia="Times New Roman"/>
                <w:noProof/>
                <w:snapToGrid/>
                <w:szCs w:val="22"/>
                <w:lang w:eastAsia="en-US"/>
              </w:rPr>
            </w:pPr>
            <w:r w:rsidRPr="00D82E7F">
              <w:rPr>
                <w:rFonts w:eastAsia="Times New Roman"/>
                <w:noProof/>
                <w:snapToGrid/>
                <w:szCs w:val="22"/>
                <w:lang w:eastAsia="en-US"/>
              </w:rPr>
              <w:br w:type="page"/>
            </w:r>
            <w:r w:rsidRPr="00D82E7F">
              <w:rPr>
                <w:rFonts w:eastAsia="Times New Roman"/>
                <w:b/>
                <w:noProof/>
                <w:snapToGrid/>
                <w:szCs w:val="22"/>
                <w:lang w:eastAsia="en-US"/>
              </w:rPr>
              <w:t>Hrvatska</w:t>
            </w:r>
          </w:p>
          <w:p w14:paraId="024ED979" w14:textId="77777777" w:rsidR="009F2A1D" w:rsidRPr="002D40AF" w:rsidRDefault="009F2A1D" w:rsidP="000B0210">
            <w:pPr>
              <w:keepNext/>
              <w:tabs>
                <w:tab w:val="clear" w:pos="567"/>
              </w:tabs>
              <w:spacing w:line="240" w:lineRule="auto"/>
              <w:rPr>
                <w:rFonts w:eastAsia="Times New Roman"/>
                <w:snapToGrid/>
                <w:lang w:val="de-DE" w:eastAsia="en-US"/>
              </w:rPr>
            </w:pPr>
            <w:r w:rsidRPr="002D40AF">
              <w:rPr>
                <w:rFonts w:eastAsia="Times New Roman"/>
                <w:snapToGrid/>
                <w:lang w:val="de-DE" w:eastAsia="en-US"/>
              </w:rPr>
              <w:t xml:space="preserve">GlaxoSmithKline </w:t>
            </w:r>
            <w:r>
              <w:t>(Ireland) Limited</w:t>
            </w:r>
            <w:r w:rsidRPr="002D40AF" w:rsidDel="009F4C85">
              <w:rPr>
                <w:rFonts w:eastAsia="Times New Roman"/>
                <w:snapToGrid/>
                <w:lang w:val="de-DE" w:eastAsia="en-US"/>
              </w:rPr>
              <w:t xml:space="preserve"> </w:t>
            </w:r>
          </w:p>
          <w:p w14:paraId="25F9A2CB" w14:textId="77777777" w:rsidR="009F2A1D" w:rsidRPr="00D82E7F" w:rsidRDefault="009F2A1D" w:rsidP="000B0210">
            <w:pPr>
              <w:keepNext/>
              <w:tabs>
                <w:tab w:val="clear" w:pos="567"/>
              </w:tabs>
              <w:spacing w:line="240" w:lineRule="auto"/>
              <w:rPr>
                <w:rFonts w:eastAsia="Times New Roman"/>
                <w:snapToGrid/>
                <w:lang w:eastAsia="en-US"/>
              </w:rPr>
            </w:pPr>
            <w:r w:rsidRPr="00D82E7F">
              <w:rPr>
                <w:rFonts w:eastAsia="Times New Roman"/>
                <w:snapToGrid/>
                <w:lang w:eastAsia="en-US"/>
              </w:rPr>
              <w:t xml:space="preserve">Tel: +385 </w:t>
            </w:r>
            <w:r>
              <w:rPr>
                <w:color w:val="000000"/>
              </w:rPr>
              <w:t>800787089</w:t>
            </w:r>
          </w:p>
          <w:p w14:paraId="74E70330" w14:textId="77777777" w:rsidR="009F2A1D" w:rsidRPr="00D82E7F" w:rsidRDefault="009F2A1D" w:rsidP="000B0210">
            <w:pPr>
              <w:keepNext/>
              <w:widowControl w:val="0"/>
              <w:numPr>
                <w:ilvl w:val="12"/>
                <w:numId w:val="0"/>
              </w:numPr>
              <w:tabs>
                <w:tab w:val="clear" w:pos="567"/>
              </w:tabs>
              <w:spacing w:line="240" w:lineRule="auto"/>
              <w:rPr>
                <w:rFonts w:eastAsia="Times New Roman"/>
                <w:b/>
                <w:noProof/>
                <w:snapToGrid/>
                <w:szCs w:val="22"/>
                <w:lang w:eastAsia="en-US"/>
              </w:rPr>
            </w:pPr>
          </w:p>
          <w:p w14:paraId="5D72372E" w14:textId="77777777" w:rsidR="009F2A1D" w:rsidRPr="00D82E7F" w:rsidRDefault="009F2A1D" w:rsidP="000B0210">
            <w:pPr>
              <w:keepNext/>
              <w:widowControl w:val="0"/>
              <w:numPr>
                <w:ilvl w:val="12"/>
                <w:numId w:val="0"/>
              </w:numPr>
              <w:tabs>
                <w:tab w:val="clear" w:pos="567"/>
              </w:tabs>
              <w:spacing w:line="240" w:lineRule="auto"/>
              <w:rPr>
                <w:rFonts w:eastAsia="Times New Roman"/>
                <w:noProof/>
                <w:snapToGrid/>
                <w:szCs w:val="22"/>
                <w:lang w:eastAsia="en-US"/>
              </w:rPr>
            </w:pPr>
            <w:r w:rsidRPr="00D82E7F">
              <w:rPr>
                <w:rFonts w:eastAsia="Times New Roman"/>
                <w:b/>
                <w:noProof/>
                <w:snapToGrid/>
                <w:szCs w:val="22"/>
                <w:lang w:eastAsia="en-US"/>
              </w:rPr>
              <w:t>Ireland</w:t>
            </w:r>
          </w:p>
          <w:p w14:paraId="01BBCB89" w14:textId="77777777" w:rsidR="009F2A1D" w:rsidRPr="00D82E7F" w:rsidRDefault="009F2A1D" w:rsidP="000B0210">
            <w:pPr>
              <w:keepNext/>
              <w:tabs>
                <w:tab w:val="clear" w:pos="567"/>
              </w:tabs>
              <w:spacing w:line="240" w:lineRule="auto"/>
              <w:rPr>
                <w:rFonts w:eastAsia="Times New Roman"/>
                <w:snapToGrid/>
                <w:lang w:eastAsia="en-US"/>
              </w:rPr>
            </w:pPr>
            <w:r w:rsidRPr="00D82E7F">
              <w:rPr>
                <w:rFonts w:eastAsia="Times New Roman"/>
                <w:snapToGrid/>
                <w:lang w:eastAsia="en-US"/>
              </w:rPr>
              <w:t>GlaxoSmithKline (Ireland) Limited</w:t>
            </w:r>
          </w:p>
          <w:p w14:paraId="1C7C08DC" w14:textId="77777777" w:rsidR="009F2A1D" w:rsidRPr="00D82E7F" w:rsidRDefault="009F2A1D" w:rsidP="000B0210">
            <w:pPr>
              <w:keepNext/>
              <w:tabs>
                <w:tab w:val="clear" w:pos="567"/>
              </w:tabs>
              <w:spacing w:line="240" w:lineRule="auto"/>
              <w:rPr>
                <w:rFonts w:eastAsia="Times New Roman"/>
                <w:snapToGrid/>
                <w:lang w:eastAsia="en-US"/>
              </w:rPr>
            </w:pPr>
            <w:r w:rsidRPr="00D82E7F">
              <w:rPr>
                <w:rFonts w:eastAsia="Times New Roman"/>
                <w:snapToGrid/>
                <w:lang w:eastAsia="en-US"/>
              </w:rPr>
              <w:t>Tel: + 353 (0)1 4955000</w:t>
            </w:r>
          </w:p>
          <w:p w14:paraId="5D6C9B57" w14:textId="77777777" w:rsidR="009F2A1D" w:rsidRPr="00D82E7F" w:rsidRDefault="009F2A1D" w:rsidP="000B0210">
            <w:pPr>
              <w:keepNext/>
              <w:widowControl w:val="0"/>
              <w:numPr>
                <w:ilvl w:val="12"/>
                <w:numId w:val="0"/>
              </w:numPr>
              <w:tabs>
                <w:tab w:val="clear" w:pos="567"/>
              </w:tabs>
              <w:spacing w:line="240" w:lineRule="auto"/>
              <w:rPr>
                <w:rFonts w:eastAsia="Times New Roman"/>
                <w:noProof/>
                <w:snapToGrid/>
                <w:szCs w:val="22"/>
                <w:lang w:eastAsia="en-US"/>
              </w:rPr>
            </w:pPr>
          </w:p>
        </w:tc>
        <w:tc>
          <w:tcPr>
            <w:tcW w:w="4678" w:type="dxa"/>
            <w:tcPrChange w:id="561" w:author="Editor" w:date="2025-06-16T10:46:00Z">
              <w:tcPr>
                <w:tcW w:w="4678" w:type="dxa"/>
                <w:gridSpan w:val="2"/>
              </w:tcPr>
            </w:tcPrChange>
          </w:tcPr>
          <w:p w14:paraId="2A904B06" w14:textId="77777777" w:rsidR="009F2A1D" w:rsidRPr="00D82E7F" w:rsidRDefault="009F2A1D" w:rsidP="000B0210">
            <w:pPr>
              <w:keepNext/>
              <w:widowControl w:val="0"/>
              <w:numPr>
                <w:ilvl w:val="12"/>
                <w:numId w:val="0"/>
              </w:numPr>
              <w:tabs>
                <w:tab w:val="clear" w:pos="567"/>
              </w:tabs>
              <w:spacing w:line="240" w:lineRule="auto"/>
              <w:rPr>
                <w:rFonts w:eastAsia="Times New Roman"/>
                <w:b/>
                <w:noProof/>
                <w:snapToGrid/>
                <w:szCs w:val="22"/>
                <w:lang w:eastAsia="en-US"/>
              </w:rPr>
            </w:pPr>
            <w:r w:rsidRPr="00D82E7F">
              <w:rPr>
                <w:rFonts w:eastAsia="Times New Roman"/>
                <w:b/>
                <w:noProof/>
                <w:snapToGrid/>
                <w:szCs w:val="22"/>
                <w:lang w:eastAsia="en-US"/>
              </w:rPr>
              <w:t>România</w:t>
            </w:r>
          </w:p>
          <w:p w14:paraId="7C9AE6AA" w14:textId="77777777" w:rsidR="009F2A1D" w:rsidRPr="00D82E7F" w:rsidRDefault="009F2A1D" w:rsidP="000B0210">
            <w:pPr>
              <w:keepNext/>
              <w:tabs>
                <w:tab w:val="clear" w:pos="567"/>
              </w:tabs>
              <w:spacing w:line="240" w:lineRule="auto"/>
              <w:rPr>
                <w:rFonts w:eastAsia="Times New Roman"/>
                <w:snapToGrid/>
                <w:lang w:eastAsia="en-US"/>
              </w:rPr>
            </w:pPr>
            <w:r w:rsidRPr="00D82E7F">
              <w:rPr>
                <w:rFonts w:eastAsia="Times New Roman"/>
                <w:snapToGrid/>
                <w:lang w:eastAsia="en-US"/>
              </w:rPr>
              <w:t xml:space="preserve">GlaxoSmithKline </w:t>
            </w:r>
            <w:r>
              <w:t>(Ireland) Limited</w:t>
            </w:r>
            <w:r w:rsidRPr="001C3546" w:rsidDel="00CB433E">
              <w:t xml:space="preserve"> </w:t>
            </w:r>
          </w:p>
          <w:p w14:paraId="5D8FFE85" w14:textId="77777777" w:rsidR="009F2A1D" w:rsidRPr="00D82E7F" w:rsidRDefault="009F2A1D" w:rsidP="000B0210">
            <w:pPr>
              <w:keepNext/>
              <w:widowControl w:val="0"/>
              <w:numPr>
                <w:ilvl w:val="12"/>
                <w:numId w:val="0"/>
              </w:numPr>
              <w:tabs>
                <w:tab w:val="clear" w:pos="567"/>
              </w:tabs>
              <w:spacing w:line="240" w:lineRule="auto"/>
              <w:rPr>
                <w:rFonts w:eastAsia="Times New Roman"/>
                <w:b/>
                <w:noProof/>
                <w:snapToGrid/>
                <w:szCs w:val="22"/>
                <w:lang w:eastAsia="en-US"/>
              </w:rPr>
            </w:pPr>
            <w:r w:rsidRPr="00D82E7F">
              <w:rPr>
                <w:rFonts w:eastAsia="Times New Roman"/>
                <w:snapToGrid/>
                <w:lang w:eastAsia="en-US"/>
              </w:rPr>
              <w:t xml:space="preserve">Tel: + </w:t>
            </w:r>
            <w:r>
              <w:rPr>
                <w:color w:val="000000"/>
              </w:rPr>
              <w:t>40 800672524</w:t>
            </w:r>
          </w:p>
          <w:p w14:paraId="78240A68" w14:textId="77777777" w:rsidR="009F2A1D" w:rsidRPr="00D82E7F" w:rsidRDefault="009F2A1D" w:rsidP="000B0210">
            <w:pPr>
              <w:keepNext/>
              <w:widowControl w:val="0"/>
              <w:numPr>
                <w:ilvl w:val="12"/>
                <w:numId w:val="0"/>
              </w:numPr>
              <w:tabs>
                <w:tab w:val="clear" w:pos="567"/>
              </w:tabs>
              <w:spacing w:line="240" w:lineRule="auto"/>
              <w:rPr>
                <w:rFonts w:eastAsia="Times New Roman"/>
                <w:b/>
                <w:noProof/>
                <w:snapToGrid/>
                <w:szCs w:val="22"/>
                <w:lang w:eastAsia="en-US"/>
              </w:rPr>
            </w:pPr>
          </w:p>
          <w:p w14:paraId="19B02CAC" w14:textId="77777777" w:rsidR="009F2A1D" w:rsidRPr="00D82E7F" w:rsidRDefault="009F2A1D" w:rsidP="000B0210">
            <w:pPr>
              <w:keepNext/>
              <w:widowControl w:val="0"/>
              <w:numPr>
                <w:ilvl w:val="12"/>
                <w:numId w:val="0"/>
              </w:numPr>
              <w:tabs>
                <w:tab w:val="clear" w:pos="567"/>
              </w:tabs>
              <w:spacing w:line="240" w:lineRule="auto"/>
              <w:rPr>
                <w:rFonts w:eastAsia="Times New Roman"/>
                <w:noProof/>
                <w:snapToGrid/>
                <w:szCs w:val="22"/>
                <w:lang w:eastAsia="en-US"/>
              </w:rPr>
            </w:pPr>
            <w:r w:rsidRPr="00D82E7F">
              <w:rPr>
                <w:rFonts w:eastAsia="Times New Roman"/>
                <w:b/>
                <w:noProof/>
                <w:snapToGrid/>
                <w:szCs w:val="22"/>
                <w:lang w:eastAsia="en-US"/>
              </w:rPr>
              <w:t>Slovenija</w:t>
            </w:r>
          </w:p>
          <w:p w14:paraId="16AE83C0" w14:textId="77777777" w:rsidR="009F2A1D" w:rsidRPr="00D82E7F" w:rsidRDefault="009F2A1D" w:rsidP="000B0210">
            <w:pPr>
              <w:keepNext/>
              <w:tabs>
                <w:tab w:val="clear" w:pos="567"/>
              </w:tabs>
              <w:spacing w:line="240" w:lineRule="auto"/>
              <w:rPr>
                <w:rFonts w:eastAsia="Times New Roman"/>
                <w:snapToGrid/>
                <w:lang w:eastAsia="en-US"/>
              </w:rPr>
            </w:pPr>
            <w:r w:rsidRPr="00D82E7F">
              <w:rPr>
                <w:rFonts w:eastAsia="Times New Roman"/>
                <w:snapToGrid/>
                <w:lang w:eastAsia="en-US"/>
              </w:rPr>
              <w:t xml:space="preserve">GlaxoSmithKline </w:t>
            </w:r>
            <w:r>
              <w:t>(Ireland) Limited</w:t>
            </w:r>
            <w:r w:rsidRPr="00D82E7F" w:rsidDel="00902171">
              <w:rPr>
                <w:rFonts w:eastAsia="Times New Roman"/>
                <w:snapToGrid/>
                <w:lang w:eastAsia="en-US"/>
              </w:rPr>
              <w:t xml:space="preserve"> </w:t>
            </w:r>
          </w:p>
          <w:p w14:paraId="4001183E" w14:textId="77777777" w:rsidR="009F2A1D" w:rsidRPr="002D40AF" w:rsidRDefault="009F2A1D" w:rsidP="000B0210">
            <w:pPr>
              <w:keepNext/>
              <w:tabs>
                <w:tab w:val="clear" w:pos="567"/>
              </w:tabs>
              <w:spacing w:line="240" w:lineRule="auto"/>
              <w:rPr>
                <w:rFonts w:eastAsia="Times New Roman"/>
                <w:snapToGrid/>
                <w:lang w:val="de-DE" w:eastAsia="en-US"/>
              </w:rPr>
            </w:pPr>
            <w:r w:rsidRPr="002D40AF">
              <w:rPr>
                <w:rFonts w:eastAsia="Times New Roman"/>
                <w:snapToGrid/>
                <w:lang w:val="de-DE" w:eastAsia="en-US"/>
              </w:rPr>
              <w:t xml:space="preserve">Tel: + 386 </w:t>
            </w:r>
            <w:r w:rsidRPr="00124DD9">
              <w:t>80688869</w:t>
            </w:r>
          </w:p>
          <w:p w14:paraId="050BE4E9" w14:textId="77777777" w:rsidR="009F2A1D" w:rsidRPr="00D82E7F" w:rsidRDefault="009F2A1D" w:rsidP="000B0210">
            <w:pPr>
              <w:keepNext/>
              <w:tabs>
                <w:tab w:val="clear" w:pos="567"/>
              </w:tabs>
              <w:spacing w:line="240" w:lineRule="auto"/>
              <w:rPr>
                <w:rFonts w:eastAsia="Times New Roman"/>
                <w:noProof/>
                <w:snapToGrid/>
                <w:szCs w:val="22"/>
                <w:lang w:eastAsia="en-US"/>
              </w:rPr>
            </w:pPr>
          </w:p>
        </w:tc>
      </w:tr>
      <w:tr w:rsidR="009F2A1D" w:rsidRPr="00D82E7F" w14:paraId="77C5768C" w14:textId="77777777" w:rsidTr="00C9249F">
        <w:trPr>
          <w:cantSplit/>
        </w:trPr>
        <w:tc>
          <w:tcPr>
            <w:tcW w:w="4678" w:type="dxa"/>
            <w:gridSpan w:val="2"/>
            <w:tcPrChange w:id="562" w:author="Editor" w:date="2025-06-16T10:46:00Z">
              <w:tcPr>
                <w:tcW w:w="4678" w:type="dxa"/>
                <w:gridSpan w:val="3"/>
              </w:tcPr>
            </w:tcPrChange>
          </w:tcPr>
          <w:p w14:paraId="6393626D" w14:textId="77777777" w:rsidR="009F2A1D" w:rsidRPr="00D82E7F" w:rsidRDefault="009F2A1D" w:rsidP="000B0210">
            <w:pPr>
              <w:widowControl w:val="0"/>
              <w:numPr>
                <w:ilvl w:val="12"/>
                <w:numId w:val="0"/>
              </w:numPr>
              <w:tabs>
                <w:tab w:val="clear" w:pos="567"/>
              </w:tabs>
              <w:spacing w:line="240" w:lineRule="auto"/>
              <w:rPr>
                <w:rFonts w:eastAsia="Times New Roman"/>
                <w:b/>
                <w:noProof/>
                <w:snapToGrid/>
                <w:szCs w:val="22"/>
                <w:lang w:eastAsia="en-US"/>
              </w:rPr>
            </w:pPr>
            <w:r w:rsidRPr="00D82E7F">
              <w:rPr>
                <w:rFonts w:eastAsia="Times New Roman"/>
                <w:b/>
                <w:noProof/>
                <w:snapToGrid/>
                <w:szCs w:val="22"/>
                <w:lang w:eastAsia="en-US"/>
              </w:rPr>
              <w:t>Ísland</w:t>
            </w:r>
          </w:p>
          <w:p w14:paraId="2833E889" w14:textId="77777777" w:rsidR="009F2A1D" w:rsidRPr="00D82E7F" w:rsidRDefault="009F2A1D" w:rsidP="000B0210">
            <w:pPr>
              <w:tabs>
                <w:tab w:val="clear" w:pos="567"/>
              </w:tabs>
              <w:spacing w:line="240" w:lineRule="auto"/>
              <w:rPr>
                <w:rFonts w:eastAsia="Times New Roman"/>
                <w:snapToGrid/>
                <w:lang w:eastAsia="en-US"/>
              </w:rPr>
            </w:pPr>
            <w:r w:rsidRPr="00D82E7F">
              <w:rPr>
                <w:rFonts w:eastAsia="Times New Roman"/>
                <w:snapToGrid/>
                <w:lang w:eastAsia="en-US"/>
              </w:rPr>
              <w:t xml:space="preserve">Vistor </w:t>
            </w:r>
            <w:ins w:id="563" w:author="Editor" w:date="2025-06-16T10:07:00Z">
              <w:r w:rsidR="00CE3214">
                <w:rPr>
                  <w:rFonts w:eastAsia="Times New Roman"/>
                  <w:snapToGrid/>
                  <w:lang w:eastAsia="en-US"/>
                </w:rPr>
                <w:t>e</w:t>
              </w:r>
            </w:ins>
            <w:r w:rsidRPr="00D82E7F">
              <w:rPr>
                <w:rFonts w:eastAsia="Times New Roman"/>
                <w:snapToGrid/>
                <w:lang w:eastAsia="en-US"/>
              </w:rPr>
              <w:t>hf.</w:t>
            </w:r>
          </w:p>
          <w:p w14:paraId="6A6C89B0" w14:textId="77777777" w:rsidR="009F2A1D" w:rsidRPr="00D82E7F" w:rsidRDefault="009F2A1D" w:rsidP="000B0210">
            <w:pPr>
              <w:tabs>
                <w:tab w:val="clear" w:pos="567"/>
              </w:tabs>
              <w:spacing w:line="240" w:lineRule="auto"/>
              <w:rPr>
                <w:rFonts w:eastAsia="Times New Roman"/>
                <w:snapToGrid/>
                <w:lang w:eastAsia="en-US"/>
              </w:rPr>
            </w:pPr>
            <w:r w:rsidRPr="00D82E7F">
              <w:rPr>
                <w:rFonts w:eastAsia="Times New Roman"/>
                <w:snapToGrid/>
                <w:lang w:eastAsia="en-US"/>
              </w:rPr>
              <w:t>Sími: + 354 535 7000</w:t>
            </w:r>
          </w:p>
          <w:p w14:paraId="60EB0E6F" w14:textId="77777777" w:rsidR="009F2A1D" w:rsidRPr="00D82E7F" w:rsidRDefault="009F2A1D" w:rsidP="000B0210">
            <w:pPr>
              <w:widowControl w:val="0"/>
              <w:numPr>
                <w:ilvl w:val="12"/>
                <w:numId w:val="0"/>
              </w:numPr>
              <w:tabs>
                <w:tab w:val="clear" w:pos="567"/>
              </w:tabs>
              <w:spacing w:line="240" w:lineRule="auto"/>
              <w:rPr>
                <w:rFonts w:eastAsia="Times New Roman"/>
                <w:noProof/>
                <w:snapToGrid/>
                <w:szCs w:val="22"/>
                <w:lang w:eastAsia="en-US"/>
              </w:rPr>
            </w:pPr>
          </w:p>
        </w:tc>
        <w:tc>
          <w:tcPr>
            <w:tcW w:w="4678" w:type="dxa"/>
            <w:tcPrChange w:id="564" w:author="Editor" w:date="2025-06-16T10:46:00Z">
              <w:tcPr>
                <w:tcW w:w="4678" w:type="dxa"/>
                <w:gridSpan w:val="2"/>
              </w:tcPr>
            </w:tcPrChange>
          </w:tcPr>
          <w:p w14:paraId="3495AEF0" w14:textId="77777777" w:rsidR="009F2A1D" w:rsidRPr="00D82E7F" w:rsidRDefault="009F2A1D" w:rsidP="000B0210">
            <w:pPr>
              <w:widowControl w:val="0"/>
              <w:numPr>
                <w:ilvl w:val="12"/>
                <w:numId w:val="0"/>
              </w:numPr>
              <w:tabs>
                <w:tab w:val="clear" w:pos="567"/>
              </w:tabs>
              <w:spacing w:line="240" w:lineRule="auto"/>
              <w:rPr>
                <w:rFonts w:eastAsia="Times New Roman"/>
                <w:b/>
                <w:noProof/>
                <w:snapToGrid/>
                <w:szCs w:val="22"/>
                <w:lang w:eastAsia="en-US"/>
              </w:rPr>
            </w:pPr>
            <w:r w:rsidRPr="00D82E7F">
              <w:rPr>
                <w:rFonts w:eastAsia="Times New Roman"/>
                <w:b/>
                <w:noProof/>
                <w:snapToGrid/>
                <w:szCs w:val="22"/>
                <w:lang w:eastAsia="en-US"/>
              </w:rPr>
              <w:t>Slovenská republika</w:t>
            </w:r>
          </w:p>
          <w:p w14:paraId="6D64F544" w14:textId="77777777" w:rsidR="009F2A1D" w:rsidRPr="00D82E7F" w:rsidRDefault="009F2A1D" w:rsidP="000B0210">
            <w:pPr>
              <w:tabs>
                <w:tab w:val="clear" w:pos="567"/>
              </w:tabs>
              <w:spacing w:line="240" w:lineRule="auto"/>
              <w:rPr>
                <w:rFonts w:eastAsia="Times New Roman"/>
                <w:snapToGrid/>
                <w:lang w:eastAsia="en-US"/>
              </w:rPr>
            </w:pPr>
            <w:r w:rsidRPr="00D82E7F">
              <w:rPr>
                <w:rFonts w:eastAsia="Times New Roman"/>
                <w:snapToGrid/>
                <w:lang w:eastAsia="en-US"/>
              </w:rPr>
              <w:t xml:space="preserve">GlaxoSmithKline </w:t>
            </w:r>
            <w:r>
              <w:t xml:space="preserve">(Ireland) Limited </w:t>
            </w:r>
          </w:p>
          <w:p w14:paraId="552227DD" w14:textId="77777777" w:rsidR="009F2A1D" w:rsidRPr="00D82E7F" w:rsidRDefault="009F2A1D" w:rsidP="000B0210">
            <w:pPr>
              <w:tabs>
                <w:tab w:val="clear" w:pos="567"/>
              </w:tabs>
              <w:spacing w:line="240" w:lineRule="auto"/>
              <w:rPr>
                <w:rFonts w:eastAsia="Times New Roman"/>
                <w:snapToGrid/>
                <w:lang w:eastAsia="en-US"/>
              </w:rPr>
            </w:pPr>
            <w:r w:rsidRPr="00D82E7F">
              <w:rPr>
                <w:rFonts w:eastAsia="Times New Roman"/>
                <w:snapToGrid/>
                <w:lang w:eastAsia="en-US"/>
              </w:rPr>
              <w:t xml:space="preserve">Tel: + 421 </w:t>
            </w:r>
            <w:r>
              <w:rPr>
                <w:color w:val="000000"/>
              </w:rPr>
              <w:t>800500589</w:t>
            </w:r>
          </w:p>
          <w:p w14:paraId="1A60345C" w14:textId="77777777" w:rsidR="009F2A1D" w:rsidRPr="00D82E7F" w:rsidRDefault="009F2A1D" w:rsidP="000B0210">
            <w:pPr>
              <w:widowControl w:val="0"/>
              <w:numPr>
                <w:ilvl w:val="12"/>
                <w:numId w:val="0"/>
              </w:numPr>
              <w:tabs>
                <w:tab w:val="clear" w:pos="567"/>
              </w:tabs>
              <w:spacing w:line="240" w:lineRule="auto"/>
              <w:rPr>
                <w:rFonts w:eastAsia="Times New Roman"/>
                <w:b/>
                <w:noProof/>
                <w:snapToGrid/>
                <w:szCs w:val="22"/>
                <w:lang w:eastAsia="en-US"/>
              </w:rPr>
            </w:pPr>
          </w:p>
        </w:tc>
      </w:tr>
      <w:tr w:rsidR="009F2A1D" w:rsidRPr="00C9249F" w14:paraId="193F33B5" w14:textId="77777777" w:rsidTr="00C9249F">
        <w:trPr>
          <w:cantSplit/>
        </w:trPr>
        <w:tc>
          <w:tcPr>
            <w:tcW w:w="4678" w:type="dxa"/>
            <w:gridSpan w:val="2"/>
            <w:tcPrChange w:id="565" w:author="Editor" w:date="2025-06-16T10:46:00Z">
              <w:tcPr>
                <w:tcW w:w="4678" w:type="dxa"/>
                <w:gridSpan w:val="3"/>
              </w:tcPr>
            </w:tcPrChange>
          </w:tcPr>
          <w:p w14:paraId="6D61E3D9" w14:textId="77777777" w:rsidR="009F2A1D" w:rsidRPr="00D82E7F" w:rsidRDefault="009F2A1D" w:rsidP="000B0210">
            <w:pPr>
              <w:widowControl w:val="0"/>
              <w:numPr>
                <w:ilvl w:val="12"/>
                <w:numId w:val="0"/>
              </w:numPr>
              <w:tabs>
                <w:tab w:val="clear" w:pos="567"/>
              </w:tabs>
              <w:spacing w:line="240" w:lineRule="auto"/>
              <w:rPr>
                <w:rFonts w:eastAsia="Times New Roman"/>
                <w:noProof/>
                <w:snapToGrid/>
                <w:szCs w:val="22"/>
                <w:lang w:eastAsia="en-US"/>
              </w:rPr>
            </w:pPr>
            <w:r w:rsidRPr="00D82E7F">
              <w:rPr>
                <w:rFonts w:eastAsia="Times New Roman"/>
                <w:b/>
                <w:noProof/>
                <w:snapToGrid/>
                <w:szCs w:val="22"/>
                <w:lang w:eastAsia="en-US"/>
              </w:rPr>
              <w:t>Italia</w:t>
            </w:r>
          </w:p>
          <w:p w14:paraId="5F6EF9EF" w14:textId="77777777" w:rsidR="009F2A1D" w:rsidRPr="00D82E7F" w:rsidRDefault="009F2A1D" w:rsidP="000B0210">
            <w:pPr>
              <w:widowControl w:val="0"/>
              <w:numPr>
                <w:ilvl w:val="12"/>
                <w:numId w:val="0"/>
              </w:numPr>
              <w:tabs>
                <w:tab w:val="clear" w:pos="567"/>
              </w:tabs>
              <w:spacing w:line="240" w:lineRule="auto"/>
              <w:rPr>
                <w:rFonts w:eastAsia="Times New Roman"/>
                <w:noProof/>
                <w:snapToGrid/>
                <w:szCs w:val="22"/>
                <w:lang w:val="es-ES" w:eastAsia="en-US"/>
              </w:rPr>
            </w:pPr>
            <w:r w:rsidRPr="00D82E7F">
              <w:rPr>
                <w:rFonts w:eastAsia="Times New Roman"/>
                <w:noProof/>
                <w:snapToGrid/>
                <w:szCs w:val="22"/>
                <w:lang w:val="es-ES" w:eastAsia="en-US"/>
              </w:rPr>
              <w:t>GlaxoSmithKline S.p.A.</w:t>
            </w:r>
          </w:p>
          <w:p w14:paraId="3F773AA3" w14:textId="77777777" w:rsidR="009F2A1D" w:rsidRPr="00D82E7F" w:rsidRDefault="009F2A1D" w:rsidP="000B0210">
            <w:pPr>
              <w:widowControl w:val="0"/>
              <w:numPr>
                <w:ilvl w:val="12"/>
                <w:numId w:val="0"/>
              </w:numPr>
              <w:tabs>
                <w:tab w:val="clear" w:pos="567"/>
              </w:tabs>
              <w:spacing w:line="240" w:lineRule="auto"/>
              <w:rPr>
                <w:rFonts w:eastAsia="Times New Roman"/>
                <w:b/>
                <w:noProof/>
                <w:snapToGrid/>
                <w:szCs w:val="22"/>
                <w:lang w:eastAsia="en-US"/>
              </w:rPr>
            </w:pPr>
            <w:r w:rsidRPr="00D82E7F">
              <w:rPr>
                <w:rFonts w:eastAsia="Times New Roman"/>
                <w:noProof/>
                <w:snapToGrid/>
                <w:szCs w:val="22"/>
                <w:lang w:eastAsia="en-US"/>
              </w:rPr>
              <w:t xml:space="preserve">Tel: + 39 (0)45 </w:t>
            </w:r>
            <w:r>
              <w:rPr>
                <w:noProof/>
                <w:szCs w:val="22"/>
              </w:rPr>
              <w:t>7741111</w:t>
            </w:r>
          </w:p>
        </w:tc>
        <w:tc>
          <w:tcPr>
            <w:tcW w:w="4678" w:type="dxa"/>
            <w:tcPrChange w:id="566" w:author="Editor" w:date="2025-06-16T10:46:00Z">
              <w:tcPr>
                <w:tcW w:w="4678" w:type="dxa"/>
                <w:gridSpan w:val="2"/>
              </w:tcPr>
            </w:tcPrChange>
          </w:tcPr>
          <w:p w14:paraId="5C115FDF" w14:textId="77777777" w:rsidR="009F2A1D" w:rsidRPr="00D82E7F" w:rsidRDefault="009F2A1D" w:rsidP="000B0210">
            <w:pPr>
              <w:widowControl w:val="0"/>
              <w:numPr>
                <w:ilvl w:val="12"/>
                <w:numId w:val="0"/>
              </w:numPr>
              <w:tabs>
                <w:tab w:val="clear" w:pos="567"/>
              </w:tabs>
              <w:spacing w:line="240" w:lineRule="auto"/>
              <w:rPr>
                <w:rFonts w:eastAsia="Times New Roman"/>
                <w:noProof/>
                <w:snapToGrid/>
                <w:szCs w:val="22"/>
                <w:lang w:eastAsia="en-US"/>
              </w:rPr>
            </w:pPr>
            <w:r w:rsidRPr="00D82E7F">
              <w:rPr>
                <w:rFonts w:eastAsia="Times New Roman"/>
                <w:b/>
                <w:noProof/>
                <w:snapToGrid/>
                <w:szCs w:val="22"/>
                <w:lang w:eastAsia="en-US"/>
              </w:rPr>
              <w:t>Suomi/Finland</w:t>
            </w:r>
          </w:p>
          <w:p w14:paraId="2197D3FE" w14:textId="77777777" w:rsidR="009F2A1D" w:rsidRPr="00D82E7F" w:rsidRDefault="009F2A1D" w:rsidP="000B0210">
            <w:pPr>
              <w:tabs>
                <w:tab w:val="clear" w:pos="567"/>
              </w:tabs>
              <w:spacing w:line="240" w:lineRule="auto"/>
              <w:rPr>
                <w:rFonts w:eastAsia="Times New Roman"/>
                <w:snapToGrid/>
                <w:lang w:val="de-DE" w:eastAsia="en-US"/>
              </w:rPr>
            </w:pPr>
            <w:r w:rsidRPr="00D82E7F">
              <w:rPr>
                <w:rFonts w:eastAsia="Times New Roman"/>
                <w:snapToGrid/>
                <w:lang w:val="de-DE" w:eastAsia="en-US"/>
              </w:rPr>
              <w:t>GlaxoSmithKline Oy</w:t>
            </w:r>
          </w:p>
          <w:p w14:paraId="58AC72EA" w14:textId="77777777" w:rsidR="009F2A1D" w:rsidRDefault="009F2A1D" w:rsidP="000B0210">
            <w:pPr>
              <w:tabs>
                <w:tab w:val="clear" w:pos="567"/>
              </w:tabs>
              <w:spacing w:line="240" w:lineRule="auto"/>
              <w:rPr>
                <w:rFonts w:eastAsia="Times New Roman"/>
                <w:snapToGrid/>
                <w:lang w:val="de-DE" w:eastAsia="en-US"/>
              </w:rPr>
            </w:pPr>
            <w:r w:rsidRPr="00D82E7F">
              <w:rPr>
                <w:rFonts w:eastAsia="Times New Roman"/>
                <w:snapToGrid/>
                <w:lang w:val="de-DE" w:eastAsia="en-US"/>
              </w:rPr>
              <w:t>Puh/Tel: + 358 (0)10 30 30 30</w:t>
            </w:r>
          </w:p>
          <w:p w14:paraId="6AC16B53" w14:textId="77777777" w:rsidR="009F2A1D" w:rsidRPr="00D82E7F" w:rsidRDefault="009F2A1D" w:rsidP="000B0210">
            <w:pPr>
              <w:rPr>
                <w:rFonts w:eastAsia="Times New Roman"/>
                <w:noProof/>
                <w:snapToGrid/>
                <w:szCs w:val="22"/>
                <w:lang w:eastAsia="en-US"/>
              </w:rPr>
            </w:pPr>
          </w:p>
        </w:tc>
      </w:tr>
      <w:tr w:rsidR="009F2A1D" w:rsidRPr="00C9249F" w14:paraId="61E3A396" w14:textId="77777777" w:rsidTr="00C9249F">
        <w:trPr>
          <w:cantSplit/>
        </w:trPr>
        <w:tc>
          <w:tcPr>
            <w:tcW w:w="4678" w:type="dxa"/>
            <w:gridSpan w:val="2"/>
            <w:tcPrChange w:id="567" w:author="Editor" w:date="2025-06-16T10:46:00Z">
              <w:tcPr>
                <w:tcW w:w="4678" w:type="dxa"/>
                <w:gridSpan w:val="3"/>
              </w:tcPr>
            </w:tcPrChange>
          </w:tcPr>
          <w:p w14:paraId="28AF7774" w14:textId="77777777" w:rsidR="009F2A1D" w:rsidRPr="00D82E7F" w:rsidRDefault="009F2A1D" w:rsidP="000B0210">
            <w:pPr>
              <w:widowControl w:val="0"/>
              <w:numPr>
                <w:ilvl w:val="12"/>
                <w:numId w:val="0"/>
              </w:numPr>
              <w:tabs>
                <w:tab w:val="clear" w:pos="567"/>
              </w:tabs>
              <w:spacing w:line="240" w:lineRule="auto"/>
              <w:rPr>
                <w:rFonts w:eastAsia="Times New Roman"/>
                <w:b/>
                <w:noProof/>
                <w:snapToGrid/>
                <w:szCs w:val="22"/>
                <w:lang w:eastAsia="en-US"/>
              </w:rPr>
            </w:pPr>
            <w:r w:rsidRPr="00D82E7F">
              <w:rPr>
                <w:rFonts w:eastAsia="Times New Roman"/>
                <w:b/>
                <w:noProof/>
                <w:snapToGrid/>
                <w:szCs w:val="22"/>
                <w:lang w:eastAsia="en-US"/>
              </w:rPr>
              <w:t>Κύπρος</w:t>
            </w:r>
          </w:p>
          <w:p w14:paraId="6E8668AA" w14:textId="77777777" w:rsidR="009F2A1D" w:rsidRPr="00F06BE9" w:rsidRDefault="009F2A1D" w:rsidP="000B0210">
            <w:pPr>
              <w:tabs>
                <w:tab w:val="clear" w:pos="567"/>
              </w:tabs>
              <w:spacing w:line="240" w:lineRule="auto"/>
              <w:rPr>
                <w:rFonts w:eastAsia="Times New Roman"/>
                <w:snapToGrid/>
                <w:lang w:eastAsia="en-US"/>
              </w:rPr>
            </w:pPr>
            <w:r w:rsidRPr="00F06BE9">
              <w:rPr>
                <w:rFonts w:eastAsia="Times New Roman"/>
                <w:snapToGrid/>
                <w:lang w:eastAsia="en-US"/>
              </w:rPr>
              <w:t>GlaxoSmithKline (</w:t>
            </w:r>
            <w:r>
              <w:rPr>
                <w:rFonts w:eastAsia="Times New Roman"/>
                <w:snapToGrid/>
                <w:lang w:eastAsia="en-US"/>
              </w:rPr>
              <w:t>Ireland</w:t>
            </w:r>
            <w:r w:rsidRPr="00F06BE9">
              <w:rPr>
                <w:rFonts w:eastAsia="Times New Roman"/>
                <w:snapToGrid/>
                <w:lang w:eastAsia="en-US"/>
              </w:rPr>
              <w:t>) L</w:t>
            </w:r>
            <w:r w:rsidR="008B2A32">
              <w:rPr>
                <w:rFonts w:eastAsia="Times New Roman"/>
                <w:snapToGrid/>
                <w:lang w:eastAsia="en-US"/>
              </w:rPr>
              <w:t>imi</w:t>
            </w:r>
            <w:r w:rsidRPr="00F06BE9">
              <w:rPr>
                <w:rFonts w:eastAsia="Times New Roman"/>
                <w:snapToGrid/>
                <w:lang w:eastAsia="en-US"/>
              </w:rPr>
              <w:t>t</w:t>
            </w:r>
            <w:r w:rsidR="008B2A32">
              <w:rPr>
                <w:rFonts w:eastAsia="Times New Roman"/>
                <w:snapToGrid/>
                <w:lang w:eastAsia="en-US"/>
              </w:rPr>
              <w:t>e</w:t>
            </w:r>
            <w:r w:rsidRPr="00F06BE9">
              <w:rPr>
                <w:rFonts w:eastAsia="Times New Roman"/>
                <w:snapToGrid/>
                <w:lang w:eastAsia="en-US"/>
              </w:rPr>
              <w:t>d</w:t>
            </w:r>
          </w:p>
          <w:p w14:paraId="356A458F" w14:textId="77777777" w:rsidR="009F2A1D" w:rsidRPr="002D40AF" w:rsidRDefault="009F2A1D" w:rsidP="000B0210">
            <w:pPr>
              <w:tabs>
                <w:tab w:val="clear" w:pos="567"/>
              </w:tabs>
              <w:spacing w:line="240" w:lineRule="auto"/>
              <w:rPr>
                <w:rFonts w:eastAsia="Times New Roman"/>
                <w:snapToGrid/>
                <w:lang w:val="de-DE" w:eastAsia="en-US"/>
              </w:rPr>
            </w:pPr>
            <w:r w:rsidRPr="00D82E7F">
              <w:rPr>
                <w:rFonts w:eastAsia="Times New Roman"/>
                <w:snapToGrid/>
                <w:lang w:eastAsia="en-US"/>
              </w:rPr>
              <w:t>Τηλ</w:t>
            </w:r>
            <w:r w:rsidRPr="002D40AF">
              <w:rPr>
                <w:rFonts w:eastAsia="Times New Roman"/>
                <w:snapToGrid/>
                <w:lang w:val="de-DE" w:eastAsia="en-US"/>
              </w:rPr>
              <w:t xml:space="preserve">: + 357 </w:t>
            </w:r>
            <w:r>
              <w:rPr>
                <w:color w:val="000000"/>
              </w:rPr>
              <w:t>80070017</w:t>
            </w:r>
          </w:p>
          <w:p w14:paraId="48FB45E8" w14:textId="77777777" w:rsidR="009F2A1D" w:rsidRPr="00D82E7F" w:rsidRDefault="009F2A1D" w:rsidP="000B0210">
            <w:pPr>
              <w:widowControl w:val="0"/>
              <w:numPr>
                <w:ilvl w:val="12"/>
                <w:numId w:val="0"/>
              </w:numPr>
              <w:tabs>
                <w:tab w:val="clear" w:pos="567"/>
              </w:tabs>
              <w:spacing w:line="240" w:lineRule="auto"/>
              <w:rPr>
                <w:rFonts w:eastAsia="Times New Roman"/>
                <w:b/>
                <w:noProof/>
                <w:snapToGrid/>
                <w:szCs w:val="22"/>
                <w:lang w:eastAsia="en-US"/>
              </w:rPr>
            </w:pPr>
          </w:p>
        </w:tc>
        <w:tc>
          <w:tcPr>
            <w:tcW w:w="4678" w:type="dxa"/>
            <w:tcPrChange w:id="568" w:author="Editor" w:date="2025-06-16T10:46:00Z">
              <w:tcPr>
                <w:tcW w:w="4678" w:type="dxa"/>
                <w:gridSpan w:val="2"/>
              </w:tcPr>
            </w:tcPrChange>
          </w:tcPr>
          <w:p w14:paraId="6AB5AFA4" w14:textId="77777777" w:rsidR="009F2A1D" w:rsidRPr="00D82E7F" w:rsidRDefault="009F2A1D" w:rsidP="000B0210">
            <w:pPr>
              <w:widowControl w:val="0"/>
              <w:numPr>
                <w:ilvl w:val="12"/>
                <w:numId w:val="0"/>
              </w:numPr>
              <w:tabs>
                <w:tab w:val="clear" w:pos="567"/>
              </w:tabs>
              <w:spacing w:line="240" w:lineRule="auto"/>
              <w:rPr>
                <w:rFonts w:eastAsia="Times New Roman"/>
                <w:b/>
                <w:noProof/>
                <w:snapToGrid/>
                <w:szCs w:val="22"/>
                <w:lang w:eastAsia="en-US"/>
              </w:rPr>
            </w:pPr>
            <w:r w:rsidRPr="00D82E7F">
              <w:rPr>
                <w:rFonts w:eastAsia="Times New Roman"/>
                <w:b/>
                <w:noProof/>
                <w:snapToGrid/>
                <w:szCs w:val="22"/>
                <w:lang w:eastAsia="en-US"/>
              </w:rPr>
              <w:t>Sverige</w:t>
            </w:r>
          </w:p>
          <w:p w14:paraId="57202907" w14:textId="77777777" w:rsidR="009F2A1D" w:rsidRPr="00D82E7F" w:rsidRDefault="009F2A1D" w:rsidP="000B0210">
            <w:pPr>
              <w:widowControl w:val="0"/>
              <w:numPr>
                <w:ilvl w:val="12"/>
                <w:numId w:val="0"/>
              </w:numPr>
              <w:tabs>
                <w:tab w:val="clear" w:pos="567"/>
              </w:tabs>
              <w:spacing w:line="240" w:lineRule="auto"/>
              <w:rPr>
                <w:rFonts w:eastAsia="Times New Roman"/>
                <w:bCs/>
                <w:noProof/>
                <w:snapToGrid/>
                <w:szCs w:val="22"/>
                <w:lang w:val="de-DE" w:eastAsia="en-US"/>
              </w:rPr>
            </w:pPr>
            <w:r w:rsidRPr="00D82E7F">
              <w:rPr>
                <w:rFonts w:eastAsia="Times New Roman"/>
                <w:bCs/>
                <w:noProof/>
                <w:snapToGrid/>
                <w:szCs w:val="22"/>
                <w:lang w:val="de-DE" w:eastAsia="en-US"/>
              </w:rPr>
              <w:t>GlaxoSmithKline AB</w:t>
            </w:r>
          </w:p>
          <w:p w14:paraId="07D2D474" w14:textId="77777777" w:rsidR="009F2A1D" w:rsidRPr="00D82E7F" w:rsidRDefault="009F2A1D" w:rsidP="000B0210">
            <w:pPr>
              <w:widowControl w:val="0"/>
              <w:numPr>
                <w:ilvl w:val="12"/>
                <w:numId w:val="0"/>
              </w:numPr>
              <w:tabs>
                <w:tab w:val="clear" w:pos="567"/>
              </w:tabs>
              <w:spacing w:line="240" w:lineRule="auto"/>
              <w:rPr>
                <w:rFonts w:eastAsia="Times New Roman"/>
                <w:bCs/>
                <w:noProof/>
                <w:snapToGrid/>
                <w:szCs w:val="22"/>
                <w:lang w:val="de-DE" w:eastAsia="en-US"/>
              </w:rPr>
            </w:pPr>
            <w:r w:rsidRPr="00D82E7F">
              <w:rPr>
                <w:rFonts w:eastAsia="Times New Roman"/>
                <w:bCs/>
                <w:noProof/>
                <w:snapToGrid/>
                <w:szCs w:val="22"/>
                <w:lang w:val="de-DE" w:eastAsia="en-US"/>
              </w:rPr>
              <w:t>Tel: + 46 (0)8 638 93 00</w:t>
            </w:r>
          </w:p>
          <w:p w14:paraId="3E2D10A0" w14:textId="77777777" w:rsidR="009F2A1D" w:rsidRPr="00D82E7F" w:rsidRDefault="009F2A1D" w:rsidP="000B0210">
            <w:pPr>
              <w:widowControl w:val="0"/>
              <w:numPr>
                <w:ilvl w:val="12"/>
                <w:numId w:val="0"/>
              </w:numPr>
              <w:tabs>
                <w:tab w:val="clear" w:pos="567"/>
              </w:tabs>
              <w:spacing w:line="240" w:lineRule="auto"/>
              <w:rPr>
                <w:rFonts w:eastAsia="Times New Roman"/>
                <w:b/>
                <w:noProof/>
                <w:snapToGrid/>
                <w:szCs w:val="22"/>
                <w:lang w:eastAsia="en-US"/>
              </w:rPr>
            </w:pPr>
            <w:r w:rsidRPr="00D82E7F">
              <w:rPr>
                <w:rFonts w:eastAsia="Times New Roman"/>
                <w:bCs/>
                <w:noProof/>
                <w:snapToGrid/>
                <w:szCs w:val="22"/>
                <w:lang w:val="de-DE" w:eastAsia="en-US"/>
              </w:rPr>
              <w:t>info.produkt@gsk.com</w:t>
            </w:r>
            <w:r w:rsidRPr="00D82E7F" w:rsidDel="009C6CCF">
              <w:rPr>
                <w:rFonts w:eastAsia="Times New Roman"/>
                <w:bCs/>
                <w:noProof/>
                <w:snapToGrid/>
                <w:szCs w:val="22"/>
                <w:lang w:eastAsia="en-US"/>
              </w:rPr>
              <w:t xml:space="preserve"> </w:t>
            </w:r>
          </w:p>
        </w:tc>
      </w:tr>
      <w:tr w:rsidR="009F2A1D" w:rsidRPr="00D82E7F" w14:paraId="5F0C343A" w14:textId="77777777" w:rsidTr="00C9249F">
        <w:trPr>
          <w:cantSplit/>
        </w:trPr>
        <w:tc>
          <w:tcPr>
            <w:tcW w:w="4678" w:type="dxa"/>
            <w:gridSpan w:val="2"/>
            <w:tcPrChange w:id="569" w:author="Editor" w:date="2025-06-16T10:46:00Z">
              <w:tcPr>
                <w:tcW w:w="4678" w:type="dxa"/>
                <w:gridSpan w:val="3"/>
              </w:tcPr>
            </w:tcPrChange>
          </w:tcPr>
          <w:p w14:paraId="7507AD0C" w14:textId="77777777" w:rsidR="009F2A1D" w:rsidRDefault="009F2A1D" w:rsidP="000B0210">
            <w:pPr>
              <w:widowControl w:val="0"/>
              <w:numPr>
                <w:ilvl w:val="12"/>
                <w:numId w:val="0"/>
              </w:numPr>
              <w:tabs>
                <w:tab w:val="clear" w:pos="567"/>
              </w:tabs>
              <w:spacing w:line="240" w:lineRule="auto"/>
              <w:rPr>
                <w:rFonts w:eastAsia="Times New Roman"/>
                <w:b/>
                <w:noProof/>
                <w:snapToGrid/>
                <w:szCs w:val="22"/>
                <w:lang w:eastAsia="en-US"/>
              </w:rPr>
            </w:pPr>
          </w:p>
          <w:p w14:paraId="4286935B" w14:textId="77777777" w:rsidR="009F2A1D" w:rsidRPr="00D82E7F" w:rsidRDefault="009F2A1D" w:rsidP="000B0210">
            <w:pPr>
              <w:widowControl w:val="0"/>
              <w:numPr>
                <w:ilvl w:val="12"/>
                <w:numId w:val="0"/>
              </w:numPr>
              <w:tabs>
                <w:tab w:val="clear" w:pos="567"/>
              </w:tabs>
              <w:spacing w:line="240" w:lineRule="auto"/>
              <w:rPr>
                <w:rFonts w:eastAsia="Times New Roman"/>
                <w:b/>
                <w:noProof/>
                <w:snapToGrid/>
                <w:szCs w:val="22"/>
                <w:lang w:eastAsia="en-US"/>
              </w:rPr>
            </w:pPr>
            <w:r w:rsidRPr="00D82E7F">
              <w:rPr>
                <w:rFonts w:eastAsia="Times New Roman"/>
                <w:b/>
                <w:noProof/>
                <w:snapToGrid/>
                <w:szCs w:val="22"/>
                <w:lang w:eastAsia="en-US"/>
              </w:rPr>
              <w:t>Latvija</w:t>
            </w:r>
          </w:p>
          <w:p w14:paraId="3FCFD669" w14:textId="77777777" w:rsidR="009F2A1D" w:rsidRPr="00D82E7F" w:rsidRDefault="009F2A1D" w:rsidP="000B0210">
            <w:pPr>
              <w:tabs>
                <w:tab w:val="clear" w:pos="567"/>
              </w:tabs>
              <w:spacing w:line="240" w:lineRule="auto"/>
              <w:rPr>
                <w:rFonts w:eastAsia="Times New Roman"/>
                <w:snapToGrid/>
                <w:lang w:val="it-IT" w:eastAsia="en-US"/>
              </w:rPr>
            </w:pPr>
            <w:r w:rsidRPr="00D82E7F">
              <w:rPr>
                <w:rFonts w:eastAsia="Times New Roman"/>
                <w:snapToGrid/>
                <w:lang w:val="it-IT" w:eastAsia="en-US"/>
              </w:rPr>
              <w:t xml:space="preserve">GlaxoSmithKline </w:t>
            </w:r>
            <w:r>
              <w:t>(Ireland) Limited</w:t>
            </w:r>
          </w:p>
          <w:p w14:paraId="23615782" w14:textId="77777777" w:rsidR="009F2A1D" w:rsidRPr="00D82E7F" w:rsidRDefault="009F2A1D" w:rsidP="000B0210">
            <w:pPr>
              <w:tabs>
                <w:tab w:val="clear" w:pos="567"/>
              </w:tabs>
              <w:spacing w:line="240" w:lineRule="auto"/>
              <w:rPr>
                <w:rFonts w:eastAsia="Times New Roman"/>
                <w:snapToGrid/>
                <w:lang w:val="it-IT" w:eastAsia="en-US"/>
              </w:rPr>
            </w:pPr>
            <w:r w:rsidRPr="00D82E7F">
              <w:rPr>
                <w:rFonts w:eastAsia="Times New Roman"/>
                <w:snapToGrid/>
                <w:lang w:val="it-IT" w:eastAsia="en-US"/>
              </w:rPr>
              <w:t xml:space="preserve">Tel: + 371 </w:t>
            </w:r>
            <w:r>
              <w:rPr>
                <w:color w:val="000000"/>
              </w:rPr>
              <w:t>80205045</w:t>
            </w:r>
          </w:p>
          <w:p w14:paraId="6866D623" w14:textId="77777777" w:rsidR="009F2A1D" w:rsidRPr="00D82E7F" w:rsidRDefault="009F2A1D" w:rsidP="000B0210">
            <w:pPr>
              <w:tabs>
                <w:tab w:val="clear" w:pos="567"/>
              </w:tabs>
              <w:spacing w:line="240" w:lineRule="auto"/>
              <w:rPr>
                <w:rFonts w:eastAsia="Times New Roman"/>
                <w:snapToGrid/>
                <w:lang w:eastAsia="en-US"/>
              </w:rPr>
            </w:pPr>
          </w:p>
          <w:p w14:paraId="4C31FA98" w14:textId="77777777" w:rsidR="009F2A1D" w:rsidRPr="00D82E7F" w:rsidRDefault="009F2A1D" w:rsidP="000B0210">
            <w:pPr>
              <w:widowControl w:val="0"/>
              <w:numPr>
                <w:ilvl w:val="12"/>
                <w:numId w:val="0"/>
              </w:numPr>
              <w:tabs>
                <w:tab w:val="clear" w:pos="567"/>
              </w:tabs>
              <w:spacing w:line="240" w:lineRule="auto"/>
              <w:rPr>
                <w:rFonts w:eastAsia="Times New Roman"/>
                <w:noProof/>
                <w:snapToGrid/>
                <w:szCs w:val="22"/>
                <w:lang w:eastAsia="en-US"/>
              </w:rPr>
            </w:pPr>
          </w:p>
        </w:tc>
        <w:tc>
          <w:tcPr>
            <w:tcW w:w="4678" w:type="dxa"/>
            <w:tcPrChange w:id="570" w:author="Editor" w:date="2025-06-16T10:46:00Z">
              <w:tcPr>
                <w:tcW w:w="4678" w:type="dxa"/>
                <w:gridSpan w:val="2"/>
              </w:tcPr>
            </w:tcPrChange>
          </w:tcPr>
          <w:p w14:paraId="3467790E" w14:textId="77777777" w:rsidR="009F2A1D" w:rsidDel="00CE3214" w:rsidRDefault="009F2A1D" w:rsidP="000B0210">
            <w:pPr>
              <w:widowControl w:val="0"/>
              <w:numPr>
                <w:ilvl w:val="12"/>
                <w:numId w:val="0"/>
              </w:numPr>
              <w:tabs>
                <w:tab w:val="clear" w:pos="567"/>
              </w:tabs>
              <w:spacing w:line="240" w:lineRule="auto"/>
              <w:rPr>
                <w:del w:id="571" w:author="Editor" w:date="2025-06-16T10:08:00Z"/>
                <w:rFonts w:eastAsia="Times New Roman"/>
                <w:b/>
                <w:noProof/>
                <w:snapToGrid/>
                <w:szCs w:val="22"/>
                <w:lang w:eastAsia="en-US"/>
              </w:rPr>
            </w:pPr>
          </w:p>
          <w:p w14:paraId="009BCDC7" w14:textId="77777777" w:rsidR="009F2A1D" w:rsidRPr="00D82E7F" w:rsidDel="00CE3214" w:rsidRDefault="009F2A1D" w:rsidP="000B0210">
            <w:pPr>
              <w:widowControl w:val="0"/>
              <w:numPr>
                <w:ilvl w:val="12"/>
                <w:numId w:val="0"/>
              </w:numPr>
              <w:tabs>
                <w:tab w:val="clear" w:pos="567"/>
              </w:tabs>
              <w:spacing w:line="240" w:lineRule="auto"/>
              <w:rPr>
                <w:del w:id="572" w:author="Editor" w:date="2025-06-16T10:08:00Z"/>
                <w:rFonts w:eastAsia="Times New Roman"/>
                <w:b/>
                <w:noProof/>
                <w:snapToGrid/>
                <w:szCs w:val="22"/>
                <w:lang w:eastAsia="en-US"/>
              </w:rPr>
            </w:pPr>
            <w:del w:id="573" w:author="Editor" w:date="2025-06-16T10:08:00Z">
              <w:r w:rsidRPr="00D82E7F" w:rsidDel="00CE3214">
                <w:rPr>
                  <w:rFonts w:eastAsia="Times New Roman"/>
                  <w:b/>
                  <w:noProof/>
                  <w:snapToGrid/>
                  <w:szCs w:val="22"/>
                  <w:lang w:eastAsia="en-US"/>
                </w:rPr>
                <w:delText>United Kingdom</w:delText>
              </w:r>
              <w:r w:rsidDel="00CE3214">
                <w:rPr>
                  <w:rFonts w:eastAsia="Times New Roman"/>
                  <w:b/>
                  <w:noProof/>
                  <w:snapToGrid/>
                  <w:szCs w:val="22"/>
                  <w:lang w:eastAsia="en-US"/>
                </w:rPr>
                <w:delText xml:space="preserve"> </w:delText>
              </w:r>
              <w:r w:rsidDel="00CE3214">
                <w:rPr>
                  <w:b/>
                  <w:noProof/>
                  <w:szCs w:val="22"/>
                </w:rPr>
                <w:delText>(Northern Ireland)</w:delText>
              </w:r>
            </w:del>
          </w:p>
          <w:p w14:paraId="74320DE7" w14:textId="77777777" w:rsidR="009F2A1D" w:rsidRPr="00D82E7F" w:rsidDel="00CE3214" w:rsidRDefault="009F2A1D" w:rsidP="000B0210">
            <w:pPr>
              <w:tabs>
                <w:tab w:val="clear" w:pos="567"/>
              </w:tabs>
              <w:spacing w:line="240" w:lineRule="auto"/>
              <w:rPr>
                <w:del w:id="574" w:author="Editor" w:date="2025-06-16T10:08:00Z"/>
                <w:rFonts w:eastAsia="Times New Roman"/>
                <w:snapToGrid/>
                <w:lang w:eastAsia="en-US"/>
              </w:rPr>
            </w:pPr>
            <w:del w:id="575" w:author="Editor" w:date="2025-06-16T10:08:00Z">
              <w:r w:rsidRPr="00D82E7F" w:rsidDel="00CE3214">
                <w:rPr>
                  <w:rFonts w:eastAsia="Times New Roman"/>
                  <w:snapToGrid/>
                  <w:lang w:eastAsia="en-US"/>
                </w:rPr>
                <w:delText xml:space="preserve">GlaxoSmithKline </w:delText>
              </w:r>
              <w:r w:rsidDel="00CE3214">
                <w:rPr>
                  <w:noProof/>
                  <w:szCs w:val="22"/>
                </w:rPr>
                <w:delText>(Ireland)</w:delText>
              </w:r>
              <w:r w:rsidRPr="00DF7B85" w:rsidDel="00CE3214">
                <w:rPr>
                  <w:noProof/>
                  <w:szCs w:val="22"/>
                </w:rPr>
                <w:delText xml:space="preserve"> </w:delText>
              </w:r>
              <w:r w:rsidDel="00CE3214">
                <w:rPr>
                  <w:noProof/>
                  <w:szCs w:val="22"/>
                </w:rPr>
                <w:delText>Limited</w:delText>
              </w:r>
            </w:del>
          </w:p>
          <w:p w14:paraId="3F4C431E" w14:textId="77777777" w:rsidR="009F2A1D" w:rsidRPr="00D82E7F" w:rsidDel="00CE3214" w:rsidRDefault="009F2A1D" w:rsidP="000B0210">
            <w:pPr>
              <w:tabs>
                <w:tab w:val="clear" w:pos="567"/>
              </w:tabs>
              <w:spacing w:line="240" w:lineRule="auto"/>
              <w:rPr>
                <w:del w:id="576" w:author="Editor" w:date="2025-06-16T10:08:00Z"/>
                <w:rFonts w:eastAsia="Times New Roman"/>
                <w:snapToGrid/>
                <w:lang w:eastAsia="en-US"/>
              </w:rPr>
            </w:pPr>
            <w:del w:id="577" w:author="Editor" w:date="2025-06-16T10:08:00Z">
              <w:r w:rsidRPr="00D82E7F" w:rsidDel="00CE3214">
                <w:rPr>
                  <w:rFonts w:eastAsia="Times New Roman"/>
                  <w:snapToGrid/>
                  <w:lang w:eastAsia="en-US"/>
                </w:rPr>
                <w:delText>Tel: + 44 (0)800 221441</w:delText>
              </w:r>
            </w:del>
          </w:p>
          <w:p w14:paraId="6BB7A000" w14:textId="77777777" w:rsidR="009F2A1D" w:rsidRPr="00D82E7F" w:rsidDel="00CE3214" w:rsidRDefault="009F2A1D" w:rsidP="000B0210">
            <w:pPr>
              <w:tabs>
                <w:tab w:val="clear" w:pos="567"/>
              </w:tabs>
              <w:spacing w:line="240" w:lineRule="auto"/>
              <w:rPr>
                <w:del w:id="578" w:author="Editor" w:date="2025-06-16T10:08:00Z"/>
                <w:rFonts w:eastAsia="Times New Roman"/>
                <w:snapToGrid/>
                <w:lang w:eastAsia="en-US"/>
              </w:rPr>
            </w:pPr>
            <w:del w:id="579" w:author="Editor" w:date="2025-06-16T10:08:00Z">
              <w:r w:rsidRPr="00D82E7F" w:rsidDel="00CE3214">
                <w:rPr>
                  <w:rFonts w:eastAsia="Times New Roman"/>
                  <w:snapToGrid/>
                  <w:lang w:eastAsia="en-US"/>
                </w:rPr>
                <w:delText>customercontactuk@gsk.com</w:delText>
              </w:r>
            </w:del>
          </w:p>
          <w:p w14:paraId="7E82127D" w14:textId="77777777" w:rsidR="009F2A1D" w:rsidRPr="00D82E7F" w:rsidRDefault="009F2A1D" w:rsidP="002D40AF">
            <w:pPr>
              <w:tabs>
                <w:tab w:val="clear" w:pos="567"/>
              </w:tabs>
              <w:spacing w:line="240" w:lineRule="auto"/>
              <w:rPr>
                <w:rFonts w:eastAsia="Times New Roman"/>
                <w:noProof/>
                <w:snapToGrid/>
                <w:szCs w:val="22"/>
                <w:lang w:eastAsia="en-US"/>
              </w:rPr>
            </w:pPr>
          </w:p>
        </w:tc>
      </w:tr>
    </w:tbl>
    <w:p w14:paraId="723C87C8" w14:textId="77777777" w:rsidR="009F2A1D" w:rsidRDefault="009F2A1D" w:rsidP="009F2A1D">
      <w:pPr>
        <w:numPr>
          <w:ilvl w:val="12"/>
          <w:numId w:val="0"/>
        </w:numPr>
        <w:tabs>
          <w:tab w:val="clear" w:pos="567"/>
        </w:tabs>
        <w:spacing w:line="240" w:lineRule="auto"/>
        <w:ind w:right="-2"/>
        <w:rPr>
          <w:rFonts w:eastAsia="Times New Roman"/>
          <w:szCs w:val="24"/>
        </w:rPr>
      </w:pPr>
    </w:p>
    <w:p w14:paraId="17320762" w14:textId="77777777" w:rsidR="009F2A1D" w:rsidRPr="00D82E7F" w:rsidRDefault="009F2A1D" w:rsidP="009F2A1D">
      <w:pPr>
        <w:widowControl w:val="0"/>
        <w:numPr>
          <w:ilvl w:val="12"/>
          <w:numId w:val="0"/>
        </w:numPr>
        <w:rPr>
          <w:rFonts w:eastAsia="Times New Roman"/>
          <w:noProof/>
          <w:snapToGrid/>
          <w:szCs w:val="22"/>
          <w:lang w:eastAsia="en-US"/>
        </w:rPr>
      </w:pPr>
      <w:r>
        <w:rPr>
          <w:b/>
          <w:szCs w:val="24"/>
        </w:rPr>
        <w:t>Šī lietošanas instrukcija pēdējo reizi pārskatīta MM/GGGG.</w:t>
      </w:r>
    </w:p>
    <w:p w14:paraId="7551FAAA" w14:textId="77777777" w:rsidR="009F2A1D" w:rsidRDefault="009F2A1D" w:rsidP="009F2A1D">
      <w:pPr>
        <w:numPr>
          <w:ilvl w:val="12"/>
          <w:numId w:val="0"/>
        </w:numPr>
        <w:tabs>
          <w:tab w:val="clear" w:pos="567"/>
        </w:tabs>
        <w:spacing w:line="240" w:lineRule="auto"/>
        <w:ind w:right="-2"/>
        <w:outlineLvl w:val="0"/>
        <w:rPr>
          <w:szCs w:val="24"/>
        </w:rPr>
      </w:pPr>
    </w:p>
    <w:p w14:paraId="650A3135" w14:textId="77777777" w:rsidR="009F2A1D" w:rsidRDefault="009F2A1D" w:rsidP="009F2A1D">
      <w:pPr>
        <w:keepNext/>
        <w:numPr>
          <w:ilvl w:val="12"/>
          <w:numId w:val="0"/>
        </w:numPr>
        <w:tabs>
          <w:tab w:val="clear" w:pos="567"/>
        </w:tabs>
        <w:spacing w:line="240" w:lineRule="auto"/>
        <w:ind w:right="-2"/>
        <w:rPr>
          <w:rFonts w:eastAsia="Times New Roman"/>
          <w:b/>
          <w:szCs w:val="24"/>
        </w:rPr>
      </w:pPr>
      <w:r>
        <w:rPr>
          <w:rFonts w:eastAsia="Times New Roman"/>
          <w:b/>
          <w:szCs w:val="24"/>
        </w:rPr>
        <w:lastRenderedPageBreak/>
        <w:t>Citi informācijas avoti</w:t>
      </w:r>
    </w:p>
    <w:p w14:paraId="530EBC5B" w14:textId="77777777" w:rsidR="009F2A1D" w:rsidRDefault="009F2A1D" w:rsidP="009F2A1D">
      <w:pPr>
        <w:keepNext/>
        <w:numPr>
          <w:ilvl w:val="12"/>
          <w:numId w:val="0"/>
        </w:numPr>
        <w:spacing w:line="240" w:lineRule="auto"/>
        <w:ind w:right="-2"/>
        <w:rPr>
          <w:rFonts w:eastAsia="Times New Roman"/>
          <w:i/>
          <w:szCs w:val="24"/>
        </w:rPr>
      </w:pPr>
    </w:p>
    <w:p w14:paraId="775CE3CB" w14:textId="77777777" w:rsidR="009F2A1D" w:rsidRDefault="009F2A1D" w:rsidP="009F2A1D">
      <w:pPr>
        <w:keepNext/>
        <w:numPr>
          <w:ilvl w:val="12"/>
          <w:numId w:val="0"/>
        </w:numPr>
        <w:spacing w:line="240" w:lineRule="auto"/>
        <w:ind w:right="-2"/>
        <w:rPr>
          <w:rFonts w:eastAsia="Times New Roman"/>
          <w:szCs w:val="24"/>
        </w:rPr>
      </w:pPr>
      <w:r>
        <w:rPr>
          <w:rFonts w:eastAsia="Times New Roman"/>
          <w:szCs w:val="24"/>
        </w:rPr>
        <w:t>Sīkāka informācija par šīm zālēm ir pieejama Eiropas Zāļu aģentūras tīmekļa vietnē:</w:t>
      </w:r>
      <w:r>
        <w:rPr>
          <w:rFonts w:eastAsia="Times New Roman"/>
          <w:i/>
          <w:szCs w:val="24"/>
        </w:rPr>
        <w:t xml:space="preserve"> </w:t>
      </w:r>
      <w:r w:rsidR="006A38B7">
        <w:fldChar w:fldCharType="begin"/>
      </w:r>
      <w:ins w:id="580" w:author="Editor" w:date="2025-06-16T10:08:00Z">
        <w:r w:rsidR="00CE3214" w:rsidRPr="00C9249F">
          <w:instrText>HYPERLINK "https://www.ema.europa.eu/"</w:instrText>
        </w:r>
      </w:ins>
      <w:del w:id="581" w:author="Editor" w:date="2025-06-16T10:08:00Z">
        <w:r w:rsidR="00923FEE" w:rsidRPr="00C9249F" w:rsidDel="00CE3214">
          <w:delInstrText>HYPERLINK "http://www.ema.europa.eu"</w:delInstrText>
        </w:r>
      </w:del>
      <w:r w:rsidR="006A38B7">
        <w:fldChar w:fldCharType="separate"/>
      </w:r>
      <w:del w:id="582" w:author="Editor" w:date="2025-06-16T10:08:00Z">
        <w:r w:rsidR="00923FEE" w:rsidRPr="00923FEE" w:rsidDel="00CE3214">
          <w:rPr>
            <w:rStyle w:val="Hyperlink"/>
            <w:rFonts w:eastAsia="Times New Roman"/>
            <w:szCs w:val="24"/>
          </w:rPr>
          <w:delText>http://www.ema.europa.eu</w:delText>
        </w:r>
      </w:del>
      <w:ins w:id="583" w:author="Editor" w:date="2025-06-16T10:08:00Z">
        <w:r w:rsidR="00CE3214">
          <w:rPr>
            <w:rStyle w:val="Hyperlink"/>
            <w:rFonts w:eastAsia="Times New Roman"/>
            <w:szCs w:val="24"/>
          </w:rPr>
          <w:t>https://www.ema.europa.eu</w:t>
        </w:r>
      </w:ins>
      <w:r w:rsidR="006A38B7">
        <w:fldChar w:fldCharType="end"/>
      </w:r>
      <w:r>
        <w:rPr>
          <w:rFonts w:eastAsia="Times New Roman"/>
          <w:color w:val="0000FF"/>
          <w:szCs w:val="24"/>
        </w:rPr>
        <w:t>.</w:t>
      </w:r>
    </w:p>
    <w:p w14:paraId="419BE2CC" w14:textId="77777777" w:rsidR="009F2A1D" w:rsidRPr="00962A72" w:rsidDel="00C9249F" w:rsidRDefault="009F2A1D" w:rsidP="009F2A1D">
      <w:pPr>
        <w:keepNext/>
        <w:tabs>
          <w:tab w:val="clear" w:pos="567"/>
        </w:tabs>
        <w:spacing w:line="240" w:lineRule="auto"/>
        <w:jc w:val="center"/>
        <w:outlineLvl w:val="2"/>
        <w:rPr>
          <w:del w:id="584" w:author="Editor" w:date="2025-06-16T10:46:00Z"/>
          <w:rFonts w:eastAsia="Times New Roman"/>
          <w:szCs w:val="24"/>
        </w:rPr>
      </w:pPr>
    </w:p>
    <w:p w14:paraId="14589649" w14:textId="77777777" w:rsidR="009F2A1D" w:rsidRPr="00962A72" w:rsidDel="00CE3214" w:rsidRDefault="009F2A1D">
      <w:pPr>
        <w:keepNext/>
        <w:tabs>
          <w:tab w:val="clear" w:pos="567"/>
        </w:tabs>
        <w:spacing w:line="240" w:lineRule="auto"/>
        <w:outlineLvl w:val="2"/>
        <w:rPr>
          <w:del w:id="585" w:author="Editor" w:date="2025-06-16T10:08:00Z"/>
          <w:rFonts w:eastAsia="Times New Roman"/>
          <w:szCs w:val="24"/>
        </w:rPr>
        <w:pPrChange w:id="586" w:author="Editor" w:date="2025-06-16T10:46:00Z">
          <w:pPr>
            <w:keepNext/>
            <w:tabs>
              <w:tab w:val="clear" w:pos="567"/>
            </w:tabs>
            <w:spacing w:line="240" w:lineRule="auto"/>
            <w:jc w:val="center"/>
            <w:outlineLvl w:val="2"/>
          </w:pPr>
        </w:pPrChange>
      </w:pPr>
    </w:p>
    <w:p w14:paraId="258A30C2" w14:textId="77777777" w:rsidR="00926CB2" w:rsidRPr="00962A72" w:rsidRDefault="00926CB2">
      <w:pPr>
        <w:keepNext/>
        <w:tabs>
          <w:tab w:val="clear" w:pos="567"/>
        </w:tabs>
        <w:spacing w:line="240" w:lineRule="auto"/>
        <w:outlineLvl w:val="2"/>
        <w:rPr>
          <w:rFonts w:eastAsia="Times New Roman"/>
          <w:szCs w:val="24"/>
        </w:rPr>
        <w:pPrChange w:id="587" w:author="Editor" w:date="2025-06-16T10:46:00Z">
          <w:pPr>
            <w:keepNext/>
            <w:tabs>
              <w:tab w:val="clear" w:pos="567"/>
            </w:tabs>
            <w:spacing w:line="240" w:lineRule="auto"/>
            <w:jc w:val="center"/>
            <w:outlineLvl w:val="2"/>
          </w:pPr>
        </w:pPrChange>
      </w:pPr>
    </w:p>
    <w:sectPr w:rsidR="00926CB2" w:rsidRPr="00962A72" w:rsidSect="00EC5768">
      <w:footerReference w:type="default" r:id="rId23"/>
      <w:footerReference w:type="first" r:id="rId24"/>
      <w:endnotePr>
        <w:numFmt w:val="decimal"/>
      </w:endnotePr>
      <w:pgSz w:w="11907" w:h="16840" w:code="9"/>
      <w:pgMar w:top="1134" w:right="1134" w:bottom="1134" w:left="1134" w:header="737" w:footer="737" w:gutter="0"/>
      <w:cols w:space="720"/>
      <w:titlePg/>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23A40" w14:textId="77777777" w:rsidR="002E20D8" w:rsidRDefault="002E20D8">
      <w:pPr>
        <w:rPr>
          <w:rFonts w:eastAsia="Times New Roman"/>
          <w:szCs w:val="24"/>
        </w:rPr>
      </w:pPr>
      <w:r>
        <w:rPr>
          <w:rFonts w:eastAsia="Times New Roman"/>
          <w:szCs w:val="24"/>
        </w:rPr>
        <w:separator/>
      </w:r>
    </w:p>
  </w:endnote>
  <w:endnote w:type="continuationSeparator" w:id="0">
    <w:p w14:paraId="7BB4E57C" w14:textId="77777777" w:rsidR="002E20D8" w:rsidRDefault="002E20D8">
      <w:pPr>
        <w:rPr>
          <w:rFonts w:eastAsia="Times New Roman"/>
          <w:szCs w:val="24"/>
        </w:rPr>
      </w:pPr>
      <w:r>
        <w:rPr>
          <w:rFonts w:eastAsia="Times New Roman"/>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D7712" w14:textId="77777777" w:rsidR="00B820FE" w:rsidRDefault="006A38B7">
    <w:pPr>
      <w:pStyle w:val="Footer"/>
      <w:tabs>
        <w:tab w:val="right" w:pos="8931"/>
      </w:tabs>
      <w:ind w:right="96"/>
      <w:jc w:val="center"/>
      <w:rPr>
        <w:rFonts w:eastAsia="Times New Roman"/>
        <w:szCs w:val="24"/>
      </w:rPr>
    </w:pPr>
    <w:r>
      <w:rPr>
        <w:rFonts w:eastAsia="Times New Roman"/>
        <w:szCs w:val="24"/>
      </w:rPr>
      <w:fldChar w:fldCharType="begin"/>
    </w:r>
    <w:r w:rsidR="00B820FE">
      <w:rPr>
        <w:rFonts w:eastAsia="Times New Roman"/>
        <w:szCs w:val="24"/>
      </w:rPr>
      <w:instrText xml:space="preserve"> EQ </w:instrText>
    </w:r>
    <w:r>
      <w:rPr>
        <w:rFonts w:eastAsia="Times New Roman"/>
        <w:szCs w:val="24"/>
      </w:rPr>
      <w:fldChar w:fldCharType="end"/>
    </w:r>
    <w:r>
      <w:rPr>
        <w:rStyle w:val="PageNumber"/>
        <w:rFonts w:eastAsia="Times New Roman"/>
        <w:szCs w:val="24"/>
      </w:rPr>
      <w:fldChar w:fldCharType="begin"/>
    </w:r>
    <w:r w:rsidR="00B820FE">
      <w:rPr>
        <w:rStyle w:val="PageNumber"/>
        <w:rFonts w:eastAsia="Times New Roman"/>
        <w:szCs w:val="24"/>
      </w:rPr>
      <w:instrText xml:space="preserve">PAGE  </w:instrText>
    </w:r>
    <w:r>
      <w:rPr>
        <w:rStyle w:val="PageNumber"/>
        <w:rFonts w:eastAsia="Times New Roman"/>
        <w:szCs w:val="24"/>
      </w:rPr>
      <w:fldChar w:fldCharType="separate"/>
    </w:r>
    <w:r w:rsidR="00011555">
      <w:rPr>
        <w:rStyle w:val="PageNumber"/>
        <w:rFonts w:eastAsia="Times New Roman"/>
        <w:szCs w:val="24"/>
      </w:rPr>
      <w:t>68</w:t>
    </w:r>
    <w:r>
      <w:rPr>
        <w:rStyle w:val="PageNumber"/>
        <w:rFonts w:eastAsia="Times New Roman"/>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FD275" w14:textId="77777777" w:rsidR="00B820FE" w:rsidRDefault="006A38B7">
    <w:pPr>
      <w:pStyle w:val="Footer"/>
      <w:tabs>
        <w:tab w:val="right" w:pos="8931"/>
      </w:tabs>
      <w:ind w:right="96"/>
      <w:jc w:val="center"/>
      <w:rPr>
        <w:rFonts w:eastAsia="Times New Roman"/>
        <w:szCs w:val="24"/>
      </w:rPr>
    </w:pPr>
    <w:r>
      <w:rPr>
        <w:rFonts w:eastAsia="Times New Roman"/>
        <w:szCs w:val="24"/>
      </w:rPr>
      <w:fldChar w:fldCharType="begin"/>
    </w:r>
    <w:r w:rsidR="00B820FE">
      <w:rPr>
        <w:rFonts w:eastAsia="Times New Roman"/>
        <w:szCs w:val="24"/>
      </w:rPr>
      <w:instrText xml:space="preserve"> EQ </w:instrText>
    </w:r>
    <w:r>
      <w:rPr>
        <w:rFonts w:eastAsia="Times New Roman"/>
        <w:szCs w:val="24"/>
      </w:rPr>
      <w:fldChar w:fldCharType="end"/>
    </w:r>
    <w:r>
      <w:rPr>
        <w:rStyle w:val="PageNumber"/>
        <w:rFonts w:eastAsia="Times New Roman"/>
        <w:szCs w:val="24"/>
      </w:rPr>
      <w:fldChar w:fldCharType="begin"/>
    </w:r>
    <w:r w:rsidR="00B820FE">
      <w:rPr>
        <w:rStyle w:val="PageNumber"/>
        <w:rFonts w:eastAsia="Times New Roman"/>
        <w:szCs w:val="24"/>
      </w:rPr>
      <w:instrText xml:space="preserve">PAGE  </w:instrText>
    </w:r>
    <w:r>
      <w:rPr>
        <w:rStyle w:val="PageNumber"/>
        <w:rFonts w:eastAsia="Times New Roman"/>
        <w:szCs w:val="24"/>
      </w:rPr>
      <w:fldChar w:fldCharType="separate"/>
    </w:r>
    <w:r w:rsidR="00011555">
      <w:rPr>
        <w:rStyle w:val="PageNumber"/>
        <w:rFonts w:eastAsia="Times New Roman"/>
        <w:szCs w:val="24"/>
      </w:rPr>
      <w:t>1</w:t>
    </w:r>
    <w:r>
      <w:rPr>
        <w:rStyle w:val="PageNumber"/>
        <w:rFonts w:eastAsia="Times New Roman"/>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81479" w14:textId="77777777" w:rsidR="002E20D8" w:rsidRDefault="002E20D8">
      <w:pPr>
        <w:rPr>
          <w:rFonts w:eastAsia="Times New Roman"/>
          <w:szCs w:val="24"/>
        </w:rPr>
      </w:pPr>
      <w:r>
        <w:rPr>
          <w:rFonts w:eastAsia="Times New Roman"/>
          <w:szCs w:val="24"/>
        </w:rPr>
        <w:separator/>
      </w:r>
    </w:p>
  </w:footnote>
  <w:footnote w:type="continuationSeparator" w:id="0">
    <w:p w14:paraId="67F0DE2C" w14:textId="77777777" w:rsidR="002E20D8" w:rsidRDefault="002E20D8">
      <w:pPr>
        <w:rPr>
          <w:rFonts w:eastAsia="Times New Roman"/>
          <w:szCs w:val="24"/>
        </w:rPr>
      </w:pPr>
      <w:r>
        <w:rPr>
          <w:rFonts w:eastAsia="Times New Roman"/>
          <w:szCs w:val="24"/>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8D4D94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46CA16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DD8535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D545BE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72BFF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764BA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8280B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E81BD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B86B3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D761C7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000000C"/>
    <w:multiLevelType w:val="singleLevel"/>
    <w:tmpl w:val="0000000C"/>
    <w:name w:val="WW8Num12"/>
    <w:lvl w:ilvl="0">
      <w:numFmt w:val="bullet"/>
      <w:lvlText w:val="-"/>
      <w:lvlJc w:val="left"/>
      <w:pPr>
        <w:tabs>
          <w:tab w:val="num" w:pos="0"/>
        </w:tabs>
        <w:ind w:left="360" w:hanging="360"/>
      </w:pPr>
      <w:rPr>
        <w:rFonts w:ascii="Times New Roman" w:hAnsi="Times New Roman" w:cs="Symbol"/>
      </w:rPr>
    </w:lvl>
  </w:abstractNum>
  <w:abstractNum w:abstractNumId="12" w15:restartNumberingAfterBreak="0">
    <w:nsid w:val="010B3B21"/>
    <w:multiLevelType w:val="hybridMultilevel"/>
    <w:tmpl w:val="2CCE3892"/>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6687DD6"/>
    <w:multiLevelType w:val="hybridMultilevel"/>
    <w:tmpl w:val="1A884FC2"/>
    <w:lvl w:ilvl="0" w:tplc="165658E0">
      <w:start w:val="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A9F1E4D"/>
    <w:multiLevelType w:val="hybridMultilevel"/>
    <w:tmpl w:val="2D46612E"/>
    <w:lvl w:ilvl="0" w:tplc="BC80F8FA">
      <w:start w:val="17"/>
      <w:numFmt w:val="decimal"/>
      <w:lvlText w:val="%1."/>
      <w:lvlJc w:val="left"/>
      <w:pPr>
        <w:ind w:left="1650" w:hanging="57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0F9169A0"/>
    <w:multiLevelType w:val="hybridMultilevel"/>
    <w:tmpl w:val="B7F23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645EBD"/>
    <w:multiLevelType w:val="hybridMultilevel"/>
    <w:tmpl w:val="A8CC254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677580F"/>
    <w:multiLevelType w:val="hybridMultilevel"/>
    <w:tmpl w:val="F796C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BE0870"/>
    <w:multiLevelType w:val="hybridMultilevel"/>
    <w:tmpl w:val="9226627E"/>
    <w:lvl w:ilvl="0" w:tplc="BC80F8FA">
      <w:start w:val="17"/>
      <w:numFmt w:val="decimal"/>
      <w:lvlText w:val="%1."/>
      <w:lvlJc w:val="left"/>
      <w:pPr>
        <w:ind w:left="1650" w:hanging="57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772609B"/>
    <w:multiLevelType w:val="hybridMultilevel"/>
    <w:tmpl w:val="D7A425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A1D1EA4"/>
    <w:multiLevelType w:val="hybridMultilevel"/>
    <w:tmpl w:val="4B741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32184A"/>
    <w:multiLevelType w:val="hybridMultilevel"/>
    <w:tmpl w:val="E96A4CA2"/>
    <w:lvl w:ilvl="0" w:tplc="165658E0">
      <w:start w:val="5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2114460"/>
    <w:multiLevelType w:val="hybridMultilevel"/>
    <w:tmpl w:val="9640BC5E"/>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447E23"/>
    <w:multiLevelType w:val="hybridMultilevel"/>
    <w:tmpl w:val="B6C405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DE20A4D"/>
    <w:multiLevelType w:val="hybridMultilevel"/>
    <w:tmpl w:val="09660AC0"/>
    <w:lvl w:ilvl="0" w:tplc="425A08E2">
      <w:start w:val="1"/>
      <w:numFmt w:val="bullet"/>
      <w:lvlText w:val=""/>
      <w:lvlJc w:val="left"/>
      <w:pPr>
        <w:ind w:left="720" w:hanging="360"/>
      </w:pPr>
      <w:rPr>
        <w:rFonts w:ascii="Symbol" w:hAnsi="Symbol" w:hint="default"/>
      </w:rPr>
    </w:lvl>
    <w:lvl w:ilvl="1" w:tplc="1B5013E6">
      <w:start w:val="1"/>
      <w:numFmt w:val="bullet"/>
      <w:lvlText w:val="o"/>
      <w:lvlJc w:val="left"/>
      <w:pPr>
        <w:ind w:left="1440" w:hanging="360"/>
      </w:pPr>
      <w:rPr>
        <w:rFonts w:ascii="Courier New" w:hAnsi="Courier New" w:cs="Courier New" w:hint="default"/>
      </w:rPr>
    </w:lvl>
    <w:lvl w:ilvl="2" w:tplc="E53E0B0C" w:tentative="1">
      <w:start w:val="1"/>
      <w:numFmt w:val="bullet"/>
      <w:lvlText w:val=""/>
      <w:lvlJc w:val="left"/>
      <w:pPr>
        <w:ind w:left="2160" w:hanging="360"/>
      </w:pPr>
      <w:rPr>
        <w:rFonts w:ascii="Wingdings" w:hAnsi="Wingdings" w:hint="default"/>
      </w:rPr>
    </w:lvl>
    <w:lvl w:ilvl="3" w:tplc="24B8EC80" w:tentative="1">
      <w:start w:val="1"/>
      <w:numFmt w:val="bullet"/>
      <w:lvlText w:val=""/>
      <w:lvlJc w:val="left"/>
      <w:pPr>
        <w:ind w:left="2880" w:hanging="360"/>
      </w:pPr>
      <w:rPr>
        <w:rFonts w:ascii="Symbol" w:hAnsi="Symbol" w:hint="default"/>
      </w:rPr>
    </w:lvl>
    <w:lvl w:ilvl="4" w:tplc="AE36FE1E" w:tentative="1">
      <w:start w:val="1"/>
      <w:numFmt w:val="bullet"/>
      <w:lvlText w:val="o"/>
      <w:lvlJc w:val="left"/>
      <w:pPr>
        <w:ind w:left="3600" w:hanging="360"/>
      </w:pPr>
      <w:rPr>
        <w:rFonts w:ascii="Courier New" w:hAnsi="Courier New" w:cs="Courier New" w:hint="default"/>
      </w:rPr>
    </w:lvl>
    <w:lvl w:ilvl="5" w:tplc="587CF080" w:tentative="1">
      <w:start w:val="1"/>
      <w:numFmt w:val="bullet"/>
      <w:lvlText w:val=""/>
      <w:lvlJc w:val="left"/>
      <w:pPr>
        <w:ind w:left="4320" w:hanging="360"/>
      </w:pPr>
      <w:rPr>
        <w:rFonts w:ascii="Wingdings" w:hAnsi="Wingdings" w:hint="default"/>
      </w:rPr>
    </w:lvl>
    <w:lvl w:ilvl="6" w:tplc="F13E6402" w:tentative="1">
      <w:start w:val="1"/>
      <w:numFmt w:val="bullet"/>
      <w:lvlText w:val=""/>
      <w:lvlJc w:val="left"/>
      <w:pPr>
        <w:ind w:left="5040" w:hanging="360"/>
      </w:pPr>
      <w:rPr>
        <w:rFonts w:ascii="Symbol" w:hAnsi="Symbol" w:hint="default"/>
      </w:rPr>
    </w:lvl>
    <w:lvl w:ilvl="7" w:tplc="F8CAE1A6" w:tentative="1">
      <w:start w:val="1"/>
      <w:numFmt w:val="bullet"/>
      <w:lvlText w:val="o"/>
      <w:lvlJc w:val="left"/>
      <w:pPr>
        <w:ind w:left="5760" w:hanging="360"/>
      </w:pPr>
      <w:rPr>
        <w:rFonts w:ascii="Courier New" w:hAnsi="Courier New" w:cs="Courier New" w:hint="default"/>
      </w:rPr>
    </w:lvl>
    <w:lvl w:ilvl="8" w:tplc="1C80DE28" w:tentative="1">
      <w:start w:val="1"/>
      <w:numFmt w:val="bullet"/>
      <w:lvlText w:val=""/>
      <w:lvlJc w:val="left"/>
      <w:pPr>
        <w:ind w:left="6480" w:hanging="360"/>
      </w:pPr>
      <w:rPr>
        <w:rFonts w:ascii="Wingdings" w:hAnsi="Wingdings" w:hint="default"/>
      </w:rPr>
    </w:lvl>
  </w:abstractNum>
  <w:abstractNum w:abstractNumId="25" w15:restartNumberingAfterBreak="0">
    <w:nsid w:val="4E2F2B59"/>
    <w:multiLevelType w:val="hybridMultilevel"/>
    <w:tmpl w:val="9226627E"/>
    <w:lvl w:ilvl="0" w:tplc="BC80F8FA">
      <w:start w:val="17"/>
      <w:numFmt w:val="decimal"/>
      <w:lvlText w:val="%1."/>
      <w:lvlJc w:val="left"/>
      <w:pPr>
        <w:ind w:left="1650" w:hanging="57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FA54FE"/>
    <w:multiLevelType w:val="hybridMultilevel"/>
    <w:tmpl w:val="9684E77E"/>
    <w:lvl w:ilvl="0" w:tplc="72548392">
      <w:start w:val="1"/>
      <w:numFmt w:val="bullet"/>
      <w:lvlText w:val=""/>
      <w:lvlJc w:val="left"/>
      <w:pPr>
        <w:ind w:left="450" w:hanging="360"/>
      </w:pPr>
      <w:rPr>
        <w:rFonts w:ascii="Symbol" w:hAnsi="Symbol" w:hint="default"/>
      </w:rPr>
    </w:lvl>
    <w:lvl w:ilvl="1" w:tplc="01486224" w:tentative="1">
      <w:start w:val="1"/>
      <w:numFmt w:val="bullet"/>
      <w:lvlText w:val="o"/>
      <w:lvlJc w:val="left"/>
      <w:pPr>
        <w:ind w:left="1440" w:hanging="360"/>
      </w:pPr>
      <w:rPr>
        <w:rFonts w:ascii="Courier New" w:hAnsi="Courier New" w:cs="Courier New" w:hint="default"/>
      </w:rPr>
    </w:lvl>
    <w:lvl w:ilvl="2" w:tplc="7EE24072" w:tentative="1">
      <w:start w:val="1"/>
      <w:numFmt w:val="bullet"/>
      <w:lvlText w:val=""/>
      <w:lvlJc w:val="left"/>
      <w:pPr>
        <w:ind w:left="2160" w:hanging="360"/>
      </w:pPr>
      <w:rPr>
        <w:rFonts w:ascii="Wingdings" w:hAnsi="Wingdings" w:hint="default"/>
      </w:rPr>
    </w:lvl>
    <w:lvl w:ilvl="3" w:tplc="B7163446" w:tentative="1">
      <w:start w:val="1"/>
      <w:numFmt w:val="bullet"/>
      <w:lvlText w:val=""/>
      <w:lvlJc w:val="left"/>
      <w:pPr>
        <w:ind w:left="2880" w:hanging="360"/>
      </w:pPr>
      <w:rPr>
        <w:rFonts w:ascii="Symbol" w:hAnsi="Symbol" w:hint="default"/>
      </w:rPr>
    </w:lvl>
    <w:lvl w:ilvl="4" w:tplc="ED7EB524" w:tentative="1">
      <w:start w:val="1"/>
      <w:numFmt w:val="bullet"/>
      <w:lvlText w:val="o"/>
      <w:lvlJc w:val="left"/>
      <w:pPr>
        <w:ind w:left="3600" w:hanging="360"/>
      </w:pPr>
      <w:rPr>
        <w:rFonts w:ascii="Courier New" w:hAnsi="Courier New" w:cs="Courier New" w:hint="default"/>
      </w:rPr>
    </w:lvl>
    <w:lvl w:ilvl="5" w:tplc="A0242CFE" w:tentative="1">
      <w:start w:val="1"/>
      <w:numFmt w:val="bullet"/>
      <w:lvlText w:val=""/>
      <w:lvlJc w:val="left"/>
      <w:pPr>
        <w:ind w:left="4320" w:hanging="360"/>
      </w:pPr>
      <w:rPr>
        <w:rFonts w:ascii="Wingdings" w:hAnsi="Wingdings" w:hint="default"/>
      </w:rPr>
    </w:lvl>
    <w:lvl w:ilvl="6" w:tplc="71E263E4" w:tentative="1">
      <w:start w:val="1"/>
      <w:numFmt w:val="bullet"/>
      <w:lvlText w:val=""/>
      <w:lvlJc w:val="left"/>
      <w:pPr>
        <w:ind w:left="5040" w:hanging="360"/>
      </w:pPr>
      <w:rPr>
        <w:rFonts w:ascii="Symbol" w:hAnsi="Symbol" w:hint="default"/>
      </w:rPr>
    </w:lvl>
    <w:lvl w:ilvl="7" w:tplc="AB2C3B46" w:tentative="1">
      <w:start w:val="1"/>
      <w:numFmt w:val="bullet"/>
      <w:lvlText w:val="o"/>
      <w:lvlJc w:val="left"/>
      <w:pPr>
        <w:ind w:left="5760" w:hanging="360"/>
      </w:pPr>
      <w:rPr>
        <w:rFonts w:ascii="Courier New" w:hAnsi="Courier New" w:cs="Courier New" w:hint="default"/>
      </w:rPr>
    </w:lvl>
    <w:lvl w:ilvl="8" w:tplc="6592EC16" w:tentative="1">
      <w:start w:val="1"/>
      <w:numFmt w:val="bullet"/>
      <w:lvlText w:val=""/>
      <w:lvlJc w:val="left"/>
      <w:pPr>
        <w:ind w:left="6480" w:hanging="360"/>
      </w:pPr>
      <w:rPr>
        <w:rFonts w:ascii="Wingdings" w:hAnsi="Wingdings" w:hint="default"/>
      </w:rPr>
    </w:lvl>
  </w:abstractNum>
  <w:abstractNum w:abstractNumId="27" w15:restartNumberingAfterBreak="0">
    <w:nsid w:val="64C4794A"/>
    <w:multiLevelType w:val="hybridMultilevel"/>
    <w:tmpl w:val="B4F24B32"/>
    <w:lvl w:ilvl="0" w:tplc="128CC358">
      <w:start w:val="1"/>
      <w:numFmt w:val="bullet"/>
      <w:pStyle w:val="Action"/>
      <w:lvlText w:val=""/>
      <w:lvlJc w:val="left"/>
      <w:pPr>
        <w:ind w:left="927" w:hanging="360"/>
      </w:pPr>
      <w:rPr>
        <w:rFonts w:ascii="Wingdings" w:hAnsi="Wingdings" w:hint="default"/>
        <w:color w:val="auto"/>
        <w:sz w:val="22"/>
      </w:rPr>
    </w:lvl>
    <w:lvl w:ilvl="1" w:tplc="08090003">
      <w:start w:val="1"/>
      <w:numFmt w:val="bullet"/>
      <w:lvlText w:val="o"/>
      <w:lvlJc w:val="left"/>
      <w:pPr>
        <w:tabs>
          <w:tab w:val="num" w:pos="2007"/>
        </w:tabs>
        <w:ind w:left="2007" w:hanging="360"/>
      </w:pPr>
      <w:rPr>
        <w:rFonts w:ascii="Courier New" w:hAnsi="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28" w15:restartNumberingAfterBreak="0">
    <w:nsid w:val="680F5073"/>
    <w:multiLevelType w:val="hybridMultilevel"/>
    <w:tmpl w:val="2962F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8A4153"/>
    <w:multiLevelType w:val="hybridMultilevel"/>
    <w:tmpl w:val="9226627E"/>
    <w:lvl w:ilvl="0" w:tplc="BC80F8FA">
      <w:start w:val="17"/>
      <w:numFmt w:val="decimal"/>
      <w:lvlText w:val="%1."/>
      <w:lvlJc w:val="left"/>
      <w:pPr>
        <w:ind w:left="1650" w:hanging="57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9E95A54"/>
    <w:multiLevelType w:val="hybridMultilevel"/>
    <w:tmpl w:val="EDE059A0"/>
    <w:lvl w:ilvl="0" w:tplc="A4F4BE7E">
      <w:start w:val="1"/>
      <w:numFmt w:val="bullet"/>
      <w:lvlText w:val=""/>
      <w:lvlJc w:val="left"/>
      <w:pPr>
        <w:tabs>
          <w:tab w:val="num" w:pos="397"/>
        </w:tabs>
        <w:ind w:left="397" w:hanging="397"/>
      </w:pPr>
      <w:rPr>
        <w:rFonts w:ascii="Symbol" w:hAnsi="Symbol" w:hint="default"/>
      </w:rPr>
    </w:lvl>
    <w:lvl w:ilvl="1" w:tplc="6E46F02E" w:tentative="1">
      <w:start w:val="1"/>
      <w:numFmt w:val="bullet"/>
      <w:lvlText w:val="o"/>
      <w:lvlJc w:val="left"/>
      <w:pPr>
        <w:tabs>
          <w:tab w:val="num" w:pos="1440"/>
        </w:tabs>
        <w:ind w:left="1440" w:hanging="360"/>
      </w:pPr>
      <w:rPr>
        <w:rFonts w:ascii="Courier New" w:hAnsi="Courier New" w:hint="default"/>
      </w:rPr>
    </w:lvl>
    <w:lvl w:ilvl="2" w:tplc="C2280520" w:tentative="1">
      <w:start w:val="1"/>
      <w:numFmt w:val="bullet"/>
      <w:lvlText w:val=""/>
      <w:lvlJc w:val="left"/>
      <w:pPr>
        <w:tabs>
          <w:tab w:val="num" w:pos="2160"/>
        </w:tabs>
        <w:ind w:left="2160" w:hanging="360"/>
      </w:pPr>
      <w:rPr>
        <w:rFonts w:ascii="Wingdings" w:hAnsi="Wingdings" w:hint="default"/>
      </w:rPr>
    </w:lvl>
    <w:lvl w:ilvl="3" w:tplc="14EE54D8" w:tentative="1">
      <w:start w:val="1"/>
      <w:numFmt w:val="bullet"/>
      <w:lvlText w:val=""/>
      <w:lvlJc w:val="left"/>
      <w:pPr>
        <w:tabs>
          <w:tab w:val="num" w:pos="2880"/>
        </w:tabs>
        <w:ind w:left="2880" w:hanging="360"/>
      </w:pPr>
      <w:rPr>
        <w:rFonts w:ascii="Symbol" w:hAnsi="Symbol" w:hint="default"/>
      </w:rPr>
    </w:lvl>
    <w:lvl w:ilvl="4" w:tplc="6A7463DC" w:tentative="1">
      <w:start w:val="1"/>
      <w:numFmt w:val="bullet"/>
      <w:lvlText w:val="o"/>
      <w:lvlJc w:val="left"/>
      <w:pPr>
        <w:tabs>
          <w:tab w:val="num" w:pos="3600"/>
        </w:tabs>
        <w:ind w:left="3600" w:hanging="360"/>
      </w:pPr>
      <w:rPr>
        <w:rFonts w:ascii="Courier New" w:hAnsi="Courier New" w:hint="default"/>
      </w:rPr>
    </w:lvl>
    <w:lvl w:ilvl="5" w:tplc="46D2381A" w:tentative="1">
      <w:start w:val="1"/>
      <w:numFmt w:val="bullet"/>
      <w:lvlText w:val=""/>
      <w:lvlJc w:val="left"/>
      <w:pPr>
        <w:tabs>
          <w:tab w:val="num" w:pos="4320"/>
        </w:tabs>
        <w:ind w:left="4320" w:hanging="360"/>
      </w:pPr>
      <w:rPr>
        <w:rFonts w:ascii="Wingdings" w:hAnsi="Wingdings" w:hint="default"/>
      </w:rPr>
    </w:lvl>
    <w:lvl w:ilvl="6" w:tplc="885A5C26" w:tentative="1">
      <w:start w:val="1"/>
      <w:numFmt w:val="bullet"/>
      <w:lvlText w:val=""/>
      <w:lvlJc w:val="left"/>
      <w:pPr>
        <w:tabs>
          <w:tab w:val="num" w:pos="5040"/>
        </w:tabs>
        <w:ind w:left="5040" w:hanging="360"/>
      </w:pPr>
      <w:rPr>
        <w:rFonts w:ascii="Symbol" w:hAnsi="Symbol" w:hint="default"/>
      </w:rPr>
    </w:lvl>
    <w:lvl w:ilvl="7" w:tplc="A0FA18F0" w:tentative="1">
      <w:start w:val="1"/>
      <w:numFmt w:val="bullet"/>
      <w:lvlText w:val="o"/>
      <w:lvlJc w:val="left"/>
      <w:pPr>
        <w:tabs>
          <w:tab w:val="num" w:pos="5760"/>
        </w:tabs>
        <w:ind w:left="5760" w:hanging="360"/>
      </w:pPr>
      <w:rPr>
        <w:rFonts w:ascii="Courier New" w:hAnsi="Courier New" w:hint="default"/>
      </w:rPr>
    </w:lvl>
    <w:lvl w:ilvl="8" w:tplc="254636DE"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B6A1A23"/>
    <w:multiLevelType w:val="hybridMultilevel"/>
    <w:tmpl w:val="DC4E1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295D21"/>
    <w:multiLevelType w:val="hybridMultilevel"/>
    <w:tmpl w:val="19808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1633AFA"/>
    <w:multiLevelType w:val="hybridMultilevel"/>
    <w:tmpl w:val="7E18EBB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5" w15:restartNumberingAfterBreak="0">
    <w:nsid w:val="7A100D28"/>
    <w:multiLevelType w:val="hybridMultilevel"/>
    <w:tmpl w:val="49EE9F1C"/>
    <w:lvl w:ilvl="0" w:tplc="FD788292">
      <w:start w:val="1"/>
      <w:numFmt w:val="upperLetter"/>
      <w:lvlText w:val="%1."/>
      <w:lvlJc w:val="left"/>
      <w:pPr>
        <w:ind w:left="5670" w:hanging="5670"/>
      </w:pPr>
      <w:rPr>
        <w:rFonts w:hint="default"/>
        <w:b/>
      </w:rPr>
    </w:lvl>
    <w:lvl w:ilvl="1" w:tplc="BC80F8FA">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6" w15:restartNumberingAfterBreak="0">
    <w:nsid w:val="7B7E5FF4"/>
    <w:multiLevelType w:val="hybridMultilevel"/>
    <w:tmpl w:val="A3A46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8C47AE"/>
    <w:multiLevelType w:val="hybridMultilevel"/>
    <w:tmpl w:val="9226627E"/>
    <w:lvl w:ilvl="0" w:tplc="BC80F8FA">
      <w:start w:val="17"/>
      <w:numFmt w:val="decimal"/>
      <w:lvlText w:val="%1."/>
      <w:lvlJc w:val="left"/>
      <w:pPr>
        <w:ind w:left="1650" w:hanging="57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12776884">
    <w:abstractNumId w:val="33"/>
  </w:num>
  <w:num w:numId="2" w16cid:durableId="548419429">
    <w:abstractNumId w:val="27"/>
  </w:num>
  <w:num w:numId="3" w16cid:durableId="1864241787">
    <w:abstractNumId w:val="12"/>
  </w:num>
  <w:num w:numId="4" w16cid:durableId="938871606">
    <w:abstractNumId w:val="22"/>
  </w:num>
  <w:num w:numId="5" w16cid:durableId="937375636">
    <w:abstractNumId w:val="15"/>
  </w:num>
  <w:num w:numId="6" w16cid:durableId="1478499178">
    <w:abstractNumId w:val="32"/>
  </w:num>
  <w:num w:numId="7" w16cid:durableId="1561476277">
    <w:abstractNumId w:val="17"/>
  </w:num>
  <w:num w:numId="8" w16cid:durableId="671227653">
    <w:abstractNumId w:val="20"/>
  </w:num>
  <w:num w:numId="9" w16cid:durableId="1162115735">
    <w:abstractNumId w:val="36"/>
  </w:num>
  <w:num w:numId="10" w16cid:durableId="961544742">
    <w:abstractNumId w:val="10"/>
    <w:lvlOverride w:ilvl="0">
      <w:lvl w:ilvl="0">
        <w:start w:val="1"/>
        <w:numFmt w:val="bullet"/>
        <w:lvlText w:val="-"/>
        <w:lvlJc w:val="left"/>
        <w:pPr>
          <w:ind w:left="360" w:hanging="360"/>
        </w:pPr>
      </w:lvl>
    </w:lvlOverride>
  </w:num>
  <w:num w:numId="11" w16cid:durableId="737360782">
    <w:abstractNumId w:val="31"/>
  </w:num>
  <w:num w:numId="12" w16cid:durableId="1782334513">
    <w:abstractNumId w:val="16"/>
  </w:num>
  <w:num w:numId="13" w16cid:durableId="1076703966">
    <w:abstractNumId w:val="28"/>
  </w:num>
  <w:num w:numId="14" w16cid:durableId="863714211">
    <w:abstractNumId w:val="35"/>
  </w:num>
  <w:num w:numId="15" w16cid:durableId="777992640">
    <w:abstractNumId w:val="29"/>
  </w:num>
  <w:num w:numId="16" w16cid:durableId="854079514">
    <w:abstractNumId w:val="37"/>
  </w:num>
  <w:num w:numId="17" w16cid:durableId="1882088138">
    <w:abstractNumId w:val="18"/>
  </w:num>
  <w:num w:numId="18" w16cid:durableId="458450664">
    <w:abstractNumId w:val="25"/>
  </w:num>
  <w:num w:numId="19" w16cid:durableId="433786121">
    <w:abstractNumId w:val="14"/>
  </w:num>
  <w:num w:numId="20" w16cid:durableId="1374379596">
    <w:abstractNumId w:val="9"/>
  </w:num>
  <w:num w:numId="21" w16cid:durableId="1177231263">
    <w:abstractNumId w:val="7"/>
  </w:num>
  <w:num w:numId="22" w16cid:durableId="1229923930">
    <w:abstractNumId w:val="6"/>
  </w:num>
  <w:num w:numId="23" w16cid:durableId="2099130691">
    <w:abstractNumId w:val="5"/>
  </w:num>
  <w:num w:numId="24" w16cid:durableId="189491509">
    <w:abstractNumId w:val="4"/>
  </w:num>
  <w:num w:numId="25" w16cid:durableId="1526598232">
    <w:abstractNumId w:val="8"/>
  </w:num>
  <w:num w:numId="26" w16cid:durableId="334962257">
    <w:abstractNumId w:val="3"/>
  </w:num>
  <w:num w:numId="27" w16cid:durableId="828014311">
    <w:abstractNumId w:val="2"/>
  </w:num>
  <w:num w:numId="28" w16cid:durableId="822812694">
    <w:abstractNumId w:val="1"/>
  </w:num>
  <w:num w:numId="29" w16cid:durableId="612129975">
    <w:abstractNumId w:val="0"/>
  </w:num>
  <w:num w:numId="30" w16cid:durableId="629673888">
    <w:abstractNumId w:val="13"/>
  </w:num>
  <w:num w:numId="31" w16cid:durableId="594437437">
    <w:abstractNumId w:val="26"/>
  </w:num>
  <w:num w:numId="32" w16cid:durableId="651177239">
    <w:abstractNumId w:val="19"/>
  </w:num>
  <w:num w:numId="33" w16cid:durableId="1990942209">
    <w:abstractNumId w:val="34"/>
  </w:num>
  <w:num w:numId="34" w16cid:durableId="116872113">
    <w:abstractNumId w:val="30"/>
  </w:num>
  <w:num w:numId="35" w16cid:durableId="1656447469">
    <w:abstractNumId w:val="21"/>
  </w:num>
  <w:num w:numId="36" w16cid:durableId="180051361">
    <w:abstractNumId w:val="23"/>
  </w:num>
  <w:num w:numId="37" w16cid:durableId="1150753227">
    <w:abstractNumId w:val="2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ault_nd_02faca41-3cda-4109-89ed-6542c0faafa5" w:val=" "/>
    <w:docVar w:name="vault_nd_03971a3f-3f91-417d-8bf1-4f84cb1517bf" w:val=" "/>
    <w:docVar w:name="vault_nd_08e87629-cabf-4231-9264-e7d2e2e6682a" w:val=" "/>
    <w:docVar w:name="VAULT_ND_0aa95b6f-beb0-47c0-86f4-fc8e6ae70edf" w:val=" "/>
    <w:docVar w:name="VAULT_ND_0be473b6-e23c-4912-8c0c-cb00ac0ab133" w:val=" "/>
    <w:docVar w:name="VAULT_ND_0c348663-c1e9-4b34-9d9b-f52c90238a18" w:val=" "/>
    <w:docVar w:name="VAULT_ND_11d614b6-e760-419b-9475-ed309e27a336" w:val=" "/>
    <w:docVar w:name="VAULT_ND_16e5f774-7a14-43d9-9360-584dd9e38755" w:val=" "/>
    <w:docVar w:name="vault_nd_1a71e0b7-399e-4e11-ba40-9719ef5d230c" w:val=" "/>
    <w:docVar w:name="VAULT_ND_1e4db2e5-c610-4b58-a7cf-dacb0632cd4f" w:val=" "/>
    <w:docVar w:name="VAULT_ND_1ebe0e9c-6c27-4760-b953-d97756b67ae1" w:val=" "/>
    <w:docVar w:name="VAULT_ND_26087b0b-327d-4feb-a674-8e429007dffa" w:val=" "/>
    <w:docVar w:name="VAULT_ND_2a227b40-da56-4e61-bc5e-3dd8c77e1756" w:val=" "/>
    <w:docVar w:name="VAULT_ND_2cdfc81a-c4f3-46e6-a5e6-4885b91af104" w:val=" "/>
    <w:docVar w:name="vault_nd_2f2bed03-81cb-4a45-bf6a-a851daa2cd58" w:val=" "/>
    <w:docVar w:name="vault_nd_2f3ba086-7731-462d-b3b5-ac615901e811" w:val=" "/>
    <w:docVar w:name="vault_nd_36eacd3b-bdc1-4dc5-a0d4-01c5f609f065" w:val=" "/>
    <w:docVar w:name="vault_nd_38ef5279-f94d-44c9-b029-9acca93de1e3" w:val=" "/>
    <w:docVar w:name="VAULT_ND_393cc2b3-c5a8-4faf-8ea0-4a53417f1d78" w:val=" "/>
    <w:docVar w:name="vault_nd_3a03af7c-df7a-4d1b-8a7a-97edabb773f5" w:val=" "/>
    <w:docVar w:name="VAULT_ND_407514b9-cf54-4ff1-908b-c4676780ee7b" w:val=" "/>
    <w:docVar w:name="VAULT_ND_416668aa-9c99-4738-bc60-16b1d2ea1e96" w:val=" "/>
    <w:docVar w:name="VAULT_ND_41be9c8c-b01d-47ae-92f7-faa5cbb4945b" w:val=" "/>
    <w:docVar w:name="VAULT_ND_450177f8-f64e-4ecb-98de-d5059ea968d5" w:val=" "/>
    <w:docVar w:name="VAULT_ND_461c698f-5e3a-4ee5-a07e-9d32a8f99292" w:val=" "/>
    <w:docVar w:name="VAULT_ND_4689a750-f2e7-44f0-a5bf-bf3d9dc60f1c" w:val=" "/>
    <w:docVar w:name="VAULT_ND_48ab8d32-0c7f-4453-8332-a57369daf458" w:val=" "/>
    <w:docVar w:name="vault_nd_5458ecee-3af2-4fc7-bec6-9199c9ed4f93" w:val=" "/>
    <w:docVar w:name="VAULT_ND_5610345f-d655-445b-94d6-606e467c9b8e" w:val=" "/>
    <w:docVar w:name="vault_nd_56650f41-4431-43d5-a3a3-211f47169463" w:val=" "/>
    <w:docVar w:name="VAULT_ND_596942ae-b568-466f-8995-7f00569d37c9" w:val=" "/>
    <w:docVar w:name="VAULT_ND_5e57e66e-f8a0-4d0a-87f3-6683c89869a9" w:val=" "/>
    <w:docVar w:name="VAULT_ND_657a06ce-580b-4f6f-8522-87fdee89ad3e" w:val=" "/>
    <w:docVar w:name="vault_nd_666a9f1d-0cbf-4edf-8653-d0621f1252bc" w:val=" "/>
    <w:docVar w:name="vault_nd_6691d3ff-3bb6-42b0-8bbc-9b788bdf1e74" w:val=" "/>
    <w:docVar w:name="vault_nd_6a841ad2-f9f9-4c07-8c27-abed5700884c" w:val=" "/>
    <w:docVar w:name="vault_nd_6e325dee-fbdc-4c01-8021-dd0e620698db" w:val=" "/>
    <w:docVar w:name="vault_nd_6ef9aa33-da9d-4c62-a38b-0a0fe557689b" w:val=" "/>
    <w:docVar w:name="VAULT_ND_6fe30079-beb8-4b43-9ca8-139d85895002" w:val=" "/>
    <w:docVar w:name="VAULT_ND_737f995d-b87d-472c-9402-0c6ebe764579" w:val=" "/>
    <w:docVar w:name="VAULT_ND_74ab2b1a-2897-49cf-9983-2819cf9410a5" w:val=" "/>
    <w:docVar w:name="vault_nd_75cb445a-f3c3-4af0-9cb1-895883c0c52b" w:val=" "/>
    <w:docVar w:name="vault_nd_7674a965-57a0-4944-9687-1bd1011f0601" w:val=" "/>
    <w:docVar w:name="vault_nd_79bde2a6-193a-4f9e-a7d5-6b3cc87bf1d1" w:val=" "/>
    <w:docVar w:name="VAULT_ND_7adda9ee-b0e9-4801-9ba0-56f185b12838" w:val=" "/>
    <w:docVar w:name="vault_nd_7b2f4a98-f93b-4c4d-b9e1-2851134208e7" w:val=" "/>
    <w:docVar w:name="vault_nd_7de57ffb-564a-4236-811b-40dc2c0a470c" w:val=" "/>
    <w:docVar w:name="VAULT_ND_820c12cf-b986-49f2-81ef-ed463c4bb915" w:val=" "/>
    <w:docVar w:name="VAULT_ND_82bd4a96-bfed-41af-8e11-bdbebcb5255c" w:val=" "/>
    <w:docVar w:name="vault_nd_833e25ae-78f3-4d80-a08c-467d90e57fb6" w:val=" "/>
    <w:docVar w:name="vault_nd_83ea6df8-eebf-48fc-8760-7da6dd273e72" w:val=" "/>
    <w:docVar w:name="VAULT_ND_899f2b33-d68b-4c38-81ea-675aae11a12c" w:val=" "/>
    <w:docVar w:name="vault_nd_91685002-6569-40c4-8ff0-90b3efc50497" w:val=" "/>
    <w:docVar w:name="vault_nd_91c0dc05-56e7-4e38-9fb5-dfe5c9636ded" w:val=" "/>
    <w:docVar w:name="vault_nd_942dad70-832c-4c47-b54b-9a99a6f678f2" w:val=" "/>
    <w:docVar w:name="VAULT_ND_97717393-f7a9-44f3-925f-ae8b78fa6722" w:val=" "/>
    <w:docVar w:name="vault_nd_9a2be116-13fb-4807-abac-060aef97b5b4" w:val=" "/>
    <w:docVar w:name="VAULT_ND_9a68150c-479a-4921-9c46-a0fcfef0bbcc" w:val=" "/>
    <w:docVar w:name="vault_nd_9b8235ac-1735-4b32-9a6b-9644ff3bc8bb" w:val=" "/>
    <w:docVar w:name="VAULT_ND_9ba3ef55-0ff9-4551-8ab3-b474ddd0d0f6" w:val=" "/>
    <w:docVar w:name="vault_nd_9c183f9e-a06a-4075-b788-b303a2e61d71" w:val=" "/>
    <w:docVar w:name="vault_nd_9f9cb47e-45db-47bf-9a48-6bdf4ff83a35" w:val=" "/>
    <w:docVar w:name="VAULT_ND_a101c89f-d398-4c52-99f6-f097de9d4de7" w:val=" "/>
    <w:docVar w:name="vault_nd_a22c2f59-041e-458e-8c0a-a33a39c736f5" w:val=" "/>
    <w:docVar w:name="vault_nd_a29df7b2-3cdc-4e3d-9cc7-391f2c9af992" w:val=" "/>
    <w:docVar w:name="VAULT_ND_a7f50604-a1a5-4346-b0af-d6843597ba5f" w:val=" "/>
    <w:docVar w:name="vault_nd_a848e8f3-1bb5-4693-8d73-0f0fb2b5f221" w:val=" "/>
    <w:docVar w:name="VAULT_ND_aa68eab9-ff09-421c-a40d-3d93e8c9e0d4" w:val=" "/>
    <w:docVar w:name="VAULT_ND_aeb21acb-d530-40b1-b8d6-880bdcc11770" w:val=" "/>
    <w:docVar w:name="vault_nd_aec1b4fd-16d0-4569-9e35-802a0b02447e" w:val=" "/>
    <w:docVar w:name="vault_nd_b096ebb0-b34f-4556-ada7-361d9c8aaebc" w:val=" "/>
    <w:docVar w:name="vault_nd_b0bd35da-97ad-4f17-b70d-58ebd3a6bf81" w:val=" "/>
    <w:docVar w:name="VAULT_ND_b1fb5465-2299-41e9-81b5-ba032b235bec" w:val=" "/>
    <w:docVar w:name="VAULT_ND_b2eb9d92-0a7f-4588-ab9e-c27795c897ab" w:val=" "/>
    <w:docVar w:name="vault_nd_b33e637e-baf0-418c-8fe4-9a46cbeb2e53" w:val=" "/>
    <w:docVar w:name="vault_nd_b7cd103c-ea1c-4e98-830b-4249f02392af" w:val=" "/>
    <w:docVar w:name="vault_nd_b7fcf1eb-1075-4c8c-a294-e77911ba40ed" w:val=" "/>
    <w:docVar w:name="vault_nd_b991feb9-da26-4666-a23e-b713596bca19" w:val=" "/>
    <w:docVar w:name="vault_nd_bbdbda44-aaf9-44cc-bf6b-1316df888fcf" w:val=" "/>
    <w:docVar w:name="vault_nd_bbec3f4a-141c-4532-b5eb-c160220c333f" w:val=" "/>
    <w:docVar w:name="VAULT_ND_bd4a255a-ac04-4498-91c5-b0a06321c843" w:val=" "/>
    <w:docVar w:name="vault_nd_c10944f3-5734-4db8-a7f2-37feeaca386e" w:val=" "/>
    <w:docVar w:name="vault_nd_c12cb896-aa53-417f-a32b-242e82d783bf" w:val=" "/>
    <w:docVar w:name="VAULT_ND_c2b1ad80-33fd-4f3f-bfc1-837a62c53743" w:val=" "/>
    <w:docVar w:name="VAULT_ND_cc594861-5d82-4b56-b882-67eac0499051" w:val=" "/>
    <w:docVar w:name="VAULT_ND_cd39949d-366b-436d-8142-6bb5b1879e0a" w:val=" "/>
    <w:docVar w:name="VAULT_ND_cd507bfc-f485-44f9-bf7c-5faf8bbbd401" w:val=" "/>
    <w:docVar w:name="vault_nd_cfc9cd90-2f45-43c6-b990-bdf11b065f96" w:val=" "/>
    <w:docVar w:name="vault_nd_d1cf823b-1726-4823-9135-f41d9e4a0fb3" w:val=" "/>
    <w:docVar w:name="VAULT_ND_d1dfda4b-e362-4482-be3e-c7fa390148ba" w:val=" "/>
    <w:docVar w:name="vault_nd_d34b204c-ace3-454d-9f82-bcfa16d7a749" w:val=" "/>
    <w:docVar w:name="vault_nd_d471a1ae-dc7f-480a-a17f-0998a46284f0" w:val=" "/>
    <w:docVar w:name="VAULT_ND_d6dbe232-02e0-41c7-9bac-d6fe96222fa1" w:val=" "/>
    <w:docVar w:name="VAULT_ND_d76a51a4-2d6f-4dc8-aba6-4191f7138b75" w:val=" "/>
    <w:docVar w:name="VAULT_ND_da694891-7ef4-4526-b766-554f74e9e56e" w:val=" "/>
    <w:docVar w:name="VAULT_ND_dce1b2ab-6866-40a3-9d57-98477a5b7853" w:val=" "/>
    <w:docVar w:name="vault_nd_e303f3fa-d5e4-4346-8fbd-827e64388df6" w:val=" "/>
    <w:docVar w:name="vault_nd_e3ddc55b-ad43-46f9-ae72-263d7942fdb7" w:val=" "/>
    <w:docVar w:name="VAULT_ND_e709d4a3-b5be-444b-b298-a25f942e596c" w:val=" "/>
    <w:docVar w:name="vault_nd_ee0991f6-4916-421a-ae99-fd85973d4127" w:val=" "/>
    <w:docVar w:name="VAULT_ND_ee685f94-0c3a-4df7-b173-e232728a5909" w:val=" "/>
    <w:docVar w:name="vault_nd_ee9f8ad9-e5f9-4ff0-ac0b-16c18232e5d5" w:val=" "/>
    <w:docVar w:name="VAULT_ND_eeaf571f-b9de-4b4f-9b11-e62188073d06" w:val=" "/>
    <w:docVar w:name="VAULT_ND_ef1fa07d-877f-435c-843b-a5f16a9f4f85" w:val=" "/>
    <w:docVar w:name="vault_nd_f24fdef0-0ba4-4180-8385-677abdccda3b" w:val=" "/>
    <w:docVar w:name="VAULT_ND_f4841526-fe4f-4c40-97c4-f90a63d9ab77" w:val=" "/>
    <w:docVar w:name="vault_nd_f4f765f4-c92f-4ff6-8e8e-4e1501259fef" w:val=" "/>
    <w:docVar w:name="vault_nd_f751280d-6a33-4d4c-8c8c-b7734beb4ac2" w:val=" "/>
    <w:docVar w:name="vault_nd_f905ed7e-a265-4203-b91c-dd54a31328f4" w:val=" "/>
    <w:docVar w:name="vault_nd_f9075fa6-386a-42f7-bf42-8d8d9fb44206" w:val=" "/>
    <w:docVar w:name="vault_nd_fd6c85fc-17da-4445-8376-18701faeb5dd" w:val=" "/>
    <w:docVar w:name="vault_nd_feecf9c8-0cbc-42c3-b111-99f832731cb6" w:val=" "/>
    <w:docVar w:name="Version" w:val="0"/>
  </w:docVars>
  <w:rsids>
    <w:rsidRoot w:val="0043113A"/>
    <w:rsid w:val="00000946"/>
    <w:rsid w:val="00000ED1"/>
    <w:rsid w:val="000026D1"/>
    <w:rsid w:val="0000359D"/>
    <w:rsid w:val="00004620"/>
    <w:rsid w:val="00006091"/>
    <w:rsid w:val="00006344"/>
    <w:rsid w:val="0000691A"/>
    <w:rsid w:val="00006992"/>
    <w:rsid w:val="000108FE"/>
    <w:rsid w:val="00011555"/>
    <w:rsid w:val="00012392"/>
    <w:rsid w:val="00013779"/>
    <w:rsid w:val="00014A65"/>
    <w:rsid w:val="000253A6"/>
    <w:rsid w:val="00025F65"/>
    <w:rsid w:val="00026543"/>
    <w:rsid w:val="00033901"/>
    <w:rsid w:val="00035039"/>
    <w:rsid w:val="00035197"/>
    <w:rsid w:val="000378FD"/>
    <w:rsid w:val="0004076C"/>
    <w:rsid w:val="00042D21"/>
    <w:rsid w:val="00042F57"/>
    <w:rsid w:val="00043A69"/>
    <w:rsid w:val="000451D2"/>
    <w:rsid w:val="000464BC"/>
    <w:rsid w:val="000465BF"/>
    <w:rsid w:val="000508C4"/>
    <w:rsid w:val="000528DB"/>
    <w:rsid w:val="00053AD6"/>
    <w:rsid w:val="00054194"/>
    <w:rsid w:val="0005727E"/>
    <w:rsid w:val="0005745D"/>
    <w:rsid w:val="000605ED"/>
    <w:rsid w:val="00060FA6"/>
    <w:rsid w:val="00061789"/>
    <w:rsid w:val="0006355C"/>
    <w:rsid w:val="00067833"/>
    <w:rsid w:val="00072932"/>
    <w:rsid w:val="000737E3"/>
    <w:rsid w:val="000740EE"/>
    <w:rsid w:val="00075BBD"/>
    <w:rsid w:val="00083067"/>
    <w:rsid w:val="00086CA4"/>
    <w:rsid w:val="00087C3F"/>
    <w:rsid w:val="00087D23"/>
    <w:rsid w:val="00087D27"/>
    <w:rsid w:val="000903FC"/>
    <w:rsid w:val="000906AF"/>
    <w:rsid w:val="0009195E"/>
    <w:rsid w:val="00094B88"/>
    <w:rsid w:val="00097B19"/>
    <w:rsid w:val="000A0F87"/>
    <w:rsid w:val="000A3A80"/>
    <w:rsid w:val="000A6388"/>
    <w:rsid w:val="000B0210"/>
    <w:rsid w:val="000B042D"/>
    <w:rsid w:val="000B41EF"/>
    <w:rsid w:val="000B5010"/>
    <w:rsid w:val="000B6119"/>
    <w:rsid w:val="000C0CAF"/>
    <w:rsid w:val="000C1533"/>
    <w:rsid w:val="000C522C"/>
    <w:rsid w:val="000C5507"/>
    <w:rsid w:val="000C62B6"/>
    <w:rsid w:val="000D033F"/>
    <w:rsid w:val="000D213A"/>
    <w:rsid w:val="000D24E6"/>
    <w:rsid w:val="000D2595"/>
    <w:rsid w:val="000D492D"/>
    <w:rsid w:val="000D61F3"/>
    <w:rsid w:val="000D64A1"/>
    <w:rsid w:val="000D6CCE"/>
    <w:rsid w:val="000E179E"/>
    <w:rsid w:val="000E4419"/>
    <w:rsid w:val="000E53F4"/>
    <w:rsid w:val="000E7153"/>
    <w:rsid w:val="000E7AF8"/>
    <w:rsid w:val="000F6305"/>
    <w:rsid w:val="000F78B5"/>
    <w:rsid w:val="000F798E"/>
    <w:rsid w:val="000F7C2B"/>
    <w:rsid w:val="00101372"/>
    <w:rsid w:val="0010252D"/>
    <w:rsid w:val="00102714"/>
    <w:rsid w:val="00103C24"/>
    <w:rsid w:val="001051EC"/>
    <w:rsid w:val="00110835"/>
    <w:rsid w:val="00111F27"/>
    <w:rsid w:val="001154C9"/>
    <w:rsid w:val="001170C9"/>
    <w:rsid w:val="00122AD4"/>
    <w:rsid w:val="00124F26"/>
    <w:rsid w:val="001305CA"/>
    <w:rsid w:val="00131127"/>
    <w:rsid w:val="00132410"/>
    <w:rsid w:val="001330AA"/>
    <w:rsid w:val="00135241"/>
    <w:rsid w:val="00135811"/>
    <w:rsid w:val="00136705"/>
    <w:rsid w:val="001379D3"/>
    <w:rsid w:val="00140CE0"/>
    <w:rsid w:val="001416BB"/>
    <w:rsid w:val="00141803"/>
    <w:rsid w:val="00142154"/>
    <w:rsid w:val="00147594"/>
    <w:rsid w:val="00150353"/>
    <w:rsid w:val="00150E9A"/>
    <w:rsid w:val="00151E0A"/>
    <w:rsid w:val="00154F42"/>
    <w:rsid w:val="001556E1"/>
    <w:rsid w:val="00156350"/>
    <w:rsid w:val="001572CF"/>
    <w:rsid w:val="001621C2"/>
    <w:rsid w:val="00162FB1"/>
    <w:rsid w:val="00163566"/>
    <w:rsid w:val="00164340"/>
    <w:rsid w:val="001668F3"/>
    <w:rsid w:val="0017059F"/>
    <w:rsid w:val="001716EA"/>
    <w:rsid w:val="0017374F"/>
    <w:rsid w:val="001753BF"/>
    <w:rsid w:val="00175F33"/>
    <w:rsid w:val="00181BB2"/>
    <w:rsid w:val="001830EE"/>
    <w:rsid w:val="00187419"/>
    <w:rsid w:val="001903C6"/>
    <w:rsid w:val="00192016"/>
    <w:rsid w:val="001930E4"/>
    <w:rsid w:val="00194957"/>
    <w:rsid w:val="00197915"/>
    <w:rsid w:val="001A13A0"/>
    <w:rsid w:val="001A1608"/>
    <w:rsid w:val="001A3919"/>
    <w:rsid w:val="001A724B"/>
    <w:rsid w:val="001B4968"/>
    <w:rsid w:val="001B56B5"/>
    <w:rsid w:val="001B5FF6"/>
    <w:rsid w:val="001C0299"/>
    <w:rsid w:val="001C0481"/>
    <w:rsid w:val="001C1C02"/>
    <w:rsid w:val="001C4042"/>
    <w:rsid w:val="001C6197"/>
    <w:rsid w:val="001D0E2B"/>
    <w:rsid w:val="001D36F7"/>
    <w:rsid w:val="001D53B2"/>
    <w:rsid w:val="001E3687"/>
    <w:rsid w:val="001E461F"/>
    <w:rsid w:val="001E782D"/>
    <w:rsid w:val="001E7CF3"/>
    <w:rsid w:val="001F0D7F"/>
    <w:rsid w:val="001F1E50"/>
    <w:rsid w:val="001F3450"/>
    <w:rsid w:val="002013B4"/>
    <w:rsid w:val="0020276F"/>
    <w:rsid w:val="00202B21"/>
    <w:rsid w:val="002037A0"/>
    <w:rsid w:val="0020574B"/>
    <w:rsid w:val="00205DF5"/>
    <w:rsid w:val="00211C15"/>
    <w:rsid w:val="00212E63"/>
    <w:rsid w:val="00213D1F"/>
    <w:rsid w:val="0021548C"/>
    <w:rsid w:val="002154A5"/>
    <w:rsid w:val="00215D2F"/>
    <w:rsid w:val="002200DC"/>
    <w:rsid w:val="00222D94"/>
    <w:rsid w:val="00223986"/>
    <w:rsid w:val="002244C9"/>
    <w:rsid w:val="00224C34"/>
    <w:rsid w:val="002256DB"/>
    <w:rsid w:val="00226FC7"/>
    <w:rsid w:val="00230525"/>
    <w:rsid w:val="002329FD"/>
    <w:rsid w:val="0023730F"/>
    <w:rsid w:val="0023780A"/>
    <w:rsid w:val="00237A0C"/>
    <w:rsid w:val="00240247"/>
    <w:rsid w:val="00242F19"/>
    <w:rsid w:val="00247C34"/>
    <w:rsid w:val="002518DF"/>
    <w:rsid w:val="00260BD0"/>
    <w:rsid w:val="00262D4D"/>
    <w:rsid w:val="002630A9"/>
    <w:rsid w:val="00263CC5"/>
    <w:rsid w:val="002652C1"/>
    <w:rsid w:val="00266A8F"/>
    <w:rsid w:val="00270CE7"/>
    <w:rsid w:val="0027113B"/>
    <w:rsid w:val="00271667"/>
    <w:rsid w:val="00273AF7"/>
    <w:rsid w:val="002748CC"/>
    <w:rsid w:val="00274C41"/>
    <w:rsid w:val="002761E8"/>
    <w:rsid w:val="00277EA5"/>
    <w:rsid w:val="002813EA"/>
    <w:rsid w:val="00281D42"/>
    <w:rsid w:val="002825E2"/>
    <w:rsid w:val="00287445"/>
    <w:rsid w:val="00287753"/>
    <w:rsid w:val="002905D8"/>
    <w:rsid w:val="00293B80"/>
    <w:rsid w:val="00293FB6"/>
    <w:rsid w:val="002941BE"/>
    <w:rsid w:val="002962A5"/>
    <w:rsid w:val="002A09B5"/>
    <w:rsid w:val="002A0A68"/>
    <w:rsid w:val="002A2BA5"/>
    <w:rsid w:val="002A6E74"/>
    <w:rsid w:val="002B36ED"/>
    <w:rsid w:val="002B39F5"/>
    <w:rsid w:val="002B6F2E"/>
    <w:rsid w:val="002B77BF"/>
    <w:rsid w:val="002C270C"/>
    <w:rsid w:val="002C3B34"/>
    <w:rsid w:val="002C6EEE"/>
    <w:rsid w:val="002D0958"/>
    <w:rsid w:val="002D0C02"/>
    <w:rsid w:val="002D20D5"/>
    <w:rsid w:val="002D2EE6"/>
    <w:rsid w:val="002D327E"/>
    <w:rsid w:val="002D33D0"/>
    <w:rsid w:val="002D40AF"/>
    <w:rsid w:val="002D7D27"/>
    <w:rsid w:val="002E166B"/>
    <w:rsid w:val="002E186C"/>
    <w:rsid w:val="002E20D8"/>
    <w:rsid w:val="002E2E82"/>
    <w:rsid w:val="002E3D96"/>
    <w:rsid w:val="002E623B"/>
    <w:rsid w:val="002E7EFD"/>
    <w:rsid w:val="002F2CB7"/>
    <w:rsid w:val="002F64A4"/>
    <w:rsid w:val="00302EF7"/>
    <w:rsid w:val="00303AA7"/>
    <w:rsid w:val="00311249"/>
    <w:rsid w:val="003163E2"/>
    <w:rsid w:val="00316494"/>
    <w:rsid w:val="00316648"/>
    <w:rsid w:val="00323B2E"/>
    <w:rsid w:val="0032468A"/>
    <w:rsid w:val="00324E8E"/>
    <w:rsid w:val="00325D88"/>
    <w:rsid w:val="00325E9E"/>
    <w:rsid w:val="00326496"/>
    <w:rsid w:val="00326E4F"/>
    <w:rsid w:val="00331C20"/>
    <w:rsid w:val="003337DE"/>
    <w:rsid w:val="00333C05"/>
    <w:rsid w:val="003343C1"/>
    <w:rsid w:val="00334552"/>
    <w:rsid w:val="00337C3D"/>
    <w:rsid w:val="003407F6"/>
    <w:rsid w:val="00341AAE"/>
    <w:rsid w:val="0034212A"/>
    <w:rsid w:val="00346D33"/>
    <w:rsid w:val="0034749D"/>
    <w:rsid w:val="00347C8F"/>
    <w:rsid w:val="00352E5C"/>
    <w:rsid w:val="00353FAA"/>
    <w:rsid w:val="00354AE4"/>
    <w:rsid w:val="003552E2"/>
    <w:rsid w:val="00356C46"/>
    <w:rsid w:val="0036128A"/>
    <w:rsid w:val="0036273B"/>
    <w:rsid w:val="003638F2"/>
    <w:rsid w:val="0036470A"/>
    <w:rsid w:val="003665BF"/>
    <w:rsid w:val="003718B8"/>
    <w:rsid w:val="003740E6"/>
    <w:rsid w:val="00375511"/>
    <w:rsid w:val="003777C0"/>
    <w:rsid w:val="00377907"/>
    <w:rsid w:val="003816D8"/>
    <w:rsid w:val="0038170E"/>
    <w:rsid w:val="003825E8"/>
    <w:rsid w:val="00383128"/>
    <w:rsid w:val="0038546C"/>
    <w:rsid w:val="0038600B"/>
    <w:rsid w:val="0038702D"/>
    <w:rsid w:val="003878B1"/>
    <w:rsid w:val="00390F14"/>
    <w:rsid w:val="00391AB2"/>
    <w:rsid w:val="00391B54"/>
    <w:rsid w:val="00392FCD"/>
    <w:rsid w:val="00394AE4"/>
    <w:rsid w:val="003A018A"/>
    <w:rsid w:val="003A2FE0"/>
    <w:rsid w:val="003B2E94"/>
    <w:rsid w:val="003B5450"/>
    <w:rsid w:val="003B575F"/>
    <w:rsid w:val="003B7F88"/>
    <w:rsid w:val="003C0D22"/>
    <w:rsid w:val="003C4447"/>
    <w:rsid w:val="003C7C34"/>
    <w:rsid w:val="003C7F69"/>
    <w:rsid w:val="003D1D4C"/>
    <w:rsid w:val="003D3996"/>
    <w:rsid w:val="003D5AD5"/>
    <w:rsid w:val="003D75E6"/>
    <w:rsid w:val="003E03F5"/>
    <w:rsid w:val="003E2460"/>
    <w:rsid w:val="003E5C8B"/>
    <w:rsid w:val="003F02EE"/>
    <w:rsid w:val="003F544C"/>
    <w:rsid w:val="003F5E27"/>
    <w:rsid w:val="003F735A"/>
    <w:rsid w:val="003F780C"/>
    <w:rsid w:val="003F7DAF"/>
    <w:rsid w:val="0040067E"/>
    <w:rsid w:val="00402BBD"/>
    <w:rsid w:val="004031FD"/>
    <w:rsid w:val="00403C50"/>
    <w:rsid w:val="00403E43"/>
    <w:rsid w:val="00405303"/>
    <w:rsid w:val="00405308"/>
    <w:rsid w:val="004061A5"/>
    <w:rsid w:val="004070D0"/>
    <w:rsid w:val="00411D5F"/>
    <w:rsid w:val="00412463"/>
    <w:rsid w:val="00412539"/>
    <w:rsid w:val="00417670"/>
    <w:rsid w:val="00426FD1"/>
    <w:rsid w:val="004278C7"/>
    <w:rsid w:val="00430EF6"/>
    <w:rsid w:val="0043113A"/>
    <w:rsid w:val="00432F11"/>
    <w:rsid w:val="0043614F"/>
    <w:rsid w:val="00440110"/>
    <w:rsid w:val="00441820"/>
    <w:rsid w:val="0044578A"/>
    <w:rsid w:val="00445F41"/>
    <w:rsid w:val="00446604"/>
    <w:rsid w:val="00450394"/>
    <w:rsid w:val="00451468"/>
    <w:rsid w:val="00451906"/>
    <w:rsid w:val="004525CC"/>
    <w:rsid w:val="00453EAD"/>
    <w:rsid w:val="00457299"/>
    <w:rsid w:val="004576B2"/>
    <w:rsid w:val="00460091"/>
    <w:rsid w:val="00460961"/>
    <w:rsid w:val="004657C0"/>
    <w:rsid w:val="00466ECB"/>
    <w:rsid w:val="004703C0"/>
    <w:rsid w:val="004707C3"/>
    <w:rsid w:val="0047487B"/>
    <w:rsid w:val="0048223F"/>
    <w:rsid w:val="00485B6C"/>
    <w:rsid w:val="00485DDD"/>
    <w:rsid w:val="00485EF5"/>
    <w:rsid w:val="004864F3"/>
    <w:rsid w:val="004866EB"/>
    <w:rsid w:val="00487405"/>
    <w:rsid w:val="00494283"/>
    <w:rsid w:val="00494930"/>
    <w:rsid w:val="00494C50"/>
    <w:rsid w:val="00495AB2"/>
    <w:rsid w:val="00497662"/>
    <w:rsid w:val="004A0756"/>
    <w:rsid w:val="004A35E0"/>
    <w:rsid w:val="004A3C86"/>
    <w:rsid w:val="004A3D8E"/>
    <w:rsid w:val="004A522B"/>
    <w:rsid w:val="004A715D"/>
    <w:rsid w:val="004B198F"/>
    <w:rsid w:val="004B4207"/>
    <w:rsid w:val="004B42A8"/>
    <w:rsid w:val="004B6B93"/>
    <w:rsid w:val="004B7C0B"/>
    <w:rsid w:val="004C1A41"/>
    <w:rsid w:val="004C253D"/>
    <w:rsid w:val="004C3F17"/>
    <w:rsid w:val="004C6C67"/>
    <w:rsid w:val="004C71BA"/>
    <w:rsid w:val="004D0021"/>
    <w:rsid w:val="004D163D"/>
    <w:rsid w:val="004D3C01"/>
    <w:rsid w:val="004D3D12"/>
    <w:rsid w:val="004D5EFA"/>
    <w:rsid w:val="004D79EC"/>
    <w:rsid w:val="004E20F6"/>
    <w:rsid w:val="004E4DD1"/>
    <w:rsid w:val="004E5A50"/>
    <w:rsid w:val="004E63BA"/>
    <w:rsid w:val="004F1BEC"/>
    <w:rsid w:val="004F35E6"/>
    <w:rsid w:val="004F5752"/>
    <w:rsid w:val="004F6030"/>
    <w:rsid w:val="004F6F61"/>
    <w:rsid w:val="005010D6"/>
    <w:rsid w:val="00503AF5"/>
    <w:rsid w:val="005073C8"/>
    <w:rsid w:val="005109BB"/>
    <w:rsid w:val="00521398"/>
    <w:rsid w:val="0052612D"/>
    <w:rsid w:val="0052722E"/>
    <w:rsid w:val="00527CB3"/>
    <w:rsid w:val="0053034C"/>
    <w:rsid w:val="00532393"/>
    <w:rsid w:val="00532A64"/>
    <w:rsid w:val="00533116"/>
    <w:rsid w:val="00533BA6"/>
    <w:rsid w:val="00536FD6"/>
    <w:rsid w:val="00537968"/>
    <w:rsid w:val="005405ED"/>
    <w:rsid w:val="00540E9E"/>
    <w:rsid w:val="00543686"/>
    <w:rsid w:val="00543A5F"/>
    <w:rsid w:val="0054419C"/>
    <w:rsid w:val="00544AF9"/>
    <w:rsid w:val="00545DD7"/>
    <w:rsid w:val="00547E66"/>
    <w:rsid w:val="00550DFE"/>
    <w:rsid w:val="005521FC"/>
    <w:rsid w:val="005559FC"/>
    <w:rsid w:val="00556835"/>
    <w:rsid w:val="00556A9F"/>
    <w:rsid w:val="00557EBF"/>
    <w:rsid w:val="00564D12"/>
    <w:rsid w:val="00564D41"/>
    <w:rsid w:val="00565CA2"/>
    <w:rsid w:val="00565FCC"/>
    <w:rsid w:val="0056632D"/>
    <w:rsid w:val="00570819"/>
    <w:rsid w:val="00573035"/>
    <w:rsid w:val="00573CD9"/>
    <w:rsid w:val="00573DE0"/>
    <w:rsid w:val="00574CF1"/>
    <w:rsid w:val="00575CD1"/>
    <w:rsid w:val="0057700F"/>
    <w:rsid w:val="00581C4B"/>
    <w:rsid w:val="00582E01"/>
    <w:rsid w:val="00590568"/>
    <w:rsid w:val="005938DD"/>
    <w:rsid w:val="00594854"/>
    <w:rsid w:val="005949C0"/>
    <w:rsid w:val="005956E4"/>
    <w:rsid w:val="00597070"/>
    <w:rsid w:val="005A033E"/>
    <w:rsid w:val="005A2558"/>
    <w:rsid w:val="005A3629"/>
    <w:rsid w:val="005A5419"/>
    <w:rsid w:val="005A6055"/>
    <w:rsid w:val="005A6F20"/>
    <w:rsid w:val="005B1E05"/>
    <w:rsid w:val="005B3295"/>
    <w:rsid w:val="005B36E7"/>
    <w:rsid w:val="005B454E"/>
    <w:rsid w:val="005B4E50"/>
    <w:rsid w:val="005C6BEF"/>
    <w:rsid w:val="005C779E"/>
    <w:rsid w:val="005D19D3"/>
    <w:rsid w:val="005D22AF"/>
    <w:rsid w:val="005D4042"/>
    <w:rsid w:val="005D59AD"/>
    <w:rsid w:val="005D60D6"/>
    <w:rsid w:val="005E3652"/>
    <w:rsid w:val="005E72A1"/>
    <w:rsid w:val="005E798F"/>
    <w:rsid w:val="005E7BFA"/>
    <w:rsid w:val="005F094C"/>
    <w:rsid w:val="005F0FF5"/>
    <w:rsid w:val="005F30A4"/>
    <w:rsid w:val="005F4098"/>
    <w:rsid w:val="005F4641"/>
    <w:rsid w:val="005F488E"/>
    <w:rsid w:val="005F5B35"/>
    <w:rsid w:val="005F714E"/>
    <w:rsid w:val="00601152"/>
    <w:rsid w:val="0060340F"/>
    <w:rsid w:val="00604194"/>
    <w:rsid w:val="00607BEC"/>
    <w:rsid w:val="0061049C"/>
    <w:rsid w:val="006130F3"/>
    <w:rsid w:val="00614978"/>
    <w:rsid w:val="00616D8A"/>
    <w:rsid w:val="00620270"/>
    <w:rsid w:val="00622741"/>
    <w:rsid w:val="0062325D"/>
    <w:rsid w:val="006316A6"/>
    <w:rsid w:val="006320E6"/>
    <w:rsid w:val="00636245"/>
    <w:rsid w:val="00636D99"/>
    <w:rsid w:val="00640279"/>
    <w:rsid w:val="00643120"/>
    <w:rsid w:val="006445BC"/>
    <w:rsid w:val="00644D7F"/>
    <w:rsid w:val="006470C6"/>
    <w:rsid w:val="00651C07"/>
    <w:rsid w:val="00653524"/>
    <w:rsid w:val="00657E36"/>
    <w:rsid w:val="00660027"/>
    <w:rsid w:val="00661FC1"/>
    <w:rsid w:val="006629B4"/>
    <w:rsid w:val="006649ED"/>
    <w:rsid w:val="006656BB"/>
    <w:rsid w:val="0066600F"/>
    <w:rsid w:val="00666E20"/>
    <w:rsid w:val="006676A1"/>
    <w:rsid w:val="0067252E"/>
    <w:rsid w:val="00672F5A"/>
    <w:rsid w:val="0069023A"/>
    <w:rsid w:val="006905B8"/>
    <w:rsid w:val="00690836"/>
    <w:rsid w:val="006912F8"/>
    <w:rsid w:val="00691B4E"/>
    <w:rsid w:val="00695350"/>
    <w:rsid w:val="0069685C"/>
    <w:rsid w:val="006969E1"/>
    <w:rsid w:val="006A1E33"/>
    <w:rsid w:val="006A38B7"/>
    <w:rsid w:val="006A41FC"/>
    <w:rsid w:val="006A6E51"/>
    <w:rsid w:val="006A7561"/>
    <w:rsid w:val="006A794B"/>
    <w:rsid w:val="006B0118"/>
    <w:rsid w:val="006B0933"/>
    <w:rsid w:val="006B14C7"/>
    <w:rsid w:val="006B2AE0"/>
    <w:rsid w:val="006B3EFB"/>
    <w:rsid w:val="006B419E"/>
    <w:rsid w:val="006B6B20"/>
    <w:rsid w:val="006C0333"/>
    <w:rsid w:val="006C05F2"/>
    <w:rsid w:val="006C5688"/>
    <w:rsid w:val="006D1982"/>
    <w:rsid w:val="006D4909"/>
    <w:rsid w:val="006D5F80"/>
    <w:rsid w:val="006E1328"/>
    <w:rsid w:val="006E2AA8"/>
    <w:rsid w:val="006E3446"/>
    <w:rsid w:val="006E499E"/>
    <w:rsid w:val="006E6AF5"/>
    <w:rsid w:val="006F41B0"/>
    <w:rsid w:val="006F52FC"/>
    <w:rsid w:val="006F5DE6"/>
    <w:rsid w:val="006F7702"/>
    <w:rsid w:val="007026B6"/>
    <w:rsid w:val="00703320"/>
    <w:rsid w:val="00705871"/>
    <w:rsid w:val="0070661D"/>
    <w:rsid w:val="007075AD"/>
    <w:rsid w:val="0071087E"/>
    <w:rsid w:val="007109E7"/>
    <w:rsid w:val="00712646"/>
    <w:rsid w:val="00721EA2"/>
    <w:rsid w:val="0072474D"/>
    <w:rsid w:val="0072626E"/>
    <w:rsid w:val="00732A82"/>
    <w:rsid w:val="00732E8A"/>
    <w:rsid w:val="00732E94"/>
    <w:rsid w:val="0073399C"/>
    <w:rsid w:val="00734856"/>
    <w:rsid w:val="007405B6"/>
    <w:rsid w:val="0074743E"/>
    <w:rsid w:val="00753FD7"/>
    <w:rsid w:val="00754929"/>
    <w:rsid w:val="00755F2C"/>
    <w:rsid w:val="00761B8C"/>
    <w:rsid w:val="00762D22"/>
    <w:rsid w:val="00762D4F"/>
    <w:rsid w:val="00762F7C"/>
    <w:rsid w:val="00763891"/>
    <w:rsid w:val="00763F2A"/>
    <w:rsid w:val="00766B4B"/>
    <w:rsid w:val="00766D63"/>
    <w:rsid w:val="00767211"/>
    <w:rsid w:val="00767307"/>
    <w:rsid w:val="00771D56"/>
    <w:rsid w:val="00774482"/>
    <w:rsid w:val="00775409"/>
    <w:rsid w:val="00777219"/>
    <w:rsid w:val="00781500"/>
    <w:rsid w:val="00792301"/>
    <w:rsid w:val="007937AF"/>
    <w:rsid w:val="00794753"/>
    <w:rsid w:val="00795D34"/>
    <w:rsid w:val="007968ED"/>
    <w:rsid w:val="0079784C"/>
    <w:rsid w:val="007979F5"/>
    <w:rsid w:val="007A0468"/>
    <w:rsid w:val="007A10AC"/>
    <w:rsid w:val="007A20B4"/>
    <w:rsid w:val="007A41FF"/>
    <w:rsid w:val="007A4DDE"/>
    <w:rsid w:val="007B09EC"/>
    <w:rsid w:val="007B323B"/>
    <w:rsid w:val="007B3D22"/>
    <w:rsid w:val="007B47E8"/>
    <w:rsid w:val="007B5D8F"/>
    <w:rsid w:val="007B71E9"/>
    <w:rsid w:val="007C136F"/>
    <w:rsid w:val="007C2504"/>
    <w:rsid w:val="007C2578"/>
    <w:rsid w:val="007C3C45"/>
    <w:rsid w:val="007C6476"/>
    <w:rsid w:val="007D05B9"/>
    <w:rsid w:val="007D0E34"/>
    <w:rsid w:val="007D2353"/>
    <w:rsid w:val="007D2B76"/>
    <w:rsid w:val="007D46B4"/>
    <w:rsid w:val="007D4816"/>
    <w:rsid w:val="007D6209"/>
    <w:rsid w:val="007D679E"/>
    <w:rsid w:val="007E2745"/>
    <w:rsid w:val="007E2C2F"/>
    <w:rsid w:val="007E3ECF"/>
    <w:rsid w:val="007E7B7F"/>
    <w:rsid w:val="007E7E7B"/>
    <w:rsid w:val="007F0A9F"/>
    <w:rsid w:val="007F1DEC"/>
    <w:rsid w:val="007F231F"/>
    <w:rsid w:val="007F24F0"/>
    <w:rsid w:val="007F7993"/>
    <w:rsid w:val="008007DD"/>
    <w:rsid w:val="00800B24"/>
    <w:rsid w:val="00804EB4"/>
    <w:rsid w:val="00806542"/>
    <w:rsid w:val="00811A7E"/>
    <w:rsid w:val="008131C7"/>
    <w:rsid w:val="008143A6"/>
    <w:rsid w:val="00823E3A"/>
    <w:rsid w:val="00823F22"/>
    <w:rsid w:val="00827868"/>
    <w:rsid w:val="008300D9"/>
    <w:rsid w:val="0083022F"/>
    <w:rsid w:val="0083182D"/>
    <w:rsid w:val="008320BF"/>
    <w:rsid w:val="00832191"/>
    <w:rsid w:val="00834B2F"/>
    <w:rsid w:val="00834F76"/>
    <w:rsid w:val="008360DA"/>
    <w:rsid w:val="00837B74"/>
    <w:rsid w:val="0084171D"/>
    <w:rsid w:val="0084585B"/>
    <w:rsid w:val="008506F5"/>
    <w:rsid w:val="008506FC"/>
    <w:rsid w:val="00853C8A"/>
    <w:rsid w:val="008551ED"/>
    <w:rsid w:val="00855483"/>
    <w:rsid w:val="00856062"/>
    <w:rsid w:val="008564FA"/>
    <w:rsid w:val="00857787"/>
    <w:rsid w:val="00860420"/>
    <w:rsid w:val="00860E4F"/>
    <w:rsid w:val="00863477"/>
    <w:rsid w:val="00865C2A"/>
    <w:rsid w:val="0086781B"/>
    <w:rsid w:val="008709B5"/>
    <w:rsid w:val="00870BB3"/>
    <w:rsid w:val="00873ACD"/>
    <w:rsid w:val="00874510"/>
    <w:rsid w:val="00874F3B"/>
    <w:rsid w:val="00875904"/>
    <w:rsid w:val="00875D8A"/>
    <w:rsid w:val="0087707C"/>
    <w:rsid w:val="00877435"/>
    <w:rsid w:val="0088015A"/>
    <w:rsid w:val="00880A62"/>
    <w:rsid w:val="00883A1F"/>
    <w:rsid w:val="00883D74"/>
    <w:rsid w:val="00884105"/>
    <w:rsid w:val="00885875"/>
    <w:rsid w:val="008867BC"/>
    <w:rsid w:val="00890492"/>
    <w:rsid w:val="00891CA3"/>
    <w:rsid w:val="00892C12"/>
    <w:rsid w:val="00893CFB"/>
    <w:rsid w:val="00894386"/>
    <w:rsid w:val="00894B81"/>
    <w:rsid w:val="0089776F"/>
    <w:rsid w:val="00897EB7"/>
    <w:rsid w:val="008A14FD"/>
    <w:rsid w:val="008A167D"/>
    <w:rsid w:val="008A26A6"/>
    <w:rsid w:val="008A2D73"/>
    <w:rsid w:val="008A3D9D"/>
    <w:rsid w:val="008A4061"/>
    <w:rsid w:val="008B2A32"/>
    <w:rsid w:val="008B6CB4"/>
    <w:rsid w:val="008C235D"/>
    <w:rsid w:val="008C30C8"/>
    <w:rsid w:val="008C30D2"/>
    <w:rsid w:val="008C36BC"/>
    <w:rsid w:val="008C5519"/>
    <w:rsid w:val="008C778F"/>
    <w:rsid w:val="008D0840"/>
    <w:rsid w:val="008D1BF9"/>
    <w:rsid w:val="008D309C"/>
    <w:rsid w:val="008D41BA"/>
    <w:rsid w:val="008D491E"/>
    <w:rsid w:val="008D4963"/>
    <w:rsid w:val="008D4A0D"/>
    <w:rsid w:val="008D6C00"/>
    <w:rsid w:val="008E2C53"/>
    <w:rsid w:val="008E31DE"/>
    <w:rsid w:val="008E47A6"/>
    <w:rsid w:val="008E57A4"/>
    <w:rsid w:val="008F066B"/>
    <w:rsid w:val="008F0C06"/>
    <w:rsid w:val="008F18C9"/>
    <w:rsid w:val="008F2025"/>
    <w:rsid w:val="008F29A2"/>
    <w:rsid w:val="008F4304"/>
    <w:rsid w:val="008F66B2"/>
    <w:rsid w:val="008F7417"/>
    <w:rsid w:val="009005C2"/>
    <w:rsid w:val="00900695"/>
    <w:rsid w:val="00902171"/>
    <w:rsid w:val="00903666"/>
    <w:rsid w:val="00903D93"/>
    <w:rsid w:val="00903FB0"/>
    <w:rsid w:val="009070F2"/>
    <w:rsid w:val="0091005B"/>
    <w:rsid w:val="00911C03"/>
    <w:rsid w:val="00915A3F"/>
    <w:rsid w:val="00916B35"/>
    <w:rsid w:val="00920764"/>
    <w:rsid w:val="00923585"/>
    <w:rsid w:val="00923FEE"/>
    <w:rsid w:val="009251F4"/>
    <w:rsid w:val="00926CB2"/>
    <w:rsid w:val="00927F09"/>
    <w:rsid w:val="00930FFB"/>
    <w:rsid w:val="00934CF3"/>
    <w:rsid w:val="0093502D"/>
    <w:rsid w:val="00935325"/>
    <w:rsid w:val="009369DB"/>
    <w:rsid w:val="00936C63"/>
    <w:rsid w:val="00937D9B"/>
    <w:rsid w:val="00943E1E"/>
    <w:rsid w:val="009446BF"/>
    <w:rsid w:val="00944A39"/>
    <w:rsid w:val="00946472"/>
    <w:rsid w:val="00946E9B"/>
    <w:rsid w:val="009508ED"/>
    <w:rsid w:val="00951A03"/>
    <w:rsid w:val="00951B20"/>
    <w:rsid w:val="0095799C"/>
    <w:rsid w:val="00957EC2"/>
    <w:rsid w:val="00962302"/>
    <w:rsid w:val="00962A72"/>
    <w:rsid w:val="00962EBB"/>
    <w:rsid w:val="00963DCF"/>
    <w:rsid w:val="00966965"/>
    <w:rsid w:val="00970A80"/>
    <w:rsid w:val="00971117"/>
    <w:rsid w:val="0097430F"/>
    <w:rsid w:val="00974DBD"/>
    <w:rsid w:val="00976292"/>
    <w:rsid w:val="00976F8A"/>
    <w:rsid w:val="00981C1C"/>
    <w:rsid w:val="00983C3B"/>
    <w:rsid w:val="00983FF9"/>
    <w:rsid w:val="009842ED"/>
    <w:rsid w:val="00986028"/>
    <w:rsid w:val="00986619"/>
    <w:rsid w:val="009867DE"/>
    <w:rsid w:val="00986CA0"/>
    <w:rsid w:val="00987848"/>
    <w:rsid w:val="0099159B"/>
    <w:rsid w:val="009916B6"/>
    <w:rsid w:val="0099415A"/>
    <w:rsid w:val="00994D54"/>
    <w:rsid w:val="00994D8B"/>
    <w:rsid w:val="00995AA9"/>
    <w:rsid w:val="009A26DF"/>
    <w:rsid w:val="009A3E06"/>
    <w:rsid w:val="009A489C"/>
    <w:rsid w:val="009A4993"/>
    <w:rsid w:val="009A7249"/>
    <w:rsid w:val="009B034C"/>
    <w:rsid w:val="009B0440"/>
    <w:rsid w:val="009B23FB"/>
    <w:rsid w:val="009B5EEE"/>
    <w:rsid w:val="009B68C5"/>
    <w:rsid w:val="009C6060"/>
    <w:rsid w:val="009C60A0"/>
    <w:rsid w:val="009D16DF"/>
    <w:rsid w:val="009D1E0E"/>
    <w:rsid w:val="009D75B4"/>
    <w:rsid w:val="009D7D78"/>
    <w:rsid w:val="009E0C73"/>
    <w:rsid w:val="009E58F3"/>
    <w:rsid w:val="009E6C4F"/>
    <w:rsid w:val="009E71DF"/>
    <w:rsid w:val="009E7D16"/>
    <w:rsid w:val="009F1137"/>
    <w:rsid w:val="009F1401"/>
    <w:rsid w:val="009F2A1D"/>
    <w:rsid w:val="009F30C7"/>
    <w:rsid w:val="009F4C85"/>
    <w:rsid w:val="009F71E7"/>
    <w:rsid w:val="00A02F71"/>
    <w:rsid w:val="00A044CA"/>
    <w:rsid w:val="00A05365"/>
    <w:rsid w:val="00A0674D"/>
    <w:rsid w:val="00A12C19"/>
    <w:rsid w:val="00A153E5"/>
    <w:rsid w:val="00A15FD9"/>
    <w:rsid w:val="00A16947"/>
    <w:rsid w:val="00A16D2F"/>
    <w:rsid w:val="00A1720B"/>
    <w:rsid w:val="00A172F2"/>
    <w:rsid w:val="00A177CF"/>
    <w:rsid w:val="00A17835"/>
    <w:rsid w:val="00A21E17"/>
    <w:rsid w:val="00A228E7"/>
    <w:rsid w:val="00A24362"/>
    <w:rsid w:val="00A2597D"/>
    <w:rsid w:val="00A3037B"/>
    <w:rsid w:val="00A30DC7"/>
    <w:rsid w:val="00A31280"/>
    <w:rsid w:val="00A31379"/>
    <w:rsid w:val="00A32177"/>
    <w:rsid w:val="00A3345B"/>
    <w:rsid w:val="00A337E4"/>
    <w:rsid w:val="00A33F05"/>
    <w:rsid w:val="00A340D2"/>
    <w:rsid w:val="00A40044"/>
    <w:rsid w:val="00A413E4"/>
    <w:rsid w:val="00A4625E"/>
    <w:rsid w:val="00A55E1F"/>
    <w:rsid w:val="00A579EB"/>
    <w:rsid w:val="00A64990"/>
    <w:rsid w:val="00A712F0"/>
    <w:rsid w:val="00A76595"/>
    <w:rsid w:val="00A7677D"/>
    <w:rsid w:val="00A773DD"/>
    <w:rsid w:val="00A77589"/>
    <w:rsid w:val="00A8463B"/>
    <w:rsid w:val="00A85114"/>
    <w:rsid w:val="00A878FA"/>
    <w:rsid w:val="00A92C8E"/>
    <w:rsid w:val="00A92FE2"/>
    <w:rsid w:val="00A937E2"/>
    <w:rsid w:val="00A94D75"/>
    <w:rsid w:val="00AA00D1"/>
    <w:rsid w:val="00AA2928"/>
    <w:rsid w:val="00AA2EA7"/>
    <w:rsid w:val="00AA6D68"/>
    <w:rsid w:val="00AB1188"/>
    <w:rsid w:val="00AB503F"/>
    <w:rsid w:val="00AB66CF"/>
    <w:rsid w:val="00AB6863"/>
    <w:rsid w:val="00AB759C"/>
    <w:rsid w:val="00AB77F3"/>
    <w:rsid w:val="00AC15CB"/>
    <w:rsid w:val="00AC2844"/>
    <w:rsid w:val="00AC29D6"/>
    <w:rsid w:val="00AC43BA"/>
    <w:rsid w:val="00AC7547"/>
    <w:rsid w:val="00AC7B7B"/>
    <w:rsid w:val="00AD6867"/>
    <w:rsid w:val="00AD6C1A"/>
    <w:rsid w:val="00AD7838"/>
    <w:rsid w:val="00AD7DCD"/>
    <w:rsid w:val="00AE07A3"/>
    <w:rsid w:val="00AE07D9"/>
    <w:rsid w:val="00AE3193"/>
    <w:rsid w:val="00AE4AFA"/>
    <w:rsid w:val="00AE527A"/>
    <w:rsid w:val="00AE7EB1"/>
    <w:rsid w:val="00AF24B1"/>
    <w:rsid w:val="00AF3490"/>
    <w:rsid w:val="00AF3C9A"/>
    <w:rsid w:val="00AF4A06"/>
    <w:rsid w:val="00B002D6"/>
    <w:rsid w:val="00B017E4"/>
    <w:rsid w:val="00B0208E"/>
    <w:rsid w:val="00B02BC8"/>
    <w:rsid w:val="00B031B8"/>
    <w:rsid w:val="00B03467"/>
    <w:rsid w:val="00B03D47"/>
    <w:rsid w:val="00B04230"/>
    <w:rsid w:val="00B04425"/>
    <w:rsid w:val="00B04E36"/>
    <w:rsid w:val="00B05479"/>
    <w:rsid w:val="00B07E55"/>
    <w:rsid w:val="00B1219D"/>
    <w:rsid w:val="00B12AF6"/>
    <w:rsid w:val="00B1517C"/>
    <w:rsid w:val="00B1739D"/>
    <w:rsid w:val="00B20200"/>
    <w:rsid w:val="00B23F38"/>
    <w:rsid w:val="00B2530F"/>
    <w:rsid w:val="00B26765"/>
    <w:rsid w:val="00B3020B"/>
    <w:rsid w:val="00B30D2D"/>
    <w:rsid w:val="00B31E67"/>
    <w:rsid w:val="00B322E1"/>
    <w:rsid w:val="00B32592"/>
    <w:rsid w:val="00B34AB9"/>
    <w:rsid w:val="00B40230"/>
    <w:rsid w:val="00B40D59"/>
    <w:rsid w:val="00B42D52"/>
    <w:rsid w:val="00B4624B"/>
    <w:rsid w:val="00B50170"/>
    <w:rsid w:val="00B5073A"/>
    <w:rsid w:val="00B5673F"/>
    <w:rsid w:val="00B6408C"/>
    <w:rsid w:val="00B65361"/>
    <w:rsid w:val="00B6538C"/>
    <w:rsid w:val="00B66831"/>
    <w:rsid w:val="00B66DCA"/>
    <w:rsid w:val="00B72E35"/>
    <w:rsid w:val="00B74B6D"/>
    <w:rsid w:val="00B762CA"/>
    <w:rsid w:val="00B806F6"/>
    <w:rsid w:val="00B81928"/>
    <w:rsid w:val="00B820FE"/>
    <w:rsid w:val="00B82F72"/>
    <w:rsid w:val="00B8335A"/>
    <w:rsid w:val="00B8415E"/>
    <w:rsid w:val="00B8452A"/>
    <w:rsid w:val="00B854BD"/>
    <w:rsid w:val="00B91BFA"/>
    <w:rsid w:val="00B939B1"/>
    <w:rsid w:val="00B93B8B"/>
    <w:rsid w:val="00B9616C"/>
    <w:rsid w:val="00B9769A"/>
    <w:rsid w:val="00BA14A6"/>
    <w:rsid w:val="00BA295D"/>
    <w:rsid w:val="00BA68F1"/>
    <w:rsid w:val="00BA6943"/>
    <w:rsid w:val="00BA7102"/>
    <w:rsid w:val="00BA77C4"/>
    <w:rsid w:val="00BB06EB"/>
    <w:rsid w:val="00BB1F02"/>
    <w:rsid w:val="00BB225B"/>
    <w:rsid w:val="00BB3A63"/>
    <w:rsid w:val="00BB3DD4"/>
    <w:rsid w:val="00BB4342"/>
    <w:rsid w:val="00BB4E27"/>
    <w:rsid w:val="00BB4EEB"/>
    <w:rsid w:val="00BB5045"/>
    <w:rsid w:val="00BB683C"/>
    <w:rsid w:val="00BC088D"/>
    <w:rsid w:val="00BC39F7"/>
    <w:rsid w:val="00BC3DFB"/>
    <w:rsid w:val="00BC6618"/>
    <w:rsid w:val="00BC6F01"/>
    <w:rsid w:val="00BD23CA"/>
    <w:rsid w:val="00BD28E9"/>
    <w:rsid w:val="00BD3287"/>
    <w:rsid w:val="00BD56C1"/>
    <w:rsid w:val="00BD5CB8"/>
    <w:rsid w:val="00BE023F"/>
    <w:rsid w:val="00BE0F75"/>
    <w:rsid w:val="00BE2E08"/>
    <w:rsid w:val="00BE547E"/>
    <w:rsid w:val="00BF2020"/>
    <w:rsid w:val="00BF3EF2"/>
    <w:rsid w:val="00BF5C94"/>
    <w:rsid w:val="00C00570"/>
    <w:rsid w:val="00C06711"/>
    <w:rsid w:val="00C06F39"/>
    <w:rsid w:val="00C07627"/>
    <w:rsid w:val="00C07A3F"/>
    <w:rsid w:val="00C07D55"/>
    <w:rsid w:val="00C07D5F"/>
    <w:rsid w:val="00C13AA3"/>
    <w:rsid w:val="00C147BD"/>
    <w:rsid w:val="00C1566B"/>
    <w:rsid w:val="00C230C2"/>
    <w:rsid w:val="00C2421F"/>
    <w:rsid w:val="00C26C4D"/>
    <w:rsid w:val="00C30C9C"/>
    <w:rsid w:val="00C31E4A"/>
    <w:rsid w:val="00C36186"/>
    <w:rsid w:val="00C40185"/>
    <w:rsid w:val="00C43AC4"/>
    <w:rsid w:val="00C46A6A"/>
    <w:rsid w:val="00C471CA"/>
    <w:rsid w:val="00C51D4A"/>
    <w:rsid w:val="00C53340"/>
    <w:rsid w:val="00C6151C"/>
    <w:rsid w:val="00C616EF"/>
    <w:rsid w:val="00C629AC"/>
    <w:rsid w:val="00C62BC4"/>
    <w:rsid w:val="00C64CAB"/>
    <w:rsid w:val="00C67676"/>
    <w:rsid w:val="00C7115C"/>
    <w:rsid w:val="00C735C4"/>
    <w:rsid w:val="00C76E49"/>
    <w:rsid w:val="00C80DCF"/>
    <w:rsid w:val="00C80FC4"/>
    <w:rsid w:val="00C85E1E"/>
    <w:rsid w:val="00C861A4"/>
    <w:rsid w:val="00C86B29"/>
    <w:rsid w:val="00C8798C"/>
    <w:rsid w:val="00C90B48"/>
    <w:rsid w:val="00C90C39"/>
    <w:rsid w:val="00C916A5"/>
    <w:rsid w:val="00C92278"/>
    <w:rsid w:val="00C9249F"/>
    <w:rsid w:val="00C9401E"/>
    <w:rsid w:val="00CA0668"/>
    <w:rsid w:val="00CA1BD1"/>
    <w:rsid w:val="00CA2D78"/>
    <w:rsid w:val="00CA7B0F"/>
    <w:rsid w:val="00CB1A7D"/>
    <w:rsid w:val="00CB5448"/>
    <w:rsid w:val="00CB6A1D"/>
    <w:rsid w:val="00CB722F"/>
    <w:rsid w:val="00CB7CBC"/>
    <w:rsid w:val="00CC20F5"/>
    <w:rsid w:val="00CC28A2"/>
    <w:rsid w:val="00CC2EF0"/>
    <w:rsid w:val="00CC4864"/>
    <w:rsid w:val="00CC4AE7"/>
    <w:rsid w:val="00CC65AA"/>
    <w:rsid w:val="00CC7A86"/>
    <w:rsid w:val="00CD1627"/>
    <w:rsid w:val="00CD2A24"/>
    <w:rsid w:val="00CD7C65"/>
    <w:rsid w:val="00CE1948"/>
    <w:rsid w:val="00CE3214"/>
    <w:rsid w:val="00CE46BA"/>
    <w:rsid w:val="00CE4EEE"/>
    <w:rsid w:val="00CE52F8"/>
    <w:rsid w:val="00CE5BAF"/>
    <w:rsid w:val="00CE5F7C"/>
    <w:rsid w:val="00CE63E0"/>
    <w:rsid w:val="00CE6DF3"/>
    <w:rsid w:val="00CE759A"/>
    <w:rsid w:val="00CF12B0"/>
    <w:rsid w:val="00CF2A3F"/>
    <w:rsid w:val="00CF409A"/>
    <w:rsid w:val="00CF5462"/>
    <w:rsid w:val="00CF5588"/>
    <w:rsid w:val="00CF7414"/>
    <w:rsid w:val="00CF76C1"/>
    <w:rsid w:val="00D00609"/>
    <w:rsid w:val="00D01179"/>
    <w:rsid w:val="00D0398F"/>
    <w:rsid w:val="00D04AF6"/>
    <w:rsid w:val="00D12C85"/>
    <w:rsid w:val="00D13934"/>
    <w:rsid w:val="00D14556"/>
    <w:rsid w:val="00D1548B"/>
    <w:rsid w:val="00D17F2F"/>
    <w:rsid w:val="00D21620"/>
    <w:rsid w:val="00D21FDC"/>
    <w:rsid w:val="00D23172"/>
    <w:rsid w:val="00D26109"/>
    <w:rsid w:val="00D26798"/>
    <w:rsid w:val="00D27E1C"/>
    <w:rsid w:val="00D3209D"/>
    <w:rsid w:val="00D326FC"/>
    <w:rsid w:val="00D33768"/>
    <w:rsid w:val="00D33BF1"/>
    <w:rsid w:val="00D4100E"/>
    <w:rsid w:val="00D431CB"/>
    <w:rsid w:val="00D45116"/>
    <w:rsid w:val="00D4528F"/>
    <w:rsid w:val="00D45C45"/>
    <w:rsid w:val="00D5319C"/>
    <w:rsid w:val="00D53C27"/>
    <w:rsid w:val="00D553F9"/>
    <w:rsid w:val="00D56274"/>
    <w:rsid w:val="00D56EDD"/>
    <w:rsid w:val="00D57BD7"/>
    <w:rsid w:val="00D6234E"/>
    <w:rsid w:val="00D65BFF"/>
    <w:rsid w:val="00D72020"/>
    <w:rsid w:val="00D7212F"/>
    <w:rsid w:val="00D7358A"/>
    <w:rsid w:val="00D73B88"/>
    <w:rsid w:val="00D7718A"/>
    <w:rsid w:val="00D810FD"/>
    <w:rsid w:val="00D82601"/>
    <w:rsid w:val="00D82E7F"/>
    <w:rsid w:val="00D859FA"/>
    <w:rsid w:val="00D86D57"/>
    <w:rsid w:val="00D91D2C"/>
    <w:rsid w:val="00D927D1"/>
    <w:rsid w:val="00D92965"/>
    <w:rsid w:val="00D96843"/>
    <w:rsid w:val="00DA3526"/>
    <w:rsid w:val="00DA4358"/>
    <w:rsid w:val="00DA5C95"/>
    <w:rsid w:val="00DA6A5E"/>
    <w:rsid w:val="00DB1405"/>
    <w:rsid w:val="00DB15B7"/>
    <w:rsid w:val="00DB358F"/>
    <w:rsid w:val="00DB41A7"/>
    <w:rsid w:val="00DB6BFC"/>
    <w:rsid w:val="00DC0EA8"/>
    <w:rsid w:val="00DC2916"/>
    <w:rsid w:val="00DC5969"/>
    <w:rsid w:val="00DC62A4"/>
    <w:rsid w:val="00DC6AD7"/>
    <w:rsid w:val="00DC6E8E"/>
    <w:rsid w:val="00DD0D20"/>
    <w:rsid w:val="00DD1ED3"/>
    <w:rsid w:val="00DD3A7E"/>
    <w:rsid w:val="00DD3DCF"/>
    <w:rsid w:val="00DD5466"/>
    <w:rsid w:val="00DD564C"/>
    <w:rsid w:val="00DE40E0"/>
    <w:rsid w:val="00DE5A37"/>
    <w:rsid w:val="00DE5D01"/>
    <w:rsid w:val="00DE707A"/>
    <w:rsid w:val="00DF268A"/>
    <w:rsid w:val="00DF724A"/>
    <w:rsid w:val="00E0012E"/>
    <w:rsid w:val="00E0401C"/>
    <w:rsid w:val="00E05AF7"/>
    <w:rsid w:val="00E10CA2"/>
    <w:rsid w:val="00E152DD"/>
    <w:rsid w:val="00E1613A"/>
    <w:rsid w:val="00E173CD"/>
    <w:rsid w:val="00E24D8D"/>
    <w:rsid w:val="00E25F20"/>
    <w:rsid w:val="00E27EB3"/>
    <w:rsid w:val="00E3215B"/>
    <w:rsid w:val="00E3340A"/>
    <w:rsid w:val="00E3474F"/>
    <w:rsid w:val="00E34CB7"/>
    <w:rsid w:val="00E34F65"/>
    <w:rsid w:val="00E350DB"/>
    <w:rsid w:val="00E375A9"/>
    <w:rsid w:val="00E4168F"/>
    <w:rsid w:val="00E4210D"/>
    <w:rsid w:val="00E4433F"/>
    <w:rsid w:val="00E44A07"/>
    <w:rsid w:val="00E45C37"/>
    <w:rsid w:val="00E45E53"/>
    <w:rsid w:val="00E51576"/>
    <w:rsid w:val="00E5259B"/>
    <w:rsid w:val="00E52FD1"/>
    <w:rsid w:val="00E54DFC"/>
    <w:rsid w:val="00E61614"/>
    <w:rsid w:val="00E639B5"/>
    <w:rsid w:val="00E6439A"/>
    <w:rsid w:val="00E655B4"/>
    <w:rsid w:val="00E660A2"/>
    <w:rsid w:val="00E7335B"/>
    <w:rsid w:val="00E81EDE"/>
    <w:rsid w:val="00E86867"/>
    <w:rsid w:val="00E87383"/>
    <w:rsid w:val="00E92AEB"/>
    <w:rsid w:val="00EA00DF"/>
    <w:rsid w:val="00EA2110"/>
    <w:rsid w:val="00EA31D6"/>
    <w:rsid w:val="00EA78DE"/>
    <w:rsid w:val="00EB01D8"/>
    <w:rsid w:val="00EB2225"/>
    <w:rsid w:val="00EB2CE7"/>
    <w:rsid w:val="00EB487D"/>
    <w:rsid w:val="00EB5F2F"/>
    <w:rsid w:val="00EB6F1D"/>
    <w:rsid w:val="00EC0DD3"/>
    <w:rsid w:val="00EC3145"/>
    <w:rsid w:val="00EC3DBB"/>
    <w:rsid w:val="00EC44FB"/>
    <w:rsid w:val="00EC55D4"/>
    <w:rsid w:val="00EC5768"/>
    <w:rsid w:val="00EC6577"/>
    <w:rsid w:val="00EC799A"/>
    <w:rsid w:val="00ED2ACD"/>
    <w:rsid w:val="00ED2BC4"/>
    <w:rsid w:val="00ED67F0"/>
    <w:rsid w:val="00ED7B92"/>
    <w:rsid w:val="00EE1511"/>
    <w:rsid w:val="00EE1DAC"/>
    <w:rsid w:val="00EE7880"/>
    <w:rsid w:val="00EF0BFC"/>
    <w:rsid w:val="00EF2007"/>
    <w:rsid w:val="00EF2CFE"/>
    <w:rsid w:val="00EF67C1"/>
    <w:rsid w:val="00EF6C0B"/>
    <w:rsid w:val="00F01A38"/>
    <w:rsid w:val="00F01DA5"/>
    <w:rsid w:val="00F0350C"/>
    <w:rsid w:val="00F06653"/>
    <w:rsid w:val="00F06B52"/>
    <w:rsid w:val="00F06BE9"/>
    <w:rsid w:val="00F10B01"/>
    <w:rsid w:val="00F113D4"/>
    <w:rsid w:val="00F12AF0"/>
    <w:rsid w:val="00F13E77"/>
    <w:rsid w:val="00F13F2D"/>
    <w:rsid w:val="00F1476E"/>
    <w:rsid w:val="00F17340"/>
    <w:rsid w:val="00F17BE1"/>
    <w:rsid w:val="00F2266F"/>
    <w:rsid w:val="00F24B20"/>
    <w:rsid w:val="00F27789"/>
    <w:rsid w:val="00F3260B"/>
    <w:rsid w:val="00F3531E"/>
    <w:rsid w:val="00F36F74"/>
    <w:rsid w:val="00F43E71"/>
    <w:rsid w:val="00F456FB"/>
    <w:rsid w:val="00F45A17"/>
    <w:rsid w:val="00F46DD1"/>
    <w:rsid w:val="00F47D21"/>
    <w:rsid w:val="00F529B2"/>
    <w:rsid w:val="00F52AA9"/>
    <w:rsid w:val="00F52C72"/>
    <w:rsid w:val="00F53832"/>
    <w:rsid w:val="00F550FC"/>
    <w:rsid w:val="00F60E3F"/>
    <w:rsid w:val="00F610BC"/>
    <w:rsid w:val="00F65822"/>
    <w:rsid w:val="00F66290"/>
    <w:rsid w:val="00F663A1"/>
    <w:rsid w:val="00F66E5F"/>
    <w:rsid w:val="00F7018E"/>
    <w:rsid w:val="00F7135A"/>
    <w:rsid w:val="00F73F42"/>
    <w:rsid w:val="00F74484"/>
    <w:rsid w:val="00F74600"/>
    <w:rsid w:val="00F74DC1"/>
    <w:rsid w:val="00F75CA9"/>
    <w:rsid w:val="00F75F66"/>
    <w:rsid w:val="00F773F7"/>
    <w:rsid w:val="00F77562"/>
    <w:rsid w:val="00F82699"/>
    <w:rsid w:val="00F8323D"/>
    <w:rsid w:val="00F857F8"/>
    <w:rsid w:val="00F8594D"/>
    <w:rsid w:val="00F864B0"/>
    <w:rsid w:val="00F8735D"/>
    <w:rsid w:val="00F91A0D"/>
    <w:rsid w:val="00F92B00"/>
    <w:rsid w:val="00F944C2"/>
    <w:rsid w:val="00F94B5D"/>
    <w:rsid w:val="00F9654D"/>
    <w:rsid w:val="00F96CE6"/>
    <w:rsid w:val="00F970AD"/>
    <w:rsid w:val="00FA0875"/>
    <w:rsid w:val="00FA3758"/>
    <w:rsid w:val="00FA3F57"/>
    <w:rsid w:val="00FA5CA8"/>
    <w:rsid w:val="00FA73CC"/>
    <w:rsid w:val="00FB45BF"/>
    <w:rsid w:val="00FB4C35"/>
    <w:rsid w:val="00FB5286"/>
    <w:rsid w:val="00FB5CDB"/>
    <w:rsid w:val="00FB71BD"/>
    <w:rsid w:val="00FC065D"/>
    <w:rsid w:val="00FC2073"/>
    <w:rsid w:val="00FC4D8D"/>
    <w:rsid w:val="00FC616F"/>
    <w:rsid w:val="00FD110E"/>
    <w:rsid w:val="00FD120D"/>
    <w:rsid w:val="00FD2C11"/>
    <w:rsid w:val="00FD4B76"/>
    <w:rsid w:val="00FD59EF"/>
    <w:rsid w:val="00FD6489"/>
    <w:rsid w:val="00FD6816"/>
    <w:rsid w:val="00FE0AEE"/>
    <w:rsid w:val="00FF24F7"/>
    <w:rsid w:val="00FF2D7A"/>
    <w:rsid w:val="00FF75B9"/>
    <w:rsid w:val="00FF789F"/>
    <w:rsid w:val="00FF7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605BFE98"/>
  <w15:docId w15:val="{73042CE1-87EA-47E1-BAA2-056063B5F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qFormat="1"/>
  </w:latentStyles>
  <w:style w:type="paragraph" w:default="1" w:styleId="Normal">
    <w:name w:val="Normal"/>
    <w:qFormat/>
    <w:rsid w:val="00EC5768"/>
    <w:pPr>
      <w:tabs>
        <w:tab w:val="left" w:pos="567"/>
      </w:tabs>
      <w:spacing w:line="260" w:lineRule="exact"/>
    </w:pPr>
    <w:rPr>
      <w:rFonts w:eastAsia="SimSun"/>
      <w:snapToGrid w:val="0"/>
      <w:sz w:val="22"/>
      <w:lang w:val="lv-LV" w:eastAsia="lv-LV"/>
    </w:rPr>
  </w:style>
  <w:style w:type="paragraph" w:styleId="Heading1">
    <w:name w:val="heading 1"/>
    <w:basedOn w:val="Normal"/>
    <w:next w:val="Normal"/>
    <w:link w:val="Heading1Char"/>
    <w:qFormat/>
    <w:rsid w:val="00403C50"/>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qFormat/>
    <w:rsid w:val="00403C50"/>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qFormat/>
    <w:rsid w:val="00403C50"/>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qFormat/>
    <w:rsid w:val="00403C50"/>
    <w:pPr>
      <w:keepNext/>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qFormat/>
    <w:rsid w:val="00403C50"/>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qFormat/>
    <w:rsid w:val="00403C50"/>
    <w:pPr>
      <w:spacing w:before="240" w:after="60"/>
      <w:outlineLvl w:val="5"/>
    </w:pPr>
    <w:rPr>
      <w:rFonts w:ascii="Calibri" w:eastAsia="Times New Roman" w:hAnsi="Calibri"/>
      <w:b/>
      <w:bCs/>
      <w:szCs w:val="22"/>
    </w:rPr>
  </w:style>
  <w:style w:type="paragraph" w:styleId="Heading7">
    <w:name w:val="heading 7"/>
    <w:basedOn w:val="Normal"/>
    <w:next w:val="Normal"/>
    <w:link w:val="Heading7Char"/>
    <w:qFormat/>
    <w:rsid w:val="00403C50"/>
    <w:pPr>
      <w:spacing w:before="240" w:after="60"/>
      <w:outlineLvl w:val="6"/>
    </w:pPr>
    <w:rPr>
      <w:rFonts w:ascii="Calibri" w:eastAsia="Times New Roman" w:hAnsi="Calibri"/>
      <w:sz w:val="24"/>
      <w:szCs w:val="24"/>
    </w:rPr>
  </w:style>
  <w:style w:type="paragraph" w:styleId="Heading8">
    <w:name w:val="heading 8"/>
    <w:basedOn w:val="Normal"/>
    <w:next w:val="Normal"/>
    <w:link w:val="Heading8Char"/>
    <w:qFormat/>
    <w:rsid w:val="00403C50"/>
    <w:pPr>
      <w:spacing w:before="240" w:after="60"/>
      <w:outlineLvl w:val="7"/>
    </w:pPr>
    <w:rPr>
      <w:rFonts w:ascii="Calibri" w:eastAsia="Times New Roman" w:hAnsi="Calibri"/>
      <w:i/>
      <w:iCs/>
      <w:sz w:val="24"/>
      <w:szCs w:val="24"/>
    </w:rPr>
  </w:style>
  <w:style w:type="paragraph" w:styleId="Heading9">
    <w:name w:val="heading 9"/>
    <w:basedOn w:val="Normal"/>
    <w:next w:val="Normal"/>
    <w:link w:val="Heading9Char"/>
    <w:qFormat/>
    <w:rsid w:val="00403C50"/>
    <w:pPr>
      <w:spacing w:before="240" w:after="60"/>
      <w:outlineLvl w:val="8"/>
    </w:pPr>
    <w:rPr>
      <w:rFonts w:ascii="Calibri Light" w:eastAsia="Times New Roman" w:hAnsi="Calibri Light"/>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C5768"/>
    <w:pPr>
      <w:tabs>
        <w:tab w:val="center" w:pos="4536"/>
        <w:tab w:val="right" w:pos="8306"/>
      </w:tabs>
    </w:pPr>
    <w:rPr>
      <w:rFonts w:ascii="Arial" w:hAnsi="Arial"/>
      <w:noProof/>
      <w:sz w:val="16"/>
    </w:rPr>
  </w:style>
  <w:style w:type="paragraph" w:styleId="Header">
    <w:name w:val="header"/>
    <w:basedOn w:val="Normal"/>
    <w:link w:val="HeaderChar"/>
    <w:rsid w:val="00EC5768"/>
    <w:pPr>
      <w:tabs>
        <w:tab w:val="center" w:pos="4153"/>
        <w:tab w:val="right" w:pos="8306"/>
      </w:tabs>
    </w:pPr>
    <w:rPr>
      <w:rFonts w:ascii="Arial" w:hAnsi="Arial"/>
      <w:sz w:val="20"/>
    </w:rPr>
  </w:style>
  <w:style w:type="paragraph" w:customStyle="1" w:styleId="MemoHeaderStyle">
    <w:name w:val="MemoHeaderStyle"/>
    <w:basedOn w:val="Normal"/>
    <w:next w:val="Normal"/>
    <w:rsid w:val="00EC5768"/>
    <w:pPr>
      <w:spacing w:line="120" w:lineRule="atLeast"/>
      <w:ind w:left="1418"/>
      <w:jc w:val="both"/>
    </w:pPr>
    <w:rPr>
      <w:rFonts w:ascii="Arial" w:hAnsi="Arial"/>
      <w:b/>
      <w:smallCaps/>
    </w:rPr>
  </w:style>
  <w:style w:type="character" w:styleId="PageNumber">
    <w:name w:val="page number"/>
    <w:rsid w:val="00EC5768"/>
    <w:rPr>
      <w:rFonts w:cs="Times New Roman"/>
    </w:rPr>
  </w:style>
  <w:style w:type="paragraph" w:styleId="BodyText">
    <w:name w:val="Body Text"/>
    <w:basedOn w:val="Normal"/>
    <w:link w:val="BodyTextChar"/>
    <w:rsid w:val="00EC5768"/>
    <w:pPr>
      <w:tabs>
        <w:tab w:val="clear" w:pos="567"/>
      </w:tabs>
      <w:spacing w:line="240" w:lineRule="auto"/>
    </w:pPr>
    <w:rPr>
      <w:i/>
      <w:color w:val="008000"/>
    </w:rPr>
  </w:style>
  <w:style w:type="paragraph" w:styleId="CommentText">
    <w:name w:val="annotation text"/>
    <w:aliases w:val="Annotationtext,Comment Text Char Char Char,Comment Text Char1 Char"/>
    <w:basedOn w:val="Normal"/>
    <w:link w:val="CommentTextChar"/>
    <w:rsid w:val="00EC5768"/>
    <w:rPr>
      <w:sz w:val="20"/>
    </w:rPr>
  </w:style>
  <w:style w:type="character" w:styleId="Hyperlink">
    <w:name w:val="Hyperlink"/>
    <w:rsid w:val="00EC5768"/>
    <w:rPr>
      <w:rFonts w:cs="Times New Roman"/>
      <w:color w:val="0000FF"/>
      <w:u w:val="single"/>
    </w:rPr>
  </w:style>
  <w:style w:type="paragraph" w:customStyle="1" w:styleId="EMEAEnBodyText">
    <w:name w:val="EMEA En Body Text"/>
    <w:basedOn w:val="Normal"/>
    <w:rsid w:val="00EC5768"/>
    <w:pPr>
      <w:tabs>
        <w:tab w:val="clear" w:pos="567"/>
      </w:tabs>
      <w:spacing w:before="120" w:after="120" w:line="240" w:lineRule="auto"/>
      <w:jc w:val="both"/>
    </w:pPr>
    <w:rPr>
      <w:lang w:val="en-US"/>
    </w:rPr>
  </w:style>
  <w:style w:type="paragraph" w:styleId="BalloonText">
    <w:name w:val="Balloon Text"/>
    <w:basedOn w:val="Normal"/>
    <w:rsid w:val="00EC5768"/>
    <w:rPr>
      <w:sz w:val="16"/>
      <w:szCs w:val="16"/>
    </w:rPr>
  </w:style>
  <w:style w:type="paragraph" w:customStyle="1" w:styleId="BodytextAgency">
    <w:name w:val="Body text (Agency)"/>
    <w:basedOn w:val="Normal"/>
    <w:rsid w:val="0020276F"/>
    <w:pPr>
      <w:tabs>
        <w:tab w:val="clear" w:pos="567"/>
      </w:tabs>
      <w:spacing w:line="240" w:lineRule="auto"/>
    </w:pPr>
    <w:rPr>
      <w:rFonts w:eastAsia="Times New Roman"/>
      <w:szCs w:val="18"/>
    </w:rPr>
  </w:style>
  <w:style w:type="character" w:customStyle="1" w:styleId="BodytextAgencyChar">
    <w:name w:val="Body text (Agency) Char"/>
    <w:locked/>
    <w:rsid w:val="00EC5768"/>
    <w:rPr>
      <w:rFonts w:ascii="Times New Roman" w:eastAsia="Times New Roman" w:hAnsi="Times New Roman" w:cs="Times New Roman"/>
      <w:sz w:val="18"/>
      <w:szCs w:val="18"/>
      <w:lang w:val="en-GB" w:bidi="ar-SA"/>
    </w:rPr>
  </w:style>
  <w:style w:type="paragraph" w:customStyle="1" w:styleId="DraftingNotesAgency">
    <w:name w:val="Drafting Notes (Agency)"/>
    <w:basedOn w:val="Normal"/>
    <w:next w:val="BodytextAgency"/>
    <w:rsid w:val="00EC5768"/>
    <w:pPr>
      <w:tabs>
        <w:tab w:val="clear" w:pos="567"/>
      </w:tabs>
      <w:spacing w:after="140" w:line="280" w:lineRule="atLeast"/>
    </w:pPr>
    <w:rPr>
      <w:rFonts w:ascii="Courier New" w:eastAsia="Times New Roman" w:hAnsi="Courier New"/>
      <w:i/>
      <w:color w:val="339966"/>
      <w:szCs w:val="18"/>
    </w:rPr>
  </w:style>
  <w:style w:type="character" w:customStyle="1" w:styleId="DraftingNotesAgencyChar">
    <w:name w:val="Drafting Notes (Agency) Char"/>
    <w:locked/>
    <w:rsid w:val="00EC5768"/>
    <w:rPr>
      <w:rFonts w:ascii="Courier New" w:eastAsia="Times New Roman" w:hAnsi="Courier New" w:cs="Times New Roman"/>
      <w:i/>
      <w:color w:val="339966"/>
      <w:sz w:val="18"/>
      <w:szCs w:val="18"/>
      <w:lang w:val="en-GB" w:bidi="ar-SA"/>
    </w:rPr>
  </w:style>
  <w:style w:type="paragraph" w:customStyle="1" w:styleId="NormalAgency">
    <w:name w:val="Normal (Agency)"/>
    <w:rsid w:val="00EC5768"/>
    <w:rPr>
      <w:snapToGrid w:val="0"/>
      <w:sz w:val="18"/>
      <w:szCs w:val="18"/>
      <w:lang w:val="lv-LV" w:eastAsia="lv-LV"/>
    </w:rPr>
  </w:style>
  <w:style w:type="paragraph" w:customStyle="1" w:styleId="knZulassung01">
    <w:name w:val="knZulassung01"/>
    <w:basedOn w:val="Normal"/>
    <w:rsid w:val="00946472"/>
    <w:pPr>
      <w:tabs>
        <w:tab w:val="clear" w:pos="567"/>
      </w:tabs>
      <w:suppressAutoHyphens/>
      <w:autoSpaceDE w:val="0"/>
      <w:autoSpaceDN w:val="0"/>
      <w:spacing w:line="240" w:lineRule="auto"/>
      <w:ind w:left="1843" w:right="284" w:hanging="1843"/>
    </w:pPr>
    <w:rPr>
      <w:rFonts w:ascii="Courier" w:eastAsia="Times New Roman" w:hAnsi="Courier"/>
      <w:noProof/>
      <w:snapToGrid/>
      <w:sz w:val="24"/>
      <w:szCs w:val="24"/>
      <w:lang w:val="en-US" w:eastAsia="de-DE"/>
    </w:rPr>
  </w:style>
  <w:style w:type="paragraph" w:customStyle="1" w:styleId="TableheadingrowsAgency">
    <w:name w:val="Table heading rows (Agency)"/>
    <w:basedOn w:val="BodytextAgency"/>
    <w:rsid w:val="00EC5768"/>
    <w:pPr>
      <w:keepNext/>
    </w:pPr>
    <w:rPr>
      <w:rFonts w:eastAsia="SimSun"/>
      <w:b/>
    </w:rPr>
  </w:style>
  <w:style w:type="paragraph" w:customStyle="1" w:styleId="TabletextrowsAgency">
    <w:name w:val="Table text rows (Agency)"/>
    <w:basedOn w:val="Normal"/>
    <w:rsid w:val="00EC5768"/>
    <w:pPr>
      <w:tabs>
        <w:tab w:val="clear" w:pos="567"/>
      </w:tabs>
      <w:spacing w:line="280" w:lineRule="exact"/>
    </w:pPr>
    <w:rPr>
      <w:sz w:val="18"/>
      <w:szCs w:val="18"/>
    </w:rPr>
  </w:style>
  <w:style w:type="character" w:customStyle="1" w:styleId="NormalAgencyChar">
    <w:name w:val="Normal (Agency) Char"/>
    <w:locked/>
    <w:rsid w:val="00EC5768"/>
    <w:rPr>
      <w:rFonts w:ascii="Times New Roman" w:eastAsia="Times New Roman" w:hAnsi="Times New Roman" w:cs="Times New Roman"/>
      <w:sz w:val="18"/>
      <w:szCs w:val="18"/>
      <w:lang w:val="en-GB" w:bidi="ar-SA"/>
    </w:rPr>
  </w:style>
  <w:style w:type="character" w:styleId="CommentReference">
    <w:name w:val="annotation reference"/>
    <w:rsid w:val="00EC5768"/>
    <w:rPr>
      <w:rFonts w:cs="Times New Roman"/>
      <w:sz w:val="16"/>
      <w:szCs w:val="16"/>
    </w:rPr>
  </w:style>
  <w:style w:type="paragraph" w:styleId="CommentSubject">
    <w:name w:val="annotation subject"/>
    <w:basedOn w:val="CommentText"/>
    <w:next w:val="CommentText"/>
    <w:rsid w:val="00EC5768"/>
    <w:rPr>
      <w:b/>
      <w:bCs/>
    </w:rPr>
  </w:style>
  <w:style w:type="character" w:customStyle="1" w:styleId="CharChar">
    <w:name w:val="Char Char"/>
    <w:locked/>
    <w:rsid w:val="00EC5768"/>
    <w:rPr>
      <w:rFonts w:eastAsia="Times New Roman" w:cs="Times New Roman"/>
    </w:rPr>
  </w:style>
  <w:style w:type="character" w:customStyle="1" w:styleId="CommentSubjectChar">
    <w:name w:val="Comment Subject Char"/>
    <w:locked/>
    <w:rsid w:val="00EC5768"/>
    <w:rPr>
      <w:rFonts w:eastAsia="Times New Roman" w:cs="Times New Roman"/>
    </w:rPr>
  </w:style>
  <w:style w:type="paragraph" w:customStyle="1" w:styleId="Default">
    <w:name w:val="Default"/>
    <w:basedOn w:val="Normal"/>
    <w:rsid w:val="00EC5768"/>
    <w:pPr>
      <w:tabs>
        <w:tab w:val="clear" w:pos="567"/>
      </w:tabs>
      <w:autoSpaceDE w:val="0"/>
      <w:autoSpaceDN w:val="0"/>
      <w:spacing w:line="240" w:lineRule="auto"/>
    </w:pPr>
    <w:rPr>
      <w:rFonts w:eastAsia="Times New Roman"/>
      <w:color w:val="000000"/>
      <w:sz w:val="24"/>
      <w:szCs w:val="24"/>
    </w:rPr>
  </w:style>
  <w:style w:type="character" w:customStyle="1" w:styleId="CSI">
    <w:name w:val="CSI"/>
    <w:rsid w:val="00EC5768"/>
    <w:rPr>
      <w:rFonts w:cs="Times New Roman"/>
      <w:shd w:val="clear" w:color="auto" w:fill="BFBFBF"/>
    </w:rPr>
  </w:style>
  <w:style w:type="character" w:customStyle="1" w:styleId="Insertions">
    <w:name w:val="Insertions"/>
    <w:rsid w:val="00EC5768"/>
    <w:rPr>
      <w:rFonts w:cs="Times New Roman"/>
      <w:b/>
      <w:i/>
      <w:color w:val="FF0000"/>
    </w:rPr>
  </w:style>
  <w:style w:type="character" w:customStyle="1" w:styleId="Deletions">
    <w:name w:val="Deletions"/>
    <w:rsid w:val="00EC5768"/>
    <w:rPr>
      <w:rFonts w:cs="Times New Roman"/>
      <w:b/>
      <w:strike/>
      <w:color w:val="0000FF"/>
    </w:rPr>
  </w:style>
  <w:style w:type="character" w:customStyle="1" w:styleId="CSIchar">
    <w:name w:val="CSIchar"/>
    <w:rsid w:val="00EC5768"/>
    <w:rPr>
      <w:rFonts w:cs="Times New Roman"/>
      <w:shd w:val="clear" w:color="auto" w:fill="CCCCCC"/>
    </w:rPr>
  </w:style>
  <w:style w:type="paragraph" w:customStyle="1" w:styleId="Action">
    <w:name w:val="Action"/>
    <w:basedOn w:val="Normal"/>
    <w:rsid w:val="00EC5768"/>
    <w:pPr>
      <w:numPr>
        <w:numId w:val="2"/>
      </w:numPr>
      <w:tabs>
        <w:tab w:val="left" w:pos="284"/>
      </w:tabs>
      <w:spacing w:before="120"/>
    </w:pPr>
    <w:rPr>
      <w:szCs w:val="24"/>
    </w:rPr>
  </w:style>
  <w:style w:type="paragraph" w:styleId="BodyText2">
    <w:name w:val="Body Text 2"/>
    <w:basedOn w:val="Normal"/>
    <w:rsid w:val="00EC5768"/>
    <w:pPr>
      <w:spacing w:after="120" w:line="480" w:lineRule="auto"/>
    </w:pPr>
  </w:style>
  <w:style w:type="character" w:customStyle="1" w:styleId="BodyText2Char">
    <w:name w:val="Body Text 2 Char"/>
    <w:locked/>
    <w:rsid w:val="00EC5768"/>
    <w:rPr>
      <w:rFonts w:eastAsia="Times New Roman" w:cs="Times New Roman"/>
      <w:sz w:val="22"/>
    </w:rPr>
  </w:style>
  <w:style w:type="paragraph" w:customStyle="1" w:styleId="tabletextNS">
    <w:name w:val="table:textNS"/>
    <w:basedOn w:val="Normal"/>
    <w:rsid w:val="00EC5768"/>
    <w:pPr>
      <w:tabs>
        <w:tab w:val="clear" w:pos="567"/>
      </w:tabs>
      <w:spacing w:line="240" w:lineRule="auto"/>
    </w:pPr>
    <w:rPr>
      <w:rFonts w:ascii="Arial Narrow" w:hAnsi="Arial Narrow" w:cs="Arial Narrow"/>
      <w:sz w:val="24"/>
    </w:rPr>
  </w:style>
  <w:style w:type="character" w:customStyle="1" w:styleId="tabletextNSChar">
    <w:name w:val="table:textNS Char"/>
    <w:locked/>
    <w:rsid w:val="00EC5768"/>
    <w:rPr>
      <w:rFonts w:ascii="Arial Narrow" w:hAnsi="Arial Narrow" w:cs="Arial Narrow"/>
      <w:sz w:val="24"/>
    </w:rPr>
  </w:style>
  <w:style w:type="paragraph" w:styleId="NormalWeb">
    <w:name w:val="Normal (Web)"/>
    <w:basedOn w:val="Normal"/>
    <w:rsid w:val="00EC5768"/>
    <w:pPr>
      <w:tabs>
        <w:tab w:val="clear" w:pos="567"/>
      </w:tabs>
      <w:spacing w:before="100" w:beforeAutospacing="1" w:after="75" w:line="240" w:lineRule="auto"/>
    </w:pPr>
    <w:rPr>
      <w:color w:val="000000"/>
      <w:sz w:val="24"/>
      <w:szCs w:val="24"/>
    </w:rPr>
  </w:style>
  <w:style w:type="paragraph" w:styleId="Caption">
    <w:name w:val="caption"/>
    <w:basedOn w:val="Normal"/>
    <w:next w:val="Normal"/>
    <w:qFormat/>
    <w:rsid w:val="00EC5768"/>
    <w:rPr>
      <w:b/>
      <w:bCs/>
      <w:sz w:val="20"/>
    </w:rPr>
  </w:style>
  <w:style w:type="character" w:customStyle="1" w:styleId="tw4winMark">
    <w:name w:val="tw4winMark"/>
    <w:rsid w:val="00EC5768"/>
    <w:rPr>
      <w:rFonts w:ascii="Courier New" w:hAnsi="Courier New"/>
      <w:vanish/>
      <w:color w:val="800080"/>
      <w:sz w:val="24"/>
      <w:vertAlign w:val="subscript"/>
    </w:rPr>
  </w:style>
  <w:style w:type="character" w:customStyle="1" w:styleId="tw4winError">
    <w:name w:val="tw4winError"/>
    <w:rsid w:val="00EC5768"/>
    <w:rPr>
      <w:rFonts w:ascii="Courier New" w:hAnsi="Courier New"/>
      <w:color w:val="00FF00"/>
      <w:sz w:val="40"/>
    </w:rPr>
  </w:style>
  <w:style w:type="character" w:customStyle="1" w:styleId="tw4winTerm">
    <w:name w:val="tw4winTerm"/>
    <w:rsid w:val="00EC5768"/>
    <w:rPr>
      <w:color w:val="0000FF"/>
    </w:rPr>
  </w:style>
  <w:style w:type="character" w:customStyle="1" w:styleId="tw4winPopup">
    <w:name w:val="tw4winPopup"/>
    <w:rsid w:val="00EC5768"/>
    <w:rPr>
      <w:rFonts w:ascii="Courier New" w:hAnsi="Courier New"/>
      <w:noProof/>
      <w:color w:val="008000"/>
    </w:rPr>
  </w:style>
  <w:style w:type="character" w:customStyle="1" w:styleId="tw4winJump">
    <w:name w:val="tw4winJump"/>
    <w:rsid w:val="00EC5768"/>
    <w:rPr>
      <w:rFonts w:ascii="Courier New" w:hAnsi="Courier New"/>
      <w:noProof/>
      <w:color w:val="008080"/>
    </w:rPr>
  </w:style>
  <w:style w:type="character" w:customStyle="1" w:styleId="tw4winExternal">
    <w:name w:val="tw4winExternal"/>
    <w:rsid w:val="00EC5768"/>
    <w:rPr>
      <w:rFonts w:ascii="Courier New" w:hAnsi="Courier New"/>
      <w:noProof/>
      <w:color w:val="808080"/>
    </w:rPr>
  </w:style>
  <w:style w:type="character" w:customStyle="1" w:styleId="tw4winInternal">
    <w:name w:val="tw4winInternal"/>
    <w:rsid w:val="00EC5768"/>
    <w:rPr>
      <w:rFonts w:ascii="Courier New" w:hAnsi="Courier New"/>
      <w:noProof/>
      <w:color w:val="FF0000"/>
    </w:rPr>
  </w:style>
  <w:style w:type="character" w:customStyle="1" w:styleId="DONOTTRANSLATE">
    <w:name w:val="DO_NOT_TRANSLATE"/>
    <w:rsid w:val="00EC5768"/>
    <w:rPr>
      <w:rFonts w:ascii="Courier New" w:hAnsi="Courier New"/>
      <w:noProof/>
      <w:color w:val="800000"/>
    </w:rPr>
  </w:style>
  <w:style w:type="character" w:customStyle="1" w:styleId="st">
    <w:name w:val="st"/>
    <w:rsid w:val="00EC5768"/>
    <w:rPr>
      <w:rFonts w:cs="Times New Roman"/>
    </w:rPr>
  </w:style>
  <w:style w:type="character" w:styleId="Emphasis">
    <w:name w:val="Emphasis"/>
    <w:qFormat/>
    <w:locked/>
    <w:rsid w:val="00EC5768"/>
    <w:rPr>
      <w:rFonts w:cs="Times New Roman"/>
      <w:i/>
      <w:iCs/>
    </w:rPr>
  </w:style>
  <w:style w:type="paragraph" w:customStyle="1" w:styleId="TitleB">
    <w:name w:val="Title B"/>
    <w:basedOn w:val="Normal"/>
    <w:rsid w:val="00EC5768"/>
    <w:pPr>
      <w:tabs>
        <w:tab w:val="left" w:pos="9071"/>
      </w:tabs>
      <w:spacing w:line="240" w:lineRule="auto"/>
      <w:ind w:left="567" w:right="-1" w:hanging="567"/>
    </w:pPr>
    <w:rPr>
      <w:rFonts w:eastAsia="Times New Roman"/>
      <w:b/>
      <w:snapToGrid/>
      <w:szCs w:val="22"/>
      <w:lang w:eastAsia="en-US"/>
    </w:rPr>
  </w:style>
  <w:style w:type="character" w:customStyle="1" w:styleId="TitleBChar">
    <w:name w:val="Title B Char"/>
    <w:rsid w:val="00EC5768"/>
    <w:rPr>
      <w:b/>
      <w:sz w:val="22"/>
      <w:szCs w:val="22"/>
      <w:lang w:eastAsia="en-US"/>
    </w:rPr>
  </w:style>
  <w:style w:type="paragraph" w:customStyle="1" w:styleId="TITLEA">
    <w:name w:val="TITLE A"/>
    <w:basedOn w:val="Normal"/>
    <w:rsid w:val="00EC5768"/>
    <w:pPr>
      <w:suppressLineNumbers/>
      <w:tabs>
        <w:tab w:val="left" w:pos="-1440"/>
        <w:tab w:val="left" w:pos="-720"/>
      </w:tabs>
      <w:jc w:val="center"/>
    </w:pPr>
    <w:rPr>
      <w:rFonts w:eastAsia="Times New Roman"/>
      <w:b/>
      <w:szCs w:val="24"/>
    </w:rPr>
  </w:style>
  <w:style w:type="paragraph" w:styleId="Revision">
    <w:name w:val="Revision"/>
    <w:hidden/>
    <w:rsid w:val="00EC5768"/>
    <w:rPr>
      <w:rFonts w:eastAsia="SimSun"/>
      <w:snapToGrid w:val="0"/>
      <w:sz w:val="22"/>
      <w:lang w:val="lv-LV" w:eastAsia="lv-LV"/>
    </w:rPr>
  </w:style>
  <w:style w:type="character" w:customStyle="1" w:styleId="TITLEAChar">
    <w:name w:val="TITLE A Char"/>
    <w:rsid w:val="00EC5768"/>
    <w:rPr>
      <w:b/>
      <w:snapToGrid w:val="0"/>
      <w:sz w:val="22"/>
      <w:szCs w:val="24"/>
    </w:rPr>
  </w:style>
  <w:style w:type="paragraph" w:customStyle="1" w:styleId="TitleA0">
    <w:name w:val="Title A"/>
    <w:basedOn w:val="Normal"/>
    <w:rsid w:val="00EC5768"/>
    <w:pPr>
      <w:suppressLineNumbers/>
      <w:tabs>
        <w:tab w:val="left" w:pos="-1440"/>
        <w:tab w:val="left" w:pos="-720"/>
      </w:tabs>
      <w:suppressAutoHyphens/>
      <w:jc w:val="center"/>
    </w:pPr>
    <w:rPr>
      <w:rFonts w:eastAsia="Times New Roman"/>
      <w:b/>
      <w:snapToGrid/>
      <w:szCs w:val="24"/>
      <w:lang w:eastAsia="ar-SA"/>
    </w:rPr>
  </w:style>
  <w:style w:type="paragraph" w:customStyle="1" w:styleId="No-numheading3Agency">
    <w:name w:val="No-num heading 3 (Agency)"/>
    <w:rsid w:val="00EC5768"/>
    <w:pPr>
      <w:keepNext/>
      <w:spacing w:before="280" w:after="220"/>
      <w:outlineLvl w:val="2"/>
    </w:pPr>
    <w:rPr>
      <w:rFonts w:ascii="Verdana" w:hAnsi="Verdana"/>
      <w:b/>
      <w:snapToGrid w:val="0"/>
      <w:kern w:val="32"/>
      <w:sz w:val="22"/>
      <w:lang w:val="lv-LV" w:eastAsia="lv-LV"/>
    </w:rPr>
  </w:style>
  <w:style w:type="character" w:customStyle="1" w:styleId="No-numheading3AgencyChar">
    <w:name w:val="No-num heading 3 (Agency) Char"/>
    <w:rsid w:val="00EC5768"/>
    <w:rPr>
      <w:rFonts w:ascii="Verdana" w:hAnsi="Verdana"/>
      <w:b/>
      <w:snapToGrid w:val="0"/>
      <w:kern w:val="32"/>
      <w:sz w:val="22"/>
      <w:lang w:val="en-GB" w:bidi="ar-SA"/>
    </w:rPr>
  </w:style>
  <w:style w:type="character" w:customStyle="1" w:styleId="HeaderChar">
    <w:name w:val="Header Char"/>
    <w:link w:val="Header"/>
    <w:rsid w:val="00B66DCA"/>
    <w:rPr>
      <w:rFonts w:ascii="Arial" w:eastAsia="SimSun" w:hAnsi="Arial"/>
      <w:snapToGrid w:val="0"/>
      <w:lang w:val="en-GB"/>
    </w:rPr>
  </w:style>
  <w:style w:type="character" w:customStyle="1" w:styleId="shorttext">
    <w:name w:val="short_text"/>
    <w:rsid w:val="00607BEC"/>
  </w:style>
  <w:style w:type="paragraph" w:styleId="Bibliography">
    <w:name w:val="Bibliography"/>
    <w:basedOn w:val="Normal"/>
    <w:next w:val="Normal"/>
    <w:rsid w:val="00403C50"/>
  </w:style>
  <w:style w:type="paragraph" w:styleId="BlockText">
    <w:name w:val="Block Text"/>
    <w:basedOn w:val="Normal"/>
    <w:rsid w:val="00403C50"/>
    <w:pPr>
      <w:spacing w:after="120"/>
      <w:ind w:left="1440" w:right="1440"/>
    </w:pPr>
  </w:style>
  <w:style w:type="paragraph" w:styleId="BodyText3">
    <w:name w:val="Body Text 3"/>
    <w:basedOn w:val="Normal"/>
    <w:link w:val="BodyText3Char"/>
    <w:rsid w:val="00403C50"/>
    <w:pPr>
      <w:spacing w:after="120"/>
    </w:pPr>
    <w:rPr>
      <w:sz w:val="16"/>
      <w:szCs w:val="16"/>
    </w:rPr>
  </w:style>
  <w:style w:type="character" w:customStyle="1" w:styleId="BodyText3Char">
    <w:name w:val="Body Text 3 Char"/>
    <w:link w:val="BodyText3"/>
    <w:rsid w:val="00403C50"/>
    <w:rPr>
      <w:rFonts w:eastAsia="SimSun"/>
      <w:snapToGrid w:val="0"/>
      <w:sz w:val="16"/>
      <w:szCs w:val="16"/>
      <w:lang w:val="en-GB"/>
    </w:rPr>
  </w:style>
  <w:style w:type="paragraph" w:styleId="BodyTextFirstIndent">
    <w:name w:val="Body Text First Indent"/>
    <w:basedOn w:val="BodyText"/>
    <w:link w:val="BodyTextFirstIndentChar"/>
    <w:rsid w:val="00403C50"/>
    <w:pPr>
      <w:tabs>
        <w:tab w:val="left" w:pos="567"/>
      </w:tabs>
      <w:spacing w:after="120" w:line="260" w:lineRule="exact"/>
      <w:ind w:firstLine="210"/>
    </w:pPr>
    <w:rPr>
      <w:i w:val="0"/>
    </w:rPr>
  </w:style>
  <w:style w:type="character" w:customStyle="1" w:styleId="BodyTextChar">
    <w:name w:val="Body Text Char"/>
    <w:link w:val="BodyText"/>
    <w:rsid w:val="00403C50"/>
    <w:rPr>
      <w:rFonts w:eastAsia="SimSun"/>
      <w:i/>
      <w:snapToGrid w:val="0"/>
      <w:color w:val="008000"/>
      <w:sz w:val="22"/>
      <w:lang w:val="en-GB"/>
    </w:rPr>
  </w:style>
  <w:style w:type="character" w:customStyle="1" w:styleId="BodyTextFirstIndentChar">
    <w:name w:val="Body Text First Indent Char"/>
    <w:link w:val="BodyTextFirstIndent"/>
    <w:rsid w:val="00403C50"/>
    <w:rPr>
      <w:rFonts w:eastAsia="SimSun"/>
      <w:i w:val="0"/>
      <w:snapToGrid w:val="0"/>
      <w:color w:val="008000"/>
      <w:sz w:val="22"/>
      <w:lang w:val="en-GB"/>
    </w:rPr>
  </w:style>
  <w:style w:type="paragraph" w:styleId="BodyTextIndent">
    <w:name w:val="Body Text Indent"/>
    <w:basedOn w:val="Normal"/>
    <w:link w:val="BodyTextIndentChar"/>
    <w:rsid w:val="00403C50"/>
    <w:pPr>
      <w:spacing w:after="120"/>
      <w:ind w:left="283"/>
    </w:pPr>
  </w:style>
  <w:style w:type="character" w:customStyle="1" w:styleId="BodyTextIndentChar">
    <w:name w:val="Body Text Indent Char"/>
    <w:link w:val="BodyTextIndent"/>
    <w:rsid w:val="00403C50"/>
    <w:rPr>
      <w:rFonts w:eastAsia="SimSun"/>
      <w:snapToGrid w:val="0"/>
      <w:sz w:val="22"/>
      <w:lang w:val="en-GB"/>
    </w:rPr>
  </w:style>
  <w:style w:type="paragraph" w:styleId="BodyTextFirstIndent2">
    <w:name w:val="Body Text First Indent 2"/>
    <w:basedOn w:val="BodyTextIndent"/>
    <w:link w:val="BodyTextFirstIndent2Char"/>
    <w:rsid w:val="00403C50"/>
    <w:pPr>
      <w:ind w:firstLine="210"/>
    </w:pPr>
  </w:style>
  <w:style w:type="character" w:customStyle="1" w:styleId="BodyTextFirstIndent2Char">
    <w:name w:val="Body Text First Indent 2 Char"/>
    <w:link w:val="BodyTextFirstIndent2"/>
    <w:rsid w:val="00403C50"/>
    <w:rPr>
      <w:rFonts w:eastAsia="SimSun"/>
      <w:snapToGrid w:val="0"/>
      <w:sz w:val="22"/>
      <w:lang w:val="en-GB"/>
    </w:rPr>
  </w:style>
  <w:style w:type="paragraph" w:styleId="BodyTextIndent2">
    <w:name w:val="Body Text Indent 2"/>
    <w:basedOn w:val="Normal"/>
    <w:link w:val="BodyTextIndent2Char"/>
    <w:rsid w:val="00403C50"/>
    <w:pPr>
      <w:spacing w:after="120" w:line="480" w:lineRule="auto"/>
      <w:ind w:left="283"/>
    </w:pPr>
  </w:style>
  <w:style w:type="character" w:customStyle="1" w:styleId="BodyTextIndent2Char">
    <w:name w:val="Body Text Indent 2 Char"/>
    <w:link w:val="BodyTextIndent2"/>
    <w:rsid w:val="00403C50"/>
    <w:rPr>
      <w:rFonts w:eastAsia="SimSun"/>
      <w:snapToGrid w:val="0"/>
      <w:sz w:val="22"/>
      <w:lang w:val="en-GB"/>
    </w:rPr>
  </w:style>
  <w:style w:type="paragraph" w:styleId="BodyTextIndent3">
    <w:name w:val="Body Text Indent 3"/>
    <w:basedOn w:val="Normal"/>
    <w:link w:val="BodyTextIndent3Char"/>
    <w:rsid w:val="00403C50"/>
    <w:pPr>
      <w:spacing w:after="120"/>
      <w:ind w:left="283"/>
    </w:pPr>
    <w:rPr>
      <w:sz w:val="16"/>
      <w:szCs w:val="16"/>
    </w:rPr>
  </w:style>
  <w:style w:type="character" w:customStyle="1" w:styleId="BodyTextIndent3Char">
    <w:name w:val="Body Text Indent 3 Char"/>
    <w:link w:val="BodyTextIndent3"/>
    <w:rsid w:val="00403C50"/>
    <w:rPr>
      <w:rFonts w:eastAsia="SimSun"/>
      <w:snapToGrid w:val="0"/>
      <w:sz w:val="16"/>
      <w:szCs w:val="16"/>
      <w:lang w:val="en-GB"/>
    </w:rPr>
  </w:style>
  <w:style w:type="paragraph" w:styleId="Closing">
    <w:name w:val="Closing"/>
    <w:basedOn w:val="Normal"/>
    <w:link w:val="ClosingChar"/>
    <w:rsid w:val="00403C50"/>
    <w:pPr>
      <w:ind w:left="4252"/>
    </w:pPr>
  </w:style>
  <w:style w:type="character" w:customStyle="1" w:styleId="ClosingChar">
    <w:name w:val="Closing Char"/>
    <w:link w:val="Closing"/>
    <w:rsid w:val="00403C50"/>
    <w:rPr>
      <w:rFonts w:eastAsia="SimSun"/>
      <w:snapToGrid w:val="0"/>
      <w:sz w:val="22"/>
      <w:lang w:val="en-GB"/>
    </w:rPr>
  </w:style>
  <w:style w:type="paragraph" w:styleId="Date">
    <w:name w:val="Date"/>
    <w:basedOn w:val="Normal"/>
    <w:next w:val="Normal"/>
    <w:link w:val="DateChar"/>
    <w:rsid w:val="00403C50"/>
  </w:style>
  <w:style w:type="character" w:customStyle="1" w:styleId="DateChar">
    <w:name w:val="Date Char"/>
    <w:link w:val="Date"/>
    <w:rsid w:val="00403C50"/>
    <w:rPr>
      <w:rFonts w:eastAsia="SimSun"/>
      <w:snapToGrid w:val="0"/>
      <w:sz w:val="22"/>
      <w:lang w:val="en-GB"/>
    </w:rPr>
  </w:style>
  <w:style w:type="paragraph" w:styleId="DocumentMap">
    <w:name w:val="Document Map"/>
    <w:basedOn w:val="Normal"/>
    <w:link w:val="DocumentMapChar"/>
    <w:rsid w:val="00403C50"/>
    <w:rPr>
      <w:rFonts w:ascii="Segoe UI" w:hAnsi="Segoe UI"/>
      <w:sz w:val="16"/>
      <w:szCs w:val="16"/>
    </w:rPr>
  </w:style>
  <w:style w:type="character" w:customStyle="1" w:styleId="DocumentMapChar">
    <w:name w:val="Document Map Char"/>
    <w:link w:val="DocumentMap"/>
    <w:rsid w:val="00403C50"/>
    <w:rPr>
      <w:rFonts w:ascii="Segoe UI" w:eastAsia="SimSun" w:hAnsi="Segoe UI" w:cs="Segoe UI"/>
      <w:snapToGrid w:val="0"/>
      <w:sz w:val="16"/>
      <w:szCs w:val="16"/>
      <w:lang w:val="en-GB"/>
    </w:rPr>
  </w:style>
  <w:style w:type="paragraph" w:styleId="E-mailSignature">
    <w:name w:val="E-mail Signature"/>
    <w:basedOn w:val="Normal"/>
    <w:link w:val="E-mailSignatureChar"/>
    <w:rsid w:val="00403C50"/>
  </w:style>
  <w:style w:type="character" w:customStyle="1" w:styleId="E-mailSignatureChar">
    <w:name w:val="E-mail Signature Char"/>
    <w:link w:val="E-mailSignature"/>
    <w:rsid w:val="00403C50"/>
    <w:rPr>
      <w:rFonts w:eastAsia="SimSun"/>
      <w:snapToGrid w:val="0"/>
      <w:sz w:val="22"/>
      <w:lang w:val="en-GB"/>
    </w:rPr>
  </w:style>
  <w:style w:type="paragraph" w:styleId="EndnoteText">
    <w:name w:val="endnote text"/>
    <w:basedOn w:val="Normal"/>
    <w:link w:val="EndnoteTextChar"/>
    <w:rsid w:val="00403C50"/>
    <w:rPr>
      <w:sz w:val="20"/>
    </w:rPr>
  </w:style>
  <w:style w:type="character" w:customStyle="1" w:styleId="EndnoteTextChar">
    <w:name w:val="Endnote Text Char"/>
    <w:link w:val="EndnoteText"/>
    <w:rsid w:val="00403C50"/>
    <w:rPr>
      <w:rFonts w:eastAsia="SimSun"/>
      <w:snapToGrid w:val="0"/>
      <w:lang w:val="en-GB"/>
    </w:rPr>
  </w:style>
  <w:style w:type="paragraph" w:styleId="EnvelopeAddress">
    <w:name w:val="envelope address"/>
    <w:basedOn w:val="Normal"/>
    <w:rsid w:val="00403C50"/>
    <w:pPr>
      <w:framePr w:w="7920" w:h="1980" w:hRule="exact" w:hSpace="180" w:wrap="auto" w:hAnchor="page" w:xAlign="center" w:yAlign="bottom"/>
      <w:ind w:left="2880"/>
    </w:pPr>
    <w:rPr>
      <w:rFonts w:ascii="Calibri Light" w:eastAsia="Times New Roman" w:hAnsi="Calibri Light"/>
      <w:sz w:val="24"/>
      <w:szCs w:val="24"/>
    </w:rPr>
  </w:style>
  <w:style w:type="paragraph" w:styleId="EnvelopeReturn">
    <w:name w:val="envelope return"/>
    <w:basedOn w:val="Normal"/>
    <w:rsid w:val="00403C50"/>
    <w:rPr>
      <w:rFonts w:ascii="Calibri Light" w:eastAsia="Times New Roman" w:hAnsi="Calibri Light"/>
      <w:sz w:val="20"/>
    </w:rPr>
  </w:style>
  <w:style w:type="paragraph" w:styleId="FootnoteText">
    <w:name w:val="footnote text"/>
    <w:basedOn w:val="Normal"/>
    <w:link w:val="FootnoteTextChar"/>
    <w:rsid w:val="00403C50"/>
    <w:rPr>
      <w:sz w:val="20"/>
    </w:rPr>
  </w:style>
  <w:style w:type="character" w:customStyle="1" w:styleId="FootnoteTextChar">
    <w:name w:val="Footnote Text Char"/>
    <w:link w:val="FootnoteText"/>
    <w:rsid w:val="00403C50"/>
    <w:rPr>
      <w:rFonts w:eastAsia="SimSun"/>
      <w:snapToGrid w:val="0"/>
      <w:lang w:val="en-GB"/>
    </w:rPr>
  </w:style>
  <w:style w:type="character" w:customStyle="1" w:styleId="Heading1Char">
    <w:name w:val="Heading 1 Char"/>
    <w:link w:val="Heading1"/>
    <w:rsid w:val="00403C50"/>
    <w:rPr>
      <w:rFonts w:ascii="Calibri Light" w:eastAsia="Times New Roman" w:hAnsi="Calibri Light" w:cs="Times New Roman"/>
      <w:b/>
      <w:bCs/>
      <w:snapToGrid w:val="0"/>
      <w:kern w:val="32"/>
      <w:sz w:val="32"/>
      <w:szCs w:val="32"/>
      <w:lang w:val="en-GB"/>
    </w:rPr>
  </w:style>
  <w:style w:type="character" w:customStyle="1" w:styleId="Heading2Char">
    <w:name w:val="Heading 2 Char"/>
    <w:link w:val="Heading2"/>
    <w:rsid w:val="00403C50"/>
    <w:rPr>
      <w:rFonts w:ascii="Calibri Light" w:eastAsia="Times New Roman" w:hAnsi="Calibri Light" w:cs="Times New Roman"/>
      <w:b/>
      <w:bCs/>
      <w:i/>
      <w:iCs/>
      <w:snapToGrid w:val="0"/>
      <w:sz w:val="28"/>
      <w:szCs w:val="28"/>
      <w:lang w:val="en-GB"/>
    </w:rPr>
  </w:style>
  <w:style w:type="character" w:customStyle="1" w:styleId="Heading3Char">
    <w:name w:val="Heading 3 Char"/>
    <w:link w:val="Heading3"/>
    <w:rsid w:val="00403C50"/>
    <w:rPr>
      <w:rFonts w:ascii="Calibri Light" w:eastAsia="Times New Roman" w:hAnsi="Calibri Light" w:cs="Times New Roman"/>
      <w:b/>
      <w:bCs/>
      <w:snapToGrid w:val="0"/>
      <w:sz w:val="26"/>
      <w:szCs w:val="26"/>
      <w:lang w:val="en-GB"/>
    </w:rPr>
  </w:style>
  <w:style w:type="character" w:customStyle="1" w:styleId="Heading4Char">
    <w:name w:val="Heading 4 Char"/>
    <w:link w:val="Heading4"/>
    <w:rsid w:val="00403C50"/>
    <w:rPr>
      <w:rFonts w:ascii="Calibri" w:eastAsia="Times New Roman" w:hAnsi="Calibri" w:cs="Times New Roman"/>
      <w:b/>
      <w:bCs/>
      <w:snapToGrid w:val="0"/>
      <w:sz w:val="28"/>
      <w:szCs w:val="28"/>
      <w:lang w:val="en-GB"/>
    </w:rPr>
  </w:style>
  <w:style w:type="character" w:customStyle="1" w:styleId="Heading5Char">
    <w:name w:val="Heading 5 Char"/>
    <w:link w:val="Heading5"/>
    <w:rsid w:val="00403C50"/>
    <w:rPr>
      <w:rFonts w:ascii="Calibri" w:eastAsia="Times New Roman" w:hAnsi="Calibri" w:cs="Times New Roman"/>
      <w:b/>
      <w:bCs/>
      <w:i/>
      <w:iCs/>
      <w:snapToGrid w:val="0"/>
      <w:sz w:val="26"/>
      <w:szCs w:val="26"/>
      <w:lang w:val="en-GB"/>
    </w:rPr>
  </w:style>
  <w:style w:type="character" w:customStyle="1" w:styleId="Heading6Char">
    <w:name w:val="Heading 6 Char"/>
    <w:link w:val="Heading6"/>
    <w:rsid w:val="00403C50"/>
    <w:rPr>
      <w:rFonts w:ascii="Calibri" w:eastAsia="Times New Roman" w:hAnsi="Calibri" w:cs="Times New Roman"/>
      <w:b/>
      <w:bCs/>
      <w:snapToGrid w:val="0"/>
      <w:sz w:val="22"/>
      <w:szCs w:val="22"/>
      <w:lang w:val="en-GB"/>
    </w:rPr>
  </w:style>
  <w:style w:type="character" w:customStyle="1" w:styleId="Heading7Char">
    <w:name w:val="Heading 7 Char"/>
    <w:link w:val="Heading7"/>
    <w:rsid w:val="00403C50"/>
    <w:rPr>
      <w:rFonts w:ascii="Calibri" w:eastAsia="Times New Roman" w:hAnsi="Calibri" w:cs="Times New Roman"/>
      <w:snapToGrid w:val="0"/>
      <w:sz w:val="24"/>
      <w:szCs w:val="24"/>
      <w:lang w:val="en-GB"/>
    </w:rPr>
  </w:style>
  <w:style w:type="character" w:customStyle="1" w:styleId="Heading8Char">
    <w:name w:val="Heading 8 Char"/>
    <w:link w:val="Heading8"/>
    <w:rsid w:val="00403C50"/>
    <w:rPr>
      <w:rFonts w:ascii="Calibri" w:eastAsia="Times New Roman" w:hAnsi="Calibri" w:cs="Times New Roman"/>
      <w:i/>
      <w:iCs/>
      <w:snapToGrid w:val="0"/>
      <w:sz w:val="24"/>
      <w:szCs w:val="24"/>
      <w:lang w:val="en-GB"/>
    </w:rPr>
  </w:style>
  <w:style w:type="character" w:customStyle="1" w:styleId="Heading9Char">
    <w:name w:val="Heading 9 Char"/>
    <w:link w:val="Heading9"/>
    <w:rsid w:val="00403C50"/>
    <w:rPr>
      <w:rFonts w:ascii="Calibri Light" w:eastAsia="Times New Roman" w:hAnsi="Calibri Light" w:cs="Times New Roman"/>
      <w:snapToGrid w:val="0"/>
      <w:sz w:val="22"/>
      <w:szCs w:val="22"/>
      <w:lang w:val="en-GB"/>
    </w:rPr>
  </w:style>
  <w:style w:type="paragraph" w:styleId="HTMLAddress">
    <w:name w:val="HTML Address"/>
    <w:basedOn w:val="Normal"/>
    <w:link w:val="HTMLAddressChar"/>
    <w:rsid w:val="00403C50"/>
    <w:rPr>
      <w:i/>
      <w:iCs/>
    </w:rPr>
  </w:style>
  <w:style w:type="character" w:customStyle="1" w:styleId="HTMLAddressChar">
    <w:name w:val="HTML Address Char"/>
    <w:link w:val="HTMLAddress"/>
    <w:rsid w:val="00403C50"/>
    <w:rPr>
      <w:rFonts w:eastAsia="SimSun"/>
      <w:i/>
      <w:iCs/>
      <w:snapToGrid w:val="0"/>
      <w:sz w:val="22"/>
      <w:lang w:val="en-GB"/>
    </w:rPr>
  </w:style>
  <w:style w:type="paragraph" w:styleId="HTMLPreformatted">
    <w:name w:val="HTML Preformatted"/>
    <w:basedOn w:val="Normal"/>
    <w:link w:val="HTMLPreformattedChar"/>
    <w:rsid w:val="00403C50"/>
    <w:rPr>
      <w:rFonts w:ascii="Courier New" w:hAnsi="Courier New"/>
      <w:sz w:val="20"/>
    </w:rPr>
  </w:style>
  <w:style w:type="character" w:customStyle="1" w:styleId="HTMLPreformattedChar">
    <w:name w:val="HTML Preformatted Char"/>
    <w:link w:val="HTMLPreformatted"/>
    <w:rsid w:val="00403C50"/>
    <w:rPr>
      <w:rFonts w:ascii="Courier New" w:eastAsia="SimSun" w:hAnsi="Courier New" w:cs="Courier New"/>
      <w:snapToGrid w:val="0"/>
      <w:lang w:val="en-GB"/>
    </w:rPr>
  </w:style>
  <w:style w:type="paragraph" w:styleId="Index1">
    <w:name w:val="index 1"/>
    <w:basedOn w:val="Normal"/>
    <w:next w:val="Normal"/>
    <w:autoRedefine/>
    <w:rsid w:val="00403C50"/>
    <w:pPr>
      <w:tabs>
        <w:tab w:val="clear" w:pos="567"/>
      </w:tabs>
      <w:ind w:left="220" w:hanging="220"/>
    </w:pPr>
  </w:style>
  <w:style w:type="paragraph" w:styleId="Index2">
    <w:name w:val="index 2"/>
    <w:basedOn w:val="Normal"/>
    <w:next w:val="Normal"/>
    <w:autoRedefine/>
    <w:rsid w:val="00403C50"/>
    <w:pPr>
      <w:tabs>
        <w:tab w:val="clear" w:pos="567"/>
      </w:tabs>
      <w:ind w:left="440" w:hanging="220"/>
    </w:pPr>
  </w:style>
  <w:style w:type="paragraph" w:styleId="Index3">
    <w:name w:val="index 3"/>
    <w:basedOn w:val="Normal"/>
    <w:next w:val="Normal"/>
    <w:autoRedefine/>
    <w:rsid w:val="00403C50"/>
    <w:pPr>
      <w:tabs>
        <w:tab w:val="clear" w:pos="567"/>
      </w:tabs>
      <w:ind w:left="660" w:hanging="220"/>
    </w:pPr>
  </w:style>
  <w:style w:type="paragraph" w:styleId="Index4">
    <w:name w:val="index 4"/>
    <w:basedOn w:val="Normal"/>
    <w:next w:val="Normal"/>
    <w:autoRedefine/>
    <w:rsid w:val="00403C50"/>
    <w:pPr>
      <w:tabs>
        <w:tab w:val="clear" w:pos="567"/>
      </w:tabs>
      <w:ind w:left="880" w:hanging="220"/>
    </w:pPr>
  </w:style>
  <w:style w:type="paragraph" w:styleId="Index5">
    <w:name w:val="index 5"/>
    <w:basedOn w:val="Normal"/>
    <w:next w:val="Normal"/>
    <w:autoRedefine/>
    <w:rsid w:val="00403C50"/>
    <w:pPr>
      <w:tabs>
        <w:tab w:val="clear" w:pos="567"/>
      </w:tabs>
      <w:ind w:left="1100" w:hanging="220"/>
    </w:pPr>
  </w:style>
  <w:style w:type="paragraph" w:styleId="Index6">
    <w:name w:val="index 6"/>
    <w:basedOn w:val="Normal"/>
    <w:next w:val="Normal"/>
    <w:autoRedefine/>
    <w:rsid w:val="00403C50"/>
    <w:pPr>
      <w:tabs>
        <w:tab w:val="clear" w:pos="567"/>
      </w:tabs>
      <w:ind w:left="1320" w:hanging="220"/>
    </w:pPr>
  </w:style>
  <w:style w:type="paragraph" w:styleId="Index7">
    <w:name w:val="index 7"/>
    <w:basedOn w:val="Normal"/>
    <w:next w:val="Normal"/>
    <w:autoRedefine/>
    <w:rsid w:val="00403C50"/>
    <w:pPr>
      <w:tabs>
        <w:tab w:val="clear" w:pos="567"/>
      </w:tabs>
      <w:ind w:left="1540" w:hanging="220"/>
    </w:pPr>
  </w:style>
  <w:style w:type="paragraph" w:styleId="Index8">
    <w:name w:val="index 8"/>
    <w:basedOn w:val="Normal"/>
    <w:next w:val="Normal"/>
    <w:autoRedefine/>
    <w:rsid w:val="00403C50"/>
    <w:pPr>
      <w:tabs>
        <w:tab w:val="clear" w:pos="567"/>
      </w:tabs>
      <w:ind w:left="1760" w:hanging="220"/>
    </w:pPr>
  </w:style>
  <w:style w:type="paragraph" w:styleId="Index9">
    <w:name w:val="index 9"/>
    <w:basedOn w:val="Normal"/>
    <w:next w:val="Normal"/>
    <w:autoRedefine/>
    <w:rsid w:val="00403C50"/>
    <w:pPr>
      <w:tabs>
        <w:tab w:val="clear" w:pos="567"/>
      </w:tabs>
      <w:ind w:left="1980" w:hanging="220"/>
    </w:pPr>
  </w:style>
  <w:style w:type="paragraph" w:styleId="IndexHeading">
    <w:name w:val="index heading"/>
    <w:basedOn w:val="Normal"/>
    <w:next w:val="Index1"/>
    <w:rsid w:val="00403C50"/>
    <w:rPr>
      <w:rFonts w:ascii="Calibri Light" w:eastAsia="Times New Roman" w:hAnsi="Calibri Light"/>
      <w:b/>
      <w:bCs/>
    </w:rPr>
  </w:style>
  <w:style w:type="paragraph" w:styleId="IntenseQuote">
    <w:name w:val="Intense Quote"/>
    <w:basedOn w:val="Normal"/>
    <w:next w:val="Normal"/>
    <w:link w:val="IntenseQuoteChar"/>
    <w:qFormat/>
    <w:rsid w:val="00403C50"/>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rsid w:val="00403C50"/>
    <w:rPr>
      <w:rFonts w:eastAsia="SimSun"/>
      <w:i/>
      <w:iCs/>
      <w:snapToGrid w:val="0"/>
      <w:color w:val="4472C4"/>
      <w:sz w:val="22"/>
      <w:lang w:val="en-GB"/>
    </w:rPr>
  </w:style>
  <w:style w:type="paragraph" w:styleId="List">
    <w:name w:val="List"/>
    <w:basedOn w:val="Normal"/>
    <w:rsid w:val="00403C50"/>
    <w:pPr>
      <w:ind w:left="283" w:hanging="283"/>
      <w:contextualSpacing/>
    </w:pPr>
  </w:style>
  <w:style w:type="paragraph" w:styleId="List2">
    <w:name w:val="List 2"/>
    <w:basedOn w:val="Normal"/>
    <w:rsid w:val="00403C50"/>
    <w:pPr>
      <w:ind w:left="566" w:hanging="283"/>
      <w:contextualSpacing/>
    </w:pPr>
  </w:style>
  <w:style w:type="paragraph" w:styleId="List3">
    <w:name w:val="List 3"/>
    <w:basedOn w:val="Normal"/>
    <w:rsid w:val="00403C50"/>
    <w:pPr>
      <w:ind w:left="849" w:hanging="283"/>
      <w:contextualSpacing/>
    </w:pPr>
  </w:style>
  <w:style w:type="paragraph" w:styleId="List4">
    <w:name w:val="List 4"/>
    <w:basedOn w:val="Normal"/>
    <w:rsid w:val="00403C50"/>
    <w:pPr>
      <w:ind w:left="1132" w:hanging="283"/>
      <w:contextualSpacing/>
    </w:pPr>
  </w:style>
  <w:style w:type="paragraph" w:styleId="List5">
    <w:name w:val="List 5"/>
    <w:basedOn w:val="Normal"/>
    <w:rsid w:val="00403C50"/>
    <w:pPr>
      <w:ind w:left="1415" w:hanging="283"/>
      <w:contextualSpacing/>
    </w:pPr>
  </w:style>
  <w:style w:type="paragraph" w:styleId="ListBullet">
    <w:name w:val="List Bullet"/>
    <w:basedOn w:val="Normal"/>
    <w:rsid w:val="00403C50"/>
    <w:pPr>
      <w:numPr>
        <w:numId w:val="20"/>
      </w:numPr>
      <w:contextualSpacing/>
    </w:pPr>
  </w:style>
  <w:style w:type="paragraph" w:styleId="ListBullet2">
    <w:name w:val="List Bullet 2"/>
    <w:basedOn w:val="Normal"/>
    <w:rsid w:val="00403C50"/>
    <w:pPr>
      <w:numPr>
        <w:numId w:val="21"/>
      </w:numPr>
      <w:contextualSpacing/>
    </w:pPr>
  </w:style>
  <w:style w:type="paragraph" w:styleId="ListBullet3">
    <w:name w:val="List Bullet 3"/>
    <w:basedOn w:val="Normal"/>
    <w:rsid w:val="00403C50"/>
    <w:pPr>
      <w:numPr>
        <w:numId w:val="22"/>
      </w:numPr>
      <w:contextualSpacing/>
    </w:pPr>
  </w:style>
  <w:style w:type="paragraph" w:styleId="ListBullet4">
    <w:name w:val="List Bullet 4"/>
    <w:basedOn w:val="Normal"/>
    <w:rsid w:val="00403C50"/>
    <w:pPr>
      <w:numPr>
        <w:numId w:val="23"/>
      </w:numPr>
      <w:contextualSpacing/>
    </w:pPr>
  </w:style>
  <w:style w:type="paragraph" w:styleId="ListBullet5">
    <w:name w:val="List Bullet 5"/>
    <w:basedOn w:val="Normal"/>
    <w:rsid w:val="00403C50"/>
    <w:pPr>
      <w:numPr>
        <w:numId w:val="24"/>
      </w:numPr>
      <w:contextualSpacing/>
    </w:pPr>
  </w:style>
  <w:style w:type="paragraph" w:styleId="ListContinue">
    <w:name w:val="List Continue"/>
    <w:basedOn w:val="Normal"/>
    <w:rsid w:val="00403C50"/>
    <w:pPr>
      <w:spacing w:after="120"/>
      <w:ind w:left="283"/>
      <w:contextualSpacing/>
    </w:pPr>
  </w:style>
  <w:style w:type="paragraph" w:styleId="ListContinue2">
    <w:name w:val="List Continue 2"/>
    <w:basedOn w:val="Normal"/>
    <w:rsid w:val="00403C50"/>
    <w:pPr>
      <w:spacing w:after="120"/>
      <w:ind w:left="566"/>
      <w:contextualSpacing/>
    </w:pPr>
  </w:style>
  <w:style w:type="paragraph" w:styleId="ListContinue3">
    <w:name w:val="List Continue 3"/>
    <w:basedOn w:val="Normal"/>
    <w:rsid w:val="00403C50"/>
    <w:pPr>
      <w:spacing w:after="120"/>
      <w:ind w:left="849"/>
      <w:contextualSpacing/>
    </w:pPr>
  </w:style>
  <w:style w:type="paragraph" w:styleId="ListContinue4">
    <w:name w:val="List Continue 4"/>
    <w:basedOn w:val="Normal"/>
    <w:rsid w:val="00403C50"/>
    <w:pPr>
      <w:spacing w:after="120"/>
      <w:ind w:left="1132"/>
      <w:contextualSpacing/>
    </w:pPr>
  </w:style>
  <w:style w:type="paragraph" w:styleId="ListContinue5">
    <w:name w:val="List Continue 5"/>
    <w:basedOn w:val="Normal"/>
    <w:rsid w:val="00403C50"/>
    <w:pPr>
      <w:spacing w:after="120"/>
      <w:ind w:left="1415"/>
      <w:contextualSpacing/>
    </w:pPr>
  </w:style>
  <w:style w:type="paragraph" w:styleId="ListNumber">
    <w:name w:val="List Number"/>
    <w:basedOn w:val="Normal"/>
    <w:rsid w:val="00403C50"/>
    <w:pPr>
      <w:numPr>
        <w:numId w:val="25"/>
      </w:numPr>
      <w:contextualSpacing/>
    </w:pPr>
  </w:style>
  <w:style w:type="paragraph" w:styleId="ListNumber2">
    <w:name w:val="List Number 2"/>
    <w:basedOn w:val="Normal"/>
    <w:rsid w:val="00403C50"/>
    <w:pPr>
      <w:numPr>
        <w:numId w:val="26"/>
      </w:numPr>
      <w:contextualSpacing/>
    </w:pPr>
  </w:style>
  <w:style w:type="paragraph" w:styleId="ListNumber3">
    <w:name w:val="List Number 3"/>
    <w:basedOn w:val="Normal"/>
    <w:rsid w:val="00403C50"/>
    <w:pPr>
      <w:numPr>
        <w:numId w:val="27"/>
      </w:numPr>
      <w:contextualSpacing/>
    </w:pPr>
  </w:style>
  <w:style w:type="paragraph" w:styleId="ListNumber4">
    <w:name w:val="List Number 4"/>
    <w:basedOn w:val="Normal"/>
    <w:rsid w:val="00403C50"/>
    <w:pPr>
      <w:numPr>
        <w:numId w:val="28"/>
      </w:numPr>
      <w:contextualSpacing/>
    </w:pPr>
  </w:style>
  <w:style w:type="paragraph" w:styleId="ListNumber5">
    <w:name w:val="List Number 5"/>
    <w:basedOn w:val="Normal"/>
    <w:rsid w:val="00403C50"/>
    <w:pPr>
      <w:numPr>
        <w:numId w:val="29"/>
      </w:numPr>
      <w:contextualSpacing/>
    </w:pPr>
  </w:style>
  <w:style w:type="paragraph" w:styleId="ListParagraph">
    <w:name w:val="List Paragraph"/>
    <w:basedOn w:val="Normal"/>
    <w:qFormat/>
    <w:rsid w:val="00403C50"/>
    <w:pPr>
      <w:ind w:left="720"/>
    </w:pPr>
  </w:style>
  <w:style w:type="paragraph" w:styleId="MacroText">
    <w:name w:val="macro"/>
    <w:link w:val="MacroTextChar"/>
    <w:rsid w:val="00403C50"/>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eastAsia="SimSun" w:hAnsi="Courier New" w:cs="Courier New"/>
      <w:snapToGrid w:val="0"/>
      <w:lang w:val="lv-LV" w:eastAsia="lv-LV"/>
    </w:rPr>
  </w:style>
  <w:style w:type="character" w:customStyle="1" w:styleId="MacroTextChar">
    <w:name w:val="Macro Text Char"/>
    <w:link w:val="MacroText"/>
    <w:rsid w:val="00403C50"/>
    <w:rPr>
      <w:rFonts w:ascii="Courier New" w:eastAsia="SimSun" w:hAnsi="Courier New" w:cs="Courier New"/>
      <w:snapToGrid w:val="0"/>
      <w:lang w:val="en-GB" w:eastAsia="en-US" w:bidi="ar-SA"/>
    </w:rPr>
  </w:style>
  <w:style w:type="paragraph" w:styleId="MessageHeader">
    <w:name w:val="Message Header"/>
    <w:basedOn w:val="Normal"/>
    <w:link w:val="MessageHeaderChar"/>
    <w:rsid w:val="00403C50"/>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eastAsia="Times New Roman" w:hAnsi="Calibri Light"/>
      <w:sz w:val="24"/>
      <w:szCs w:val="24"/>
    </w:rPr>
  </w:style>
  <w:style w:type="character" w:customStyle="1" w:styleId="MessageHeaderChar">
    <w:name w:val="Message Header Char"/>
    <w:link w:val="MessageHeader"/>
    <w:rsid w:val="00403C50"/>
    <w:rPr>
      <w:rFonts w:ascii="Calibri Light" w:eastAsia="Times New Roman" w:hAnsi="Calibri Light" w:cs="Times New Roman"/>
      <w:snapToGrid w:val="0"/>
      <w:sz w:val="24"/>
      <w:szCs w:val="24"/>
      <w:shd w:val="pct20" w:color="auto" w:fill="auto"/>
      <w:lang w:val="en-GB"/>
    </w:rPr>
  </w:style>
  <w:style w:type="paragraph" w:styleId="NoSpacing">
    <w:name w:val="No Spacing"/>
    <w:qFormat/>
    <w:rsid w:val="00403C50"/>
    <w:pPr>
      <w:tabs>
        <w:tab w:val="left" w:pos="567"/>
      </w:tabs>
    </w:pPr>
    <w:rPr>
      <w:rFonts w:eastAsia="SimSun"/>
      <w:snapToGrid w:val="0"/>
      <w:sz w:val="22"/>
      <w:lang w:val="lv-LV" w:eastAsia="lv-LV"/>
    </w:rPr>
  </w:style>
  <w:style w:type="paragraph" w:styleId="NormalIndent">
    <w:name w:val="Normal Indent"/>
    <w:basedOn w:val="Normal"/>
    <w:rsid w:val="00403C50"/>
    <w:pPr>
      <w:ind w:left="720"/>
    </w:pPr>
  </w:style>
  <w:style w:type="paragraph" w:styleId="NoteHeading">
    <w:name w:val="Note Heading"/>
    <w:basedOn w:val="Normal"/>
    <w:next w:val="Normal"/>
    <w:link w:val="NoteHeadingChar"/>
    <w:rsid w:val="00403C50"/>
  </w:style>
  <w:style w:type="character" w:customStyle="1" w:styleId="NoteHeadingChar">
    <w:name w:val="Note Heading Char"/>
    <w:link w:val="NoteHeading"/>
    <w:rsid w:val="00403C50"/>
    <w:rPr>
      <w:rFonts w:eastAsia="SimSun"/>
      <w:snapToGrid w:val="0"/>
      <w:sz w:val="22"/>
      <w:lang w:val="en-GB"/>
    </w:rPr>
  </w:style>
  <w:style w:type="paragraph" w:styleId="PlainText">
    <w:name w:val="Plain Text"/>
    <w:basedOn w:val="Normal"/>
    <w:link w:val="PlainTextChar"/>
    <w:rsid w:val="00403C50"/>
    <w:rPr>
      <w:rFonts w:ascii="Courier New" w:hAnsi="Courier New"/>
      <w:sz w:val="20"/>
    </w:rPr>
  </w:style>
  <w:style w:type="character" w:customStyle="1" w:styleId="PlainTextChar">
    <w:name w:val="Plain Text Char"/>
    <w:link w:val="PlainText"/>
    <w:rsid w:val="00403C50"/>
    <w:rPr>
      <w:rFonts w:ascii="Courier New" w:eastAsia="SimSun" w:hAnsi="Courier New" w:cs="Courier New"/>
      <w:snapToGrid w:val="0"/>
      <w:lang w:val="en-GB"/>
    </w:rPr>
  </w:style>
  <w:style w:type="paragraph" w:styleId="Quote">
    <w:name w:val="Quote"/>
    <w:basedOn w:val="Normal"/>
    <w:next w:val="Normal"/>
    <w:link w:val="QuoteChar"/>
    <w:qFormat/>
    <w:rsid w:val="00403C50"/>
    <w:pPr>
      <w:spacing w:before="200" w:after="160"/>
      <w:ind w:left="864" w:right="864"/>
      <w:jc w:val="center"/>
    </w:pPr>
    <w:rPr>
      <w:i/>
      <w:iCs/>
      <w:color w:val="404040"/>
    </w:rPr>
  </w:style>
  <w:style w:type="character" w:customStyle="1" w:styleId="QuoteChar">
    <w:name w:val="Quote Char"/>
    <w:link w:val="Quote"/>
    <w:rsid w:val="00403C50"/>
    <w:rPr>
      <w:rFonts w:eastAsia="SimSun"/>
      <w:i/>
      <w:iCs/>
      <w:snapToGrid w:val="0"/>
      <w:color w:val="404040"/>
      <w:sz w:val="22"/>
      <w:lang w:val="en-GB"/>
    </w:rPr>
  </w:style>
  <w:style w:type="paragraph" w:styleId="Salutation">
    <w:name w:val="Salutation"/>
    <w:basedOn w:val="Normal"/>
    <w:next w:val="Normal"/>
    <w:link w:val="SalutationChar"/>
    <w:rsid w:val="00403C50"/>
  </w:style>
  <w:style w:type="character" w:customStyle="1" w:styleId="SalutationChar">
    <w:name w:val="Salutation Char"/>
    <w:link w:val="Salutation"/>
    <w:rsid w:val="00403C50"/>
    <w:rPr>
      <w:rFonts w:eastAsia="SimSun"/>
      <w:snapToGrid w:val="0"/>
      <w:sz w:val="22"/>
      <w:lang w:val="en-GB"/>
    </w:rPr>
  </w:style>
  <w:style w:type="paragraph" w:styleId="Signature">
    <w:name w:val="Signature"/>
    <w:basedOn w:val="Normal"/>
    <w:link w:val="SignatureChar"/>
    <w:rsid w:val="00403C50"/>
    <w:pPr>
      <w:ind w:left="4252"/>
    </w:pPr>
  </w:style>
  <w:style w:type="character" w:customStyle="1" w:styleId="SignatureChar">
    <w:name w:val="Signature Char"/>
    <w:link w:val="Signature"/>
    <w:rsid w:val="00403C50"/>
    <w:rPr>
      <w:rFonts w:eastAsia="SimSun"/>
      <w:snapToGrid w:val="0"/>
      <w:sz w:val="22"/>
      <w:lang w:val="en-GB"/>
    </w:rPr>
  </w:style>
  <w:style w:type="paragraph" w:styleId="Subtitle">
    <w:name w:val="Subtitle"/>
    <w:basedOn w:val="Normal"/>
    <w:next w:val="Normal"/>
    <w:link w:val="SubtitleChar"/>
    <w:qFormat/>
    <w:rsid w:val="00403C50"/>
    <w:pPr>
      <w:spacing w:after="60"/>
      <w:jc w:val="center"/>
      <w:outlineLvl w:val="1"/>
    </w:pPr>
    <w:rPr>
      <w:rFonts w:ascii="Calibri Light" w:eastAsia="Times New Roman" w:hAnsi="Calibri Light"/>
      <w:sz w:val="24"/>
      <w:szCs w:val="24"/>
    </w:rPr>
  </w:style>
  <w:style w:type="character" w:customStyle="1" w:styleId="SubtitleChar">
    <w:name w:val="Subtitle Char"/>
    <w:link w:val="Subtitle"/>
    <w:rsid w:val="00403C50"/>
    <w:rPr>
      <w:rFonts w:ascii="Calibri Light" w:eastAsia="Times New Roman" w:hAnsi="Calibri Light" w:cs="Times New Roman"/>
      <w:snapToGrid w:val="0"/>
      <w:sz w:val="24"/>
      <w:szCs w:val="24"/>
      <w:lang w:val="en-GB"/>
    </w:rPr>
  </w:style>
  <w:style w:type="paragraph" w:styleId="TableofAuthorities">
    <w:name w:val="table of authorities"/>
    <w:basedOn w:val="Normal"/>
    <w:next w:val="Normal"/>
    <w:rsid w:val="00403C50"/>
    <w:pPr>
      <w:tabs>
        <w:tab w:val="clear" w:pos="567"/>
      </w:tabs>
      <w:ind w:left="220" w:hanging="220"/>
    </w:pPr>
  </w:style>
  <w:style w:type="paragraph" w:styleId="TableofFigures">
    <w:name w:val="table of figures"/>
    <w:basedOn w:val="Normal"/>
    <w:next w:val="Normal"/>
    <w:rsid w:val="00403C50"/>
    <w:pPr>
      <w:tabs>
        <w:tab w:val="clear" w:pos="567"/>
      </w:tabs>
    </w:pPr>
  </w:style>
  <w:style w:type="paragraph" w:styleId="Title">
    <w:name w:val="Title"/>
    <w:basedOn w:val="Normal"/>
    <w:next w:val="Normal"/>
    <w:link w:val="TitleChar"/>
    <w:qFormat/>
    <w:rsid w:val="00403C50"/>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link w:val="Title"/>
    <w:rsid w:val="00403C50"/>
    <w:rPr>
      <w:rFonts w:ascii="Calibri Light" w:eastAsia="Times New Roman" w:hAnsi="Calibri Light" w:cs="Times New Roman"/>
      <w:b/>
      <w:bCs/>
      <w:snapToGrid w:val="0"/>
      <w:kern w:val="28"/>
      <w:sz w:val="32"/>
      <w:szCs w:val="32"/>
      <w:lang w:val="en-GB"/>
    </w:rPr>
  </w:style>
  <w:style w:type="paragraph" w:styleId="TOAHeading">
    <w:name w:val="toa heading"/>
    <w:basedOn w:val="Normal"/>
    <w:next w:val="Normal"/>
    <w:rsid w:val="00403C50"/>
    <w:pPr>
      <w:spacing w:before="120"/>
    </w:pPr>
    <w:rPr>
      <w:rFonts w:ascii="Calibri Light" w:eastAsia="Times New Roman" w:hAnsi="Calibri Light"/>
      <w:b/>
      <w:bCs/>
      <w:sz w:val="24"/>
      <w:szCs w:val="24"/>
    </w:rPr>
  </w:style>
  <w:style w:type="paragraph" w:styleId="TOC1">
    <w:name w:val="toc 1"/>
    <w:basedOn w:val="Normal"/>
    <w:next w:val="Normal"/>
    <w:autoRedefine/>
    <w:rsid w:val="00403C50"/>
    <w:pPr>
      <w:tabs>
        <w:tab w:val="clear" w:pos="567"/>
      </w:tabs>
    </w:pPr>
  </w:style>
  <w:style w:type="paragraph" w:styleId="TOC2">
    <w:name w:val="toc 2"/>
    <w:basedOn w:val="Normal"/>
    <w:next w:val="Normal"/>
    <w:autoRedefine/>
    <w:rsid w:val="00403C50"/>
    <w:pPr>
      <w:tabs>
        <w:tab w:val="clear" w:pos="567"/>
      </w:tabs>
      <w:ind w:left="220"/>
    </w:pPr>
  </w:style>
  <w:style w:type="paragraph" w:styleId="TOC3">
    <w:name w:val="toc 3"/>
    <w:basedOn w:val="Normal"/>
    <w:next w:val="Normal"/>
    <w:autoRedefine/>
    <w:rsid w:val="00403C50"/>
    <w:pPr>
      <w:tabs>
        <w:tab w:val="clear" w:pos="567"/>
      </w:tabs>
      <w:ind w:left="440"/>
    </w:pPr>
  </w:style>
  <w:style w:type="paragraph" w:styleId="TOC4">
    <w:name w:val="toc 4"/>
    <w:basedOn w:val="Normal"/>
    <w:next w:val="Normal"/>
    <w:autoRedefine/>
    <w:rsid w:val="00403C50"/>
    <w:pPr>
      <w:tabs>
        <w:tab w:val="clear" w:pos="567"/>
      </w:tabs>
      <w:ind w:left="660"/>
    </w:pPr>
  </w:style>
  <w:style w:type="paragraph" w:styleId="TOC5">
    <w:name w:val="toc 5"/>
    <w:basedOn w:val="Normal"/>
    <w:next w:val="Normal"/>
    <w:autoRedefine/>
    <w:rsid w:val="00403C50"/>
    <w:pPr>
      <w:tabs>
        <w:tab w:val="clear" w:pos="567"/>
      </w:tabs>
      <w:ind w:left="880"/>
    </w:pPr>
  </w:style>
  <w:style w:type="paragraph" w:styleId="TOC6">
    <w:name w:val="toc 6"/>
    <w:basedOn w:val="Normal"/>
    <w:next w:val="Normal"/>
    <w:autoRedefine/>
    <w:rsid w:val="00403C50"/>
    <w:pPr>
      <w:tabs>
        <w:tab w:val="clear" w:pos="567"/>
      </w:tabs>
      <w:ind w:left="1100"/>
    </w:pPr>
  </w:style>
  <w:style w:type="paragraph" w:styleId="TOC7">
    <w:name w:val="toc 7"/>
    <w:basedOn w:val="Normal"/>
    <w:next w:val="Normal"/>
    <w:autoRedefine/>
    <w:rsid w:val="00403C50"/>
    <w:pPr>
      <w:tabs>
        <w:tab w:val="clear" w:pos="567"/>
      </w:tabs>
      <w:ind w:left="1320"/>
    </w:pPr>
  </w:style>
  <w:style w:type="paragraph" w:styleId="TOC8">
    <w:name w:val="toc 8"/>
    <w:basedOn w:val="Normal"/>
    <w:next w:val="Normal"/>
    <w:autoRedefine/>
    <w:rsid w:val="00403C50"/>
    <w:pPr>
      <w:tabs>
        <w:tab w:val="clear" w:pos="567"/>
      </w:tabs>
      <w:ind w:left="1540"/>
    </w:pPr>
  </w:style>
  <w:style w:type="paragraph" w:styleId="TOC9">
    <w:name w:val="toc 9"/>
    <w:basedOn w:val="Normal"/>
    <w:next w:val="Normal"/>
    <w:autoRedefine/>
    <w:rsid w:val="00403C50"/>
    <w:pPr>
      <w:tabs>
        <w:tab w:val="clear" w:pos="567"/>
      </w:tabs>
      <w:ind w:left="1760"/>
    </w:pPr>
  </w:style>
  <w:style w:type="paragraph" w:styleId="TOCHeading">
    <w:name w:val="TOC Heading"/>
    <w:basedOn w:val="Heading1"/>
    <w:next w:val="Normal"/>
    <w:qFormat/>
    <w:rsid w:val="00403C50"/>
    <w:pPr>
      <w:outlineLvl w:val="9"/>
    </w:pPr>
  </w:style>
  <w:style w:type="character" w:customStyle="1" w:styleId="C-Hyperlink">
    <w:name w:val="C-Hyperlink"/>
    <w:rsid w:val="003718B8"/>
    <w:rPr>
      <w:color w:val="0000FF"/>
    </w:rPr>
  </w:style>
  <w:style w:type="character" w:customStyle="1" w:styleId="apple-converted-space">
    <w:name w:val="apple-converted-space"/>
    <w:rsid w:val="00DC6E8E"/>
  </w:style>
  <w:style w:type="character" w:customStyle="1" w:styleId="CommentTextChar">
    <w:name w:val="Comment Text Char"/>
    <w:aliases w:val="Annotationtext Char,Comment Text Char Char Char Char,Comment Text Char1 Char Char"/>
    <w:link w:val="CommentText"/>
    <w:rsid w:val="00087D27"/>
    <w:rPr>
      <w:rFonts w:eastAsia="SimSun"/>
      <w:snapToGrid w:val="0"/>
      <w:lang w:val="en-GB"/>
    </w:rPr>
  </w:style>
  <w:style w:type="paragraph" w:customStyle="1" w:styleId="PIHeading1">
    <w:name w:val="PI Heading 1"/>
    <w:basedOn w:val="Heading2"/>
    <w:link w:val="PIHeading1Char"/>
    <w:rsid w:val="00466ECB"/>
    <w:pPr>
      <w:keepLines/>
      <w:tabs>
        <w:tab w:val="clear" w:pos="567"/>
      </w:tabs>
      <w:spacing w:before="360" w:after="240" w:line="240" w:lineRule="auto"/>
    </w:pPr>
    <w:rPr>
      <w:rFonts w:ascii="Arial" w:hAnsi="Arial"/>
      <w:bCs w:val="0"/>
      <w:i w:val="0"/>
      <w:iCs w:val="0"/>
      <w:snapToGrid/>
      <w:sz w:val="24"/>
      <w:szCs w:val="20"/>
      <w:lang w:val="en-US" w:eastAsia="en-US"/>
    </w:rPr>
  </w:style>
  <w:style w:type="character" w:customStyle="1" w:styleId="PIHeading1Char">
    <w:name w:val="PI Heading 1 Char"/>
    <w:link w:val="PIHeading1"/>
    <w:rsid w:val="00466ECB"/>
    <w:rPr>
      <w:rFonts w:ascii="Arial" w:hAnsi="Arial"/>
      <w:b/>
      <w:sz w:val="24"/>
      <w:lang w:val="en-US" w:eastAsia="en-US"/>
    </w:rPr>
  </w:style>
  <w:style w:type="character" w:customStyle="1" w:styleId="hps">
    <w:name w:val="hps"/>
    <w:rsid w:val="006F5DE6"/>
  </w:style>
  <w:style w:type="character" w:customStyle="1" w:styleId="C-BodyTextChar">
    <w:name w:val="C-Body Text Char"/>
    <w:link w:val="C-BodyText"/>
    <w:locked/>
    <w:rsid w:val="00F7135A"/>
    <w:rPr>
      <w:sz w:val="24"/>
      <w:lang w:val="en-US" w:eastAsia="en-US"/>
    </w:rPr>
  </w:style>
  <w:style w:type="paragraph" w:customStyle="1" w:styleId="C-BodyText">
    <w:name w:val="C-Body Text"/>
    <w:link w:val="C-BodyTextChar"/>
    <w:rsid w:val="00F7135A"/>
    <w:pPr>
      <w:spacing w:before="120" w:after="120" w:line="280" w:lineRule="atLeast"/>
    </w:pPr>
    <w:rPr>
      <w:sz w:val="24"/>
      <w:lang w:val="lv-LV" w:eastAsia="lv-LV"/>
    </w:rPr>
  </w:style>
  <w:style w:type="paragraph" w:customStyle="1" w:styleId="C-TableText">
    <w:name w:val="C-Table Text"/>
    <w:link w:val="C-TableTextChar"/>
    <w:rsid w:val="009842ED"/>
    <w:pPr>
      <w:spacing w:before="60" w:after="60"/>
    </w:pPr>
    <w:rPr>
      <w:sz w:val="22"/>
      <w:lang w:val="lv-LV" w:eastAsia="lv-LV"/>
    </w:rPr>
  </w:style>
  <w:style w:type="character" w:customStyle="1" w:styleId="C-TableTextChar">
    <w:name w:val="C-Table Text Char"/>
    <w:link w:val="C-TableText"/>
    <w:locked/>
    <w:rsid w:val="009842ED"/>
    <w:rPr>
      <w:sz w:val="22"/>
      <w:lang w:val="en-US" w:eastAsia="en-US"/>
    </w:rPr>
  </w:style>
  <w:style w:type="character" w:styleId="UnresolvedMention">
    <w:name w:val="Unresolved Mention"/>
    <w:rsid w:val="000378FD"/>
    <w:rPr>
      <w:color w:val="605E5C"/>
      <w:shd w:val="clear" w:color="auto" w:fill="E1DFDD"/>
    </w:rPr>
  </w:style>
  <w:style w:type="table" w:styleId="TableGrid">
    <w:name w:val="Table Grid"/>
    <w:basedOn w:val="TableNormal"/>
    <w:rsid w:val="00733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nex1">
    <w:name w:val="Dnex1"/>
    <w:basedOn w:val="Normal"/>
    <w:rsid w:val="0073399C"/>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rFonts w:eastAsia="Times New Roman"/>
      <w:snapToGrid/>
      <w:vanish/>
      <w:szCs w:val="24"/>
      <w:lang w:val="bg-B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865970">
      <w:bodyDiv w:val="1"/>
      <w:marLeft w:val="0"/>
      <w:marRight w:val="0"/>
      <w:marTop w:val="0"/>
      <w:marBottom w:val="0"/>
      <w:divBdr>
        <w:top w:val="none" w:sz="0" w:space="0" w:color="auto"/>
        <w:left w:val="none" w:sz="0" w:space="0" w:color="auto"/>
        <w:bottom w:val="none" w:sz="0" w:space="0" w:color="auto"/>
        <w:right w:val="none" w:sz="0" w:space="0" w:color="auto"/>
      </w:divBdr>
    </w:div>
    <w:div w:id="205725420">
      <w:bodyDiv w:val="1"/>
      <w:marLeft w:val="0"/>
      <w:marRight w:val="0"/>
      <w:marTop w:val="0"/>
      <w:marBottom w:val="0"/>
      <w:divBdr>
        <w:top w:val="none" w:sz="0" w:space="0" w:color="auto"/>
        <w:left w:val="none" w:sz="0" w:space="0" w:color="auto"/>
        <w:bottom w:val="none" w:sz="0" w:space="0" w:color="auto"/>
        <w:right w:val="none" w:sz="0" w:space="0" w:color="auto"/>
      </w:divBdr>
    </w:div>
    <w:div w:id="385760697">
      <w:bodyDiv w:val="1"/>
      <w:marLeft w:val="0"/>
      <w:marRight w:val="0"/>
      <w:marTop w:val="0"/>
      <w:marBottom w:val="0"/>
      <w:divBdr>
        <w:top w:val="none" w:sz="0" w:space="0" w:color="auto"/>
        <w:left w:val="none" w:sz="0" w:space="0" w:color="auto"/>
        <w:bottom w:val="none" w:sz="0" w:space="0" w:color="auto"/>
        <w:right w:val="none" w:sz="0" w:space="0" w:color="auto"/>
      </w:divBdr>
    </w:div>
    <w:div w:id="754280613">
      <w:bodyDiv w:val="1"/>
      <w:marLeft w:val="0"/>
      <w:marRight w:val="0"/>
      <w:marTop w:val="0"/>
      <w:marBottom w:val="0"/>
      <w:divBdr>
        <w:top w:val="none" w:sz="0" w:space="0" w:color="auto"/>
        <w:left w:val="none" w:sz="0" w:space="0" w:color="auto"/>
        <w:bottom w:val="none" w:sz="0" w:space="0" w:color="auto"/>
        <w:right w:val="none" w:sz="0" w:space="0" w:color="auto"/>
      </w:divBdr>
    </w:div>
    <w:div w:id="853686179">
      <w:bodyDiv w:val="1"/>
      <w:marLeft w:val="0"/>
      <w:marRight w:val="0"/>
      <w:marTop w:val="0"/>
      <w:marBottom w:val="0"/>
      <w:divBdr>
        <w:top w:val="none" w:sz="0" w:space="0" w:color="auto"/>
        <w:left w:val="none" w:sz="0" w:space="0" w:color="auto"/>
        <w:bottom w:val="none" w:sz="0" w:space="0" w:color="auto"/>
        <w:right w:val="none" w:sz="0" w:space="0" w:color="auto"/>
      </w:divBdr>
    </w:div>
    <w:div w:id="903761550">
      <w:bodyDiv w:val="1"/>
      <w:marLeft w:val="0"/>
      <w:marRight w:val="0"/>
      <w:marTop w:val="0"/>
      <w:marBottom w:val="0"/>
      <w:divBdr>
        <w:top w:val="none" w:sz="0" w:space="0" w:color="auto"/>
        <w:left w:val="none" w:sz="0" w:space="0" w:color="auto"/>
        <w:bottom w:val="none" w:sz="0" w:space="0" w:color="auto"/>
        <w:right w:val="none" w:sz="0" w:space="0" w:color="auto"/>
      </w:divBdr>
    </w:div>
    <w:div w:id="1110471161">
      <w:bodyDiv w:val="1"/>
      <w:marLeft w:val="0"/>
      <w:marRight w:val="0"/>
      <w:marTop w:val="0"/>
      <w:marBottom w:val="0"/>
      <w:divBdr>
        <w:top w:val="none" w:sz="0" w:space="0" w:color="auto"/>
        <w:left w:val="none" w:sz="0" w:space="0" w:color="auto"/>
        <w:bottom w:val="none" w:sz="0" w:space="0" w:color="auto"/>
        <w:right w:val="none" w:sz="0" w:space="0" w:color="auto"/>
      </w:divBdr>
    </w:div>
    <w:div w:id="1207721616">
      <w:bodyDiv w:val="1"/>
      <w:marLeft w:val="0"/>
      <w:marRight w:val="0"/>
      <w:marTop w:val="0"/>
      <w:marBottom w:val="0"/>
      <w:divBdr>
        <w:top w:val="none" w:sz="0" w:space="0" w:color="auto"/>
        <w:left w:val="none" w:sz="0" w:space="0" w:color="auto"/>
        <w:bottom w:val="none" w:sz="0" w:space="0" w:color="auto"/>
        <w:right w:val="none" w:sz="0" w:space="0" w:color="auto"/>
      </w:divBdr>
    </w:div>
    <w:div w:id="1307248586">
      <w:bodyDiv w:val="1"/>
      <w:marLeft w:val="0"/>
      <w:marRight w:val="0"/>
      <w:marTop w:val="0"/>
      <w:marBottom w:val="0"/>
      <w:divBdr>
        <w:top w:val="none" w:sz="0" w:space="0" w:color="auto"/>
        <w:left w:val="none" w:sz="0" w:space="0" w:color="auto"/>
        <w:bottom w:val="none" w:sz="0" w:space="0" w:color="auto"/>
        <w:right w:val="none" w:sz="0" w:space="0" w:color="auto"/>
      </w:divBdr>
    </w:div>
    <w:div w:id="1325936232">
      <w:bodyDiv w:val="1"/>
      <w:marLeft w:val="0"/>
      <w:marRight w:val="0"/>
      <w:marTop w:val="0"/>
      <w:marBottom w:val="0"/>
      <w:divBdr>
        <w:top w:val="none" w:sz="0" w:space="0" w:color="auto"/>
        <w:left w:val="none" w:sz="0" w:space="0" w:color="auto"/>
        <w:bottom w:val="none" w:sz="0" w:space="0" w:color="auto"/>
        <w:right w:val="none" w:sz="0" w:space="0" w:color="auto"/>
      </w:divBdr>
    </w:div>
    <w:div w:id="1392801870">
      <w:bodyDiv w:val="1"/>
      <w:marLeft w:val="0"/>
      <w:marRight w:val="0"/>
      <w:marTop w:val="0"/>
      <w:marBottom w:val="0"/>
      <w:divBdr>
        <w:top w:val="none" w:sz="0" w:space="0" w:color="auto"/>
        <w:left w:val="none" w:sz="0" w:space="0" w:color="auto"/>
        <w:bottom w:val="none" w:sz="0" w:space="0" w:color="auto"/>
        <w:right w:val="none" w:sz="0" w:space="0" w:color="auto"/>
      </w:divBdr>
    </w:div>
    <w:div w:id="1441677705">
      <w:bodyDiv w:val="1"/>
      <w:marLeft w:val="0"/>
      <w:marRight w:val="0"/>
      <w:marTop w:val="0"/>
      <w:marBottom w:val="0"/>
      <w:divBdr>
        <w:top w:val="none" w:sz="0" w:space="0" w:color="auto"/>
        <w:left w:val="none" w:sz="0" w:space="0" w:color="auto"/>
        <w:bottom w:val="none" w:sz="0" w:space="0" w:color="auto"/>
        <w:right w:val="none" w:sz="0" w:space="0" w:color="auto"/>
      </w:divBdr>
    </w:div>
    <w:div w:id="1471315270">
      <w:bodyDiv w:val="1"/>
      <w:marLeft w:val="0"/>
      <w:marRight w:val="0"/>
      <w:marTop w:val="0"/>
      <w:marBottom w:val="0"/>
      <w:divBdr>
        <w:top w:val="none" w:sz="0" w:space="0" w:color="auto"/>
        <w:left w:val="none" w:sz="0" w:space="0" w:color="auto"/>
        <w:bottom w:val="none" w:sz="0" w:space="0" w:color="auto"/>
        <w:right w:val="none" w:sz="0" w:space="0" w:color="auto"/>
      </w:divBdr>
    </w:div>
    <w:div w:id="1523743550">
      <w:bodyDiv w:val="1"/>
      <w:marLeft w:val="0"/>
      <w:marRight w:val="0"/>
      <w:marTop w:val="0"/>
      <w:marBottom w:val="0"/>
      <w:divBdr>
        <w:top w:val="none" w:sz="0" w:space="0" w:color="auto"/>
        <w:left w:val="none" w:sz="0" w:space="0" w:color="auto"/>
        <w:bottom w:val="none" w:sz="0" w:space="0" w:color="auto"/>
        <w:right w:val="none" w:sz="0" w:space="0" w:color="auto"/>
      </w:divBdr>
    </w:div>
    <w:div w:id="1913732911">
      <w:bodyDiv w:val="1"/>
      <w:marLeft w:val="0"/>
      <w:marRight w:val="0"/>
      <w:marTop w:val="0"/>
      <w:marBottom w:val="0"/>
      <w:divBdr>
        <w:top w:val="none" w:sz="0" w:space="0" w:color="auto"/>
        <w:left w:val="none" w:sz="0" w:space="0" w:color="auto"/>
        <w:bottom w:val="none" w:sz="0" w:space="0" w:color="auto"/>
        <w:right w:val="none" w:sz="0" w:space="0" w:color="auto"/>
      </w:divBdr>
    </w:div>
    <w:div w:id="2116779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image" Target="cid:image001.png@01D8F840.F8D343A0" TargetMode="External"/><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ema.europa.eu/docs/en_GB/document_library/Template_or_form/2013/03/WC500139752.doc"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cid:image003.png@01D8F841.582DD13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cid:image001.png@01D8F840.F8D343A0"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ema.europa.eu/" TargetMode="External"/><Relationship Id="rId22"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2DC0E5-4033-4A7B-A1DA-402617637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72</Pages>
  <Words>25430</Words>
  <Characters>144952</Characters>
  <Application>Microsoft Office Word</Application>
  <DocSecurity>0</DocSecurity>
  <Lines>1207</Lines>
  <Paragraphs>340</Paragraphs>
  <ScaleCrop>false</ScaleCrop>
  <HeadingPairs>
    <vt:vector size="2" baseType="variant">
      <vt:variant>
        <vt:lpstr>Title</vt:lpstr>
      </vt:variant>
      <vt:variant>
        <vt:i4>1</vt:i4>
      </vt:variant>
    </vt:vector>
  </HeadingPairs>
  <TitlesOfParts>
    <vt:vector size="1" baseType="lpstr">
      <vt:lpstr>Zejula: EPAR – Product information - tracked changes</vt:lpstr>
    </vt:vector>
  </TitlesOfParts>
  <Company/>
  <LinksUpToDate>false</LinksUpToDate>
  <CharactersWithSpaces>170042</CharactersWithSpaces>
  <SharedDoc>false</SharedDoc>
  <HLinks>
    <vt:vector size="54" baseType="variant">
      <vt:variant>
        <vt:i4>3801208</vt:i4>
      </vt:variant>
      <vt:variant>
        <vt:i4>303</vt:i4>
      </vt:variant>
      <vt:variant>
        <vt:i4>0</vt:i4>
      </vt:variant>
      <vt:variant>
        <vt:i4>5</vt:i4>
      </vt:variant>
      <vt:variant>
        <vt:lpwstr>https://www.ema.europa.eu/</vt:lpwstr>
      </vt:variant>
      <vt:variant>
        <vt:lpwstr/>
      </vt:variant>
      <vt:variant>
        <vt:i4>2359399</vt:i4>
      </vt:variant>
      <vt:variant>
        <vt:i4>300</vt:i4>
      </vt:variant>
      <vt:variant>
        <vt:i4>0</vt:i4>
      </vt:variant>
      <vt:variant>
        <vt:i4>5</vt:i4>
      </vt:variant>
      <vt:variant>
        <vt:lpwstr>http://www.ema.europa.eu/docs/en_GB/document_library/Template_or_form/2013/03/WC500139752.doc</vt:lpwstr>
      </vt:variant>
      <vt:variant>
        <vt:lpwstr/>
      </vt:variant>
      <vt:variant>
        <vt:i4>3801208</vt:i4>
      </vt:variant>
      <vt:variant>
        <vt:i4>288</vt:i4>
      </vt:variant>
      <vt:variant>
        <vt:i4>0</vt:i4>
      </vt:variant>
      <vt:variant>
        <vt:i4>5</vt:i4>
      </vt:variant>
      <vt:variant>
        <vt:lpwstr>https://www.ema.europa.eu/</vt:lpwstr>
      </vt:variant>
      <vt:variant>
        <vt:lpwstr/>
      </vt:variant>
      <vt:variant>
        <vt:i4>2359399</vt:i4>
      </vt:variant>
      <vt:variant>
        <vt:i4>285</vt:i4>
      </vt:variant>
      <vt:variant>
        <vt:i4>0</vt:i4>
      </vt:variant>
      <vt:variant>
        <vt:i4>5</vt:i4>
      </vt:variant>
      <vt:variant>
        <vt:lpwstr>http://www.ema.europa.eu/docs/en_GB/document_library/Template_or_form/2013/03/WC500139752.doc</vt:lpwstr>
      </vt:variant>
      <vt:variant>
        <vt:lpwstr/>
      </vt:variant>
      <vt:variant>
        <vt:i4>1245197</vt:i4>
      </vt:variant>
      <vt:variant>
        <vt:i4>135</vt:i4>
      </vt:variant>
      <vt:variant>
        <vt:i4>0</vt:i4>
      </vt:variant>
      <vt:variant>
        <vt:i4>5</vt:i4>
      </vt:variant>
      <vt:variant>
        <vt:lpwstr>http://www.ema.europa.eu/</vt:lpwstr>
      </vt:variant>
      <vt:variant>
        <vt:lpwstr/>
      </vt:variant>
      <vt:variant>
        <vt:i4>2359399</vt:i4>
      </vt:variant>
      <vt:variant>
        <vt:i4>84</vt:i4>
      </vt:variant>
      <vt:variant>
        <vt:i4>0</vt:i4>
      </vt:variant>
      <vt:variant>
        <vt:i4>5</vt:i4>
      </vt:variant>
      <vt:variant>
        <vt:lpwstr>http://www.ema.europa.eu/docs/en_GB/document_library/Template_or_form/2013/03/WC500139752.doc</vt:lpwstr>
      </vt:variant>
      <vt:variant>
        <vt:lpwstr/>
      </vt:variant>
      <vt:variant>
        <vt:i4>1245197</vt:i4>
      </vt:variant>
      <vt:variant>
        <vt:i4>69</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1179736</vt:i4>
      </vt:variant>
      <vt:variant>
        <vt:i4>0</vt:i4>
      </vt:variant>
      <vt:variant>
        <vt:i4>0</vt:i4>
      </vt:variant>
      <vt:variant>
        <vt:i4>5</vt:i4>
      </vt:variant>
      <vt:variant>
        <vt:lpwstr>https://www.ema.europa.eu/en/medicines/human/EPAR/zejula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Zejula: EPAR – Product information - tracked changes</dc:title>
  <dc:subject>EPAR</dc:subject>
  <dc:creator>CHMP</dc:creator>
  <cp:keywords>Zejula, INN-niraparib</cp:keywords>
  <dc:description/>
  <cp:lastModifiedBy>translator07</cp:lastModifiedBy>
  <cp:revision>3</cp:revision>
  <dcterms:created xsi:type="dcterms:W3CDTF">2025-07-07T15:05:00Z</dcterms:created>
  <dcterms:modified xsi:type="dcterms:W3CDTF">2025-07-07T15:31:00Z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a66b2b-af80-48b6-873b-d341d3035cfa_Enabled">
    <vt:lpwstr>true</vt:lpwstr>
  </property>
  <property fmtid="{D5CDD505-2E9C-101B-9397-08002B2CF9AE}" pid="3" name="MSIP_Label_bea66b2b-af80-48b6-873b-d341d3035cfa_SetDate">
    <vt:lpwstr>2025-04-23T12:14:43Z</vt:lpwstr>
  </property>
  <property fmtid="{D5CDD505-2E9C-101B-9397-08002B2CF9AE}" pid="4" name="MSIP_Label_bea66b2b-af80-48b6-873b-d341d3035cfa_Method">
    <vt:lpwstr>Standard</vt:lpwstr>
  </property>
  <property fmtid="{D5CDD505-2E9C-101B-9397-08002B2CF9AE}" pid="5" name="MSIP_Label_bea66b2b-af80-48b6-873b-d341d3035cfa_Name">
    <vt:lpwstr>Proprietary</vt:lpwstr>
  </property>
  <property fmtid="{D5CDD505-2E9C-101B-9397-08002B2CF9AE}" pid="6" name="MSIP_Label_bea66b2b-af80-48b6-873b-d341d3035cfa_SiteId">
    <vt:lpwstr>63982aff-fb6c-4c22-973b-70e4acfb63e6</vt:lpwstr>
  </property>
  <property fmtid="{D5CDD505-2E9C-101B-9397-08002B2CF9AE}" pid="7" name="MSIP_Label_bea66b2b-af80-48b6-873b-d341d3035cfa_ActionId">
    <vt:lpwstr>586d4150-9268-4ec9-8022-87c207f73628</vt:lpwstr>
  </property>
  <property fmtid="{D5CDD505-2E9C-101B-9397-08002B2CF9AE}" pid="8" name="MSIP_Label_bea66b2b-af80-48b6-873b-d341d3035cfa_ContentBits">
    <vt:lpwstr>0</vt:lpwstr>
  </property>
  <property fmtid="{D5CDD505-2E9C-101B-9397-08002B2CF9AE}" pid="9" name="MSIP_Label_bea66b2b-af80-48b6-873b-d341d3035cfa_Tag">
    <vt:lpwstr>10, 3, 0, 1</vt:lpwstr>
  </property>
</Properties>
</file>