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2"/>
      </w:tblGrid>
      <w:tr w:rsidR="00357BCC" w14:paraId="05010DA6" w14:textId="77777777">
        <w:tc>
          <w:tcPr>
            <w:tcW w:w="8902" w:type="dxa"/>
            <w:shd w:val="clear" w:color="auto" w:fill="auto"/>
          </w:tcPr>
          <w:p w14:paraId="6299C6C4" w14:textId="1D52938A" w:rsidR="00357BCC" w:rsidRPr="00357BCC" w:rsidRDefault="00357BCC">
            <w:pPr>
              <w:widowControl w:val="0"/>
              <w:suppressAutoHyphens/>
              <w:rPr>
                <w:rFonts w:eastAsia="SimSun"/>
                <w:szCs w:val="24"/>
                <w:lang w:val="lv-LV" w:eastAsia="en-US"/>
              </w:rPr>
            </w:pPr>
            <w:r w:rsidRPr="00357BCC">
              <w:rPr>
                <w:rFonts w:eastAsia="SimSun"/>
                <w:szCs w:val="24"/>
                <w:lang w:val="lv-LV" w:eastAsia="en-US"/>
              </w:rPr>
              <w:t xml:space="preserve">Šis dokuments ir apstiprināta </w:t>
            </w:r>
            <w:r>
              <w:rPr>
                <w:rFonts w:eastAsia="SimSun"/>
                <w:szCs w:val="24"/>
                <w:lang w:val="lv-LV" w:eastAsia="en-US"/>
              </w:rPr>
              <w:t>Zelboraf</w:t>
            </w:r>
            <w:r w:rsidRPr="00357BCC">
              <w:rPr>
                <w:rFonts w:eastAsia="SimSun"/>
                <w:szCs w:val="24"/>
                <w:lang w:val="lv-LV" w:eastAsia="en-US"/>
              </w:rPr>
              <w:t xml:space="preserve"> zāļu informācija, kurā ir izceltas izmaiņas kopš iepriekšējās procedūras, kas ietekmē zāļu informāciju (</w:t>
            </w:r>
            <w:r>
              <w:rPr>
                <w:rFonts w:eastAsia="SimSun"/>
                <w:szCs w:val="22"/>
              </w:rPr>
              <w:t>EMEA/H/C/002409/IG/1730</w:t>
            </w:r>
            <w:r w:rsidRPr="00357BCC">
              <w:rPr>
                <w:rFonts w:eastAsia="SimSun"/>
                <w:szCs w:val="24"/>
                <w:lang w:val="lv-LV" w:eastAsia="en-US"/>
              </w:rPr>
              <w:t>).</w:t>
            </w:r>
          </w:p>
          <w:p w14:paraId="406B3607" w14:textId="77777777" w:rsidR="00357BCC" w:rsidRPr="00357BCC" w:rsidRDefault="00357BCC">
            <w:pPr>
              <w:widowControl w:val="0"/>
              <w:suppressAutoHyphens/>
              <w:rPr>
                <w:rFonts w:eastAsia="SimSun"/>
                <w:szCs w:val="24"/>
                <w:lang w:val="lv-LV" w:eastAsia="en-US"/>
              </w:rPr>
            </w:pPr>
          </w:p>
          <w:p w14:paraId="6C0488CD" w14:textId="5F1B73CC" w:rsidR="00357BCC" w:rsidRPr="00357BCC" w:rsidRDefault="00357BCC">
            <w:pPr>
              <w:widowControl w:val="0"/>
              <w:suppressAutoHyphens/>
              <w:rPr>
                <w:rFonts w:eastAsia="SimSun"/>
                <w:szCs w:val="24"/>
                <w:lang w:val="lv-LV" w:eastAsia="en-US"/>
              </w:rPr>
            </w:pPr>
            <w:r w:rsidRPr="00357BCC">
              <w:rPr>
                <w:rFonts w:eastAsia="SimSun"/>
                <w:szCs w:val="24"/>
                <w:lang w:val="lv-LV" w:eastAsia="en-US"/>
              </w:rPr>
              <w:t xml:space="preserve">Plašāku informāciju skatīt Eiropas Zāļu aģentūras tīmekļa vietnē: </w:t>
            </w:r>
            <w:r w:rsidRPr="00AA2A69">
              <w:rPr>
                <w:rFonts w:eastAsia="SimSun"/>
                <w:rPrChange w:id="0" w:author="TCS" w:date="2025-05-28T23:32:00Z" w16du:dateUtc="2025-05-28T18:02:00Z">
                  <w:rPr>
                    <w:rStyle w:val="Hyperlink"/>
                    <w:rFonts w:eastAsia="SimSun"/>
                    <w:szCs w:val="24"/>
                    <w:lang w:val="bg-BG" w:eastAsia="en-US"/>
                  </w:rPr>
                </w:rPrChange>
              </w:rPr>
              <w:t>https://www.ema.europa.eu/en/medicines/human/EPAR/</w:t>
            </w:r>
            <w:r w:rsidRPr="00AA2A69">
              <w:rPr>
                <w:rFonts w:eastAsia="SimSun"/>
                <w:rPrChange w:id="1" w:author="TCS" w:date="2025-05-28T23:32:00Z" w16du:dateUtc="2025-05-28T18:02:00Z">
                  <w:rPr>
                    <w:rStyle w:val="Hyperlink"/>
                    <w:rFonts w:eastAsia="SimSun"/>
                    <w:szCs w:val="24"/>
                    <w:lang w:val="lv-LV" w:eastAsia="en-US"/>
                  </w:rPr>
                </w:rPrChange>
              </w:rPr>
              <w:t>zelboraf</w:t>
            </w:r>
          </w:p>
        </w:tc>
      </w:tr>
    </w:tbl>
    <w:p w14:paraId="10B17EFD" w14:textId="77777777" w:rsidR="00FF5A64" w:rsidRDefault="00FF5A64">
      <w:pPr>
        <w:rPr>
          <w:lang w:val="lv-LV"/>
        </w:rPr>
      </w:pPr>
    </w:p>
    <w:p w14:paraId="046165F1" w14:textId="77777777" w:rsidR="00FF5A64" w:rsidRDefault="00FF5A64">
      <w:pPr>
        <w:rPr>
          <w:lang w:val="lv-LV"/>
        </w:rPr>
      </w:pPr>
    </w:p>
    <w:p w14:paraId="2790713F" w14:textId="77777777" w:rsidR="00FF5A64" w:rsidRDefault="00FF5A64">
      <w:pPr>
        <w:rPr>
          <w:lang w:val="lv-LV"/>
        </w:rPr>
      </w:pPr>
    </w:p>
    <w:p w14:paraId="6B55352E" w14:textId="77777777" w:rsidR="00FF5A64" w:rsidRDefault="00FF5A64">
      <w:pPr>
        <w:rPr>
          <w:lang w:val="lv-LV"/>
        </w:rPr>
      </w:pPr>
    </w:p>
    <w:p w14:paraId="3EE627DD" w14:textId="77777777" w:rsidR="00FF5A64" w:rsidRDefault="00FF5A64">
      <w:pPr>
        <w:rPr>
          <w:lang w:val="lv-LV"/>
        </w:rPr>
      </w:pPr>
    </w:p>
    <w:p w14:paraId="1E941065" w14:textId="77777777" w:rsidR="00FF5A64" w:rsidRDefault="00FF5A64">
      <w:pPr>
        <w:rPr>
          <w:lang w:val="lv-LV"/>
        </w:rPr>
      </w:pPr>
    </w:p>
    <w:p w14:paraId="3145B4A1" w14:textId="77777777" w:rsidR="00FF5A64" w:rsidRDefault="00FF5A64">
      <w:pPr>
        <w:rPr>
          <w:lang w:val="lv-LV"/>
        </w:rPr>
      </w:pPr>
    </w:p>
    <w:p w14:paraId="5A2F5855" w14:textId="77777777" w:rsidR="00FF5A64" w:rsidRDefault="00FF5A64">
      <w:pPr>
        <w:rPr>
          <w:lang w:val="lv-LV"/>
        </w:rPr>
      </w:pPr>
    </w:p>
    <w:p w14:paraId="655C9888" w14:textId="77777777" w:rsidR="00FF5A64" w:rsidRDefault="00FF5A64">
      <w:pPr>
        <w:rPr>
          <w:lang w:val="lv-LV"/>
        </w:rPr>
      </w:pPr>
    </w:p>
    <w:p w14:paraId="2C548993" w14:textId="77777777" w:rsidR="00FF5A64" w:rsidRDefault="00FF5A64">
      <w:pPr>
        <w:rPr>
          <w:lang w:val="lv-LV"/>
        </w:rPr>
      </w:pPr>
    </w:p>
    <w:p w14:paraId="422EA305" w14:textId="77777777" w:rsidR="00FF5A64" w:rsidRDefault="00FF5A64">
      <w:pPr>
        <w:rPr>
          <w:lang w:val="lv-LV"/>
        </w:rPr>
      </w:pPr>
    </w:p>
    <w:p w14:paraId="1230CFC2" w14:textId="77777777" w:rsidR="00FF5A64" w:rsidRDefault="00FF5A64">
      <w:pPr>
        <w:rPr>
          <w:lang w:val="lv-LV"/>
        </w:rPr>
      </w:pPr>
    </w:p>
    <w:p w14:paraId="759F1041" w14:textId="77777777" w:rsidR="00FF5A64" w:rsidRDefault="00FF5A64">
      <w:pPr>
        <w:rPr>
          <w:lang w:val="lv-LV"/>
        </w:rPr>
      </w:pPr>
    </w:p>
    <w:p w14:paraId="723F7217" w14:textId="77777777" w:rsidR="00FF5A64" w:rsidRDefault="00FF5A64">
      <w:pPr>
        <w:rPr>
          <w:lang w:val="lv-LV"/>
        </w:rPr>
      </w:pPr>
    </w:p>
    <w:p w14:paraId="0708CC87" w14:textId="77777777" w:rsidR="00FF5A64" w:rsidRDefault="00FF5A64">
      <w:pPr>
        <w:rPr>
          <w:lang w:val="lv-LV"/>
        </w:rPr>
      </w:pPr>
    </w:p>
    <w:p w14:paraId="779B075E" w14:textId="77777777" w:rsidR="00FF5A64" w:rsidRDefault="00FF5A64">
      <w:pPr>
        <w:rPr>
          <w:lang w:val="lv-LV"/>
        </w:rPr>
      </w:pPr>
    </w:p>
    <w:p w14:paraId="1176A76C" w14:textId="77777777" w:rsidR="00FF5A64" w:rsidRDefault="00FF5A64">
      <w:pPr>
        <w:rPr>
          <w:lang w:val="lv-LV"/>
        </w:rPr>
      </w:pPr>
    </w:p>
    <w:p w14:paraId="1001A0E5" w14:textId="77777777" w:rsidR="00FF5A64" w:rsidRDefault="00FF5A64">
      <w:pPr>
        <w:rPr>
          <w:lang w:val="lv-LV"/>
        </w:rPr>
      </w:pPr>
    </w:p>
    <w:p w14:paraId="29862FAF" w14:textId="77777777" w:rsidR="00FF5A64" w:rsidRDefault="00FF5A64">
      <w:pPr>
        <w:jc w:val="center"/>
        <w:outlineLvl w:val="0"/>
        <w:rPr>
          <w:lang w:val="lv-LV"/>
        </w:rPr>
      </w:pPr>
      <w:r>
        <w:rPr>
          <w:b/>
          <w:bCs/>
          <w:lang w:val="lv-LV"/>
        </w:rPr>
        <w:t>I PIELIKUMS</w:t>
      </w:r>
    </w:p>
    <w:p w14:paraId="1BE012C9" w14:textId="77777777" w:rsidR="00FF5A64" w:rsidRDefault="00FF5A64">
      <w:pPr>
        <w:jc w:val="center"/>
        <w:rPr>
          <w:lang w:val="lv-LV"/>
        </w:rPr>
      </w:pPr>
    </w:p>
    <w:p w14:paraId="7E3D640F" w14:textId="77777777" w:rsidR="00FF5A64" w:rsidRDefault="00FF5A64">
      <w:pPr>
        <w:pStyle w:val="Annex"/>
        <w:outlineLvl w:val="0"/>
        <w:rPr>
          <w:lang w:val="lv-LV"/>
        </w:rPr>
      </w:pPr>
      <w:r>
        <w:rPr>
          <w:lang w:val="lv-LV"/>
        </w:rPr>
        <w:t>ZĀĻU APRAKSTS</w:t>
      </w:r>
    </w:p>
    <w:p w14:paraId="143498C0" w14:textId="77777777" w:rsidR="00FF5A64" w:rsidRDefault="00FF5A64">
      <w:pPr>
        <w:rPr>
          <w:lang w:val="lv-LV"/>
        </w:rPr>
      </w:pPr>
    </w:p>
    <w:p w14:paraId="40D4B69F" w14:textId="77777777" w:rsidR="00FF5A64" w:rsidRDefault="00FF5A64">
      <w:pPr>
        <w:rPr>
          <w:b/>
          <w:bCs/>
          <w:lang w:val="lv-LV"/>
        </w:rPr>
      </w:pPr>
      <w:r>
        <w:rPr>
          <w:lang w:val="lv-LV"/>
        </w:rPr>
        <w:br w:type="page"/>
      </w:r>
      <w:r>
        <w:rPr>
          <w:b/>
          <w:bCs/>
          <w:lang w:val="lv-LV"/>
        </w:rPr>
        <w:lastRenderedPageBreak/>
        <w:t>1.</w:t>
      </w:r>
      <w:r>
        <w:rPr>
          <w:b/>
          <w:bCs/>
          <w:lang w:val="lv-LV"/>
        </w:rPr>
        <w:tab/>
        <w:t>ZĀĻU NOSAUKUMS</w:t>
      </w:r>
    </w:p>
    <w:p w14:paraId="3B6EC66E" w14:textId="77777777" w:rsidR="00FF5A64" w:rsidRDefault="00FF5A64">
      <w:pPr>
        <w:rPr>
          <w:lang w:val="lv-LV"/>
        </w:rPr>
      </w:pPr>
    </w:p>
    <w:p w14:paraId="23BF4D8B" w14:textId="77777777" w:rsidR="00FF5A64" w:rsidRDefault="00FF5A64">
      <w:pPr>
        <w:outlineLvl w:val="0"/>
        <w:rPr>
          <w:lang w:val="lv-LV"/>
        </w:rPr>
      </w:pPr>
      <w:r>
        <w:rPr>
          <w:lang w:val="lv-LV"/>
        </w:rPr>
        <w:t>Zelboraf 240 mg apvalkotās tabletes</w:t>
      </w:r>
    </w:p>
    <w:p w14:paraId="7D0E9054" w14:textId="77777777" w:rsidR="00FF5A64" w:rsidRDefault="00FF5A64">
      <w:pPr>
        <w:rPr>
          <w:lang w:val="lv-LV"/>
        </w:rPr>
      </w:pPr>
    </w:p>
    <w:p w14:paraId="32C3E79E" w14:textId="77777777" w:rsidR="00FF5A64" w:rsidRDefault="00FF5A64">
      <w:pPr>
        <w:rPr>
          <w:lang w:val="lv-LV"/>
        </w:rPr>
      </w:pPr>
    </w:p>
    <w:p w14:paraId="2099710A" w14:textId="77777777" w:rsidR="00FF5A64" w:rsidRDefault="00FF5A64">
      <w:pPr>
        <w:rPr>
          <w:b/>
          <w:bCs/>
          <w:lang w:val="lv-LV"/>
        </w:rPr>
      </w:pPr>
      <w:r>
        <w:rPr>
          <w:b/>
          <w:bCs/>
          <w:lang w:val="lv-LV"/>
        </w:rPr>
        <w:t>2.</w:t>
      </w:r>
      <w:r>
        <w:rPr>
          <w:b/>
          <w:bCs/>
          <w:lang w:val="lv-LV"/>
        </w:rPr>
        <w:tab/>
        <w:t>KVALITATĪVAIS UN KVANTITATĪVAIS SASTĀVS</w:t>
      </w:r>
    </w:p>
    <w:p w14:paraId="399261E7" w14:textId="77777777" w:rsidR="00FF5A64" w:rsidRDefault="00FF5A64">
      <w:pPr>
        <w:rPr>
          <w:noProof/>
          <w:lang w:val="lv-LV"/>
        </w:rPr>
      </w:pPr>
    </w:p>
    <w:p w14:paraId="3FC2A985" w14:textId="77777777" w:rsidR="00FF5A64" w:rsidRDefault="00FF5A64">
      <w:pPr>
        <w:rPr>
          <w:lang w:val="lv-LV"/>
        </w:rPr>
      </w:pPr>
      <w:r>
        <w:rPr>
          <w:lang w:val="lv-LV"/>
        </w:rPr>
        <w:t>Viena tablete satur 240 mg vemurafeniba (vemurafeniba un hipromelozes acetāta sukcināta kombinētu nogulšņu formā)</w:t>
      </w:r>
      <w:r w:rsidR="005B7F8C">
        <w:rPr>
          <w:lang w:val="lv-LV"/>
        </w:rPr>
        <w:t xml:space="preserve"> (</w:t>
      </w:r>
      <w:r w:rsidR="005B7F8C" w:rsidRPr="005B7F8C">
        <w:rPr>
          <w:i/>
          <w:lang w:val="lv-LV"/>
        </w:rPr>
        <w:t>vemurafenib</w:t>
      </w:r>
      <w:r w:rsidR="005B7F8C">
        <w:rPr>
          <w:lang w:val="lv-LV"/>
        </w:rPr>
        <w:t>)</w:t>
      </w:r>
      <w:r>
        <w:rPr>
          <w:lang w:val="lv-LV"/>
        </w:rPr>
        <w:t>.</w:t>
      </w:r>
    </w:p>
    <w:p w14:paraId="29EE1B8D" w14:textId="77777777" w:rsidR="008B6730" w:rsidRDefault="008B6730">
      <w:pPr>
        <w:rPr>
          <w:lang w:val="lv-LV"/>
        </w:rPr>
      </w:pPr>
    </w:p>
    <w:p w14:paraId="2EA3A799" w14:textId="77777777" w:rsidR="00FF5A64" w:rsidRDefault="00FF5A64">
      <w:pPr>
        <w:rPr>
          <w:lang w:val="lv-LV"/>
        </w:rPr>
      </w:pPr>
      <w:r>
        <w:rPr>
          <w:lang w:val="lv-LV"/>
        </w:rPr>
        <w:t>Pilnu palīgvielu sarakstu skatīt 6.1. apakšpunktā.</w:t>
      </w:r>
    </w:p>
    <w:p w14:paraId="576154F9" w14:textId="77777777" w:rsidR="00FF5A64" w:rsidRDefault="00FF5A64">
      <w:pPr>
        <w:rPr>
          <w:sz w:val="24"/>
          <w:szCs w:val="24"/>
          <w:lang w:val="lv-LV"/>
        </w:rPr>
      </w:pPr>
    </w:p>
    <w:p w14:paraId="4C05BDBB" w14:textId="77777777" w:rsidR="00FF5A64" w:rsidRDefault="00FF5A64">
      <w:pPr>
        <w:rPr>
          <w:sz w:val="24"/>
          <w:szCs w:val="24"/>
          <w:lang w:val="lv-LV"/>
        </w:rPr>
      </w:pPr>
    </w:p>
    <w:p w14:paraId="134C90A5" w14:textId="77777777" w:rsidR="00FF5A64" w:rsidRDefault="00FF5A64">
      <w:pPr>
        <w:rPr>
          <w:b/>
          <w:bCs/>
          <w:caps/>
          <w:lang w:val="lv-LV"/>
        </w:rPr>
      </w:pPr>
      <w:bookmarkStart w:id="2" w:name="OLE_LINK4"/>
      <w:bookmarkStart w:id="3" w:name="OLE_LINK5"/>
      <w:r>
        <w:rPr>
          <w:b/>
          <w:bCs/>
          <w:lang w:val="lv-LV"/>
        </w:rPr>
        <w:t>3.</w:t>
      </w:r>
      <w:r>
        <w:rPr>
          <w:b/>
          <w:bCs/>
          <w:lang w:val="lv-LV"/>
        </w:rPr>
        <w:tab/>
        <w:t>ZĀĻU FORMA</w:t>
      </w:r>
    </w:p>
    <w:bookmarkEnd w:id="2"/>
    <w:bookmarkEnd w:id="3"/>
    <w:p w14:paraId="7B55B805" w14:textId="77777777" w:rsidR="00FF5A64" w:rsidRDefault="00FF5A64">
      <w:pPr>
        <w:rPr>
          <w:sz w:val="24"/>
          <w:szCs w:val="24"/>
          <w:lang w:val="lv-LV"/>
        </w:rPr>
      </w:pPr>
    </w:p>
    <w:p w14:paraId="22818CDB" w14:textId="77777777" w:rsidR="00FF5A64" w:rsidRDefault="00FF5A64">
      <w:pPr>
        <w:rPr>
          <w:lang w:val="lv-LV"/>
        </w:rPr>
      </w:pPr>
      <w:r>
        <w:rPr>
          <w:lang w:val="lv-LV"/>
        </w:rPr>
        <w:t>Apvalkotā tablete (tablete).</w:t>
      </w:r>
    </w:p>
    <w:p w14:paraId="5F057CE8" w14:textId="77777777" w:rsidR="008B6730" w:rsidRDefault="008B6730">
      <w:pPr>
        <w:rPr>
          <w:lang w:val="lv-LV"/>
        </w:rPr>
      </w:pPr>
    </w:p>
    <w:p w14:paraId="7095B7D4" w14:textId="77777777" w:rsidR="00FF5A64" w:rsidRDefault="00FF5A64">
      <w:pPr>
        <w:rPr>
          <w:lang w:val="lv-LV"/>
        </w:rPr>
      </w:pPr>
      <w:r>
        <w:rPr>
          <w:lang w:val="lv-LV"/>
        </w:rPr>
        <w:t>Iesārti baltas vai oranži baltas, ovālas, abpusēji izliektas, aptuveni 19 mm lielas apvalkotās tabletes, kurām vienā pusē ir gravējums „VEM”.</w:t>
      </w:r>
    </w:p>
    <w:p w14:paraId="3ABA4145" w14:textId="77777777" w:rsidR="00FF5A64" w:rsidRDefault="00FF5A64">
      <w:pPr>
        <w:rPr>
          <w:sz w:val="24"/>
          <w:szCs w:val="24"/>
          <w:lang w:val="lv-LV"/>
        </w:rPr>
      </w:pPr>
    </w:p>
    <w:p w14:paraId="1666B448" w14:textId="77777777" w:rsidR="00FF5A64" w:rsidRDefault="00FF5A64">
      <w:pPr>
        <w:rPr>
          <w:sz w:val="24"/>
          <w:szCs w:val="24"/>
          <w:lang w:val="lv-LV"/>
        </w:rPr>
      </w:pPr>
    </w:p>
    <w:p w14:paraId="7D1EFB2E" w14:textId="77777777" w:rsidR="00FF5A64" w:rsidRDefault="00FF5A64">
      <w:pPr>
        <w:rPr>
          <w:b/>
          <w:bCs/>
          <w:caps/>
          <w:lang w:val="lv-LV"/>
        </w:rPr>
      </w:pPr>
      <w:r>
        <w:rPr>
          <w:b/>
          <w:bCs/>
          <w:caps/>
          <w:lang w:val="lv-LV"/>
        </w:rPr>
        <w:t>4.</w:t>
      </w:r>
      <w:r>
        <w:rPr>
          <w:b/>
          <w:bCs/>
          <w:caps/>
          <w:lang w:val="lv-LV"/>
        </w:rPr>
        <w:tab/>
        <w:t>KLĪNISKĀ INFORMĀCIJA</w:t>
      </w:r>
    </w:p>
    <w:p w14:paraId="2897096D" w14:textId="77777777" w:rsidR="00FF5A64" w:rsidRDefault="00FF5A64">
      <w:pPr>
        <w:rPr>
          <w:sz w:val="24"/>
          <w:szCs w:val="24"/>
          <w:lang w:val="lv-LV"/>
        </w:rPr>
      </w:pPr>
    </w:p>
    <w:p w14:paraId="45515BDC" w14:textId="77777777" w:rsidR="00FF5A64" w:rsidRDefault="00FF5A64">
      <w:pPr>
        <w:rPr>
          <w:b/>
          <w:bCs/>
          <w:lang w:val="lv-LV"/>
        </w:rPr>
      </w:pPr>
      <w:r>
        <w:rPr>
          <w:b/>
          <w:bCs/>
          <w:lang w:val="lv-LV"/>
        </w:rPr>
        <w:t>4.1.</w:t>
      </w:r>
      <w:r>
        <w:rPr>
          <w:b/>
          <w:bCs/>
          <w:lang w:val="lv-LV"/>
        </w:rPr>
        <w:tab/>
        <w:t>Terapeitiskās indikācijas</w:t>
      </w:r>
    </w:p>
    <w:p w14:paraId="5D3DE8C7" w14:textId="77777777" w:rsidR="00FF5A64" w:rsidRDefault="00FF5A64">
      <w:pPr>
        <w:rPr>
          <w:sz w:val="24"/>
          <w:szCs w:val="24"/>
          <w:lang w:val="lv-LV"/>
        </w:rPr>
      </w:pPr>
    </w:p>
    <w:p w14:paraId="2B17FCAD" w14:textId="77777777" w:rsidR="00FF5A64" w:rsidRDefault="00FF5A64">
      <w:pPr>
        <w:rPr>
          <w:lang w:val="lv-LV"/>
        </w:rPr>
      </w:pPr>
      <w:bookmarkStart w:id="4" w:name="OLE_LINK13"/>
      <w:r>
        <w:rPr>
          <w:lang w:val="lv-LV"/>
        </w:rPr>
        <w:t>Vemurafenibs ir indicēts monoterapijā nerezecējamas vai metastātiskas BRAF V600 mutācijas pozitīvas melanomas ārstēšanai pieauguš</w:t>
      </w:r>
      <w:r w:rsidR="00513243">
        <w:rPr>
          <w:lang w:val="lv-LV"/>
        </w:rPr>
        <w:t>aj</w:t>
      </w:r>
      <w:r>
        <w:rPr>
          <w:lang w:val="lv-LV"/>
        </w:rPr>
        <w:t>iem pacientiem (skatīt 5.1. apakšpunktu).</w:t>
      </w:r>
    </w:p>
    <w:bookmarkEnd w:id="4"/>
    <w:p w14:paraId="52453F48" w14:textId="77777777" w:rsidR="00FF5A64" w:rsidRDefault="00FF5A64">
      <w:pPr>
        <w:rPr>
          <w:sz w:val="24"/>
          <w:szCs w:val="24"/>
          <w:lang w:val="lv-LV"/>
        </w:rPr>
      </w:pPr>
    </w:p>
    <w:p w14:paraId="45997D1B" w14:textId="77777777" w:rsidR="00FF5A64" w:rsidRDefault="00FF5A64">
      <w:pPr>
        <w:rPr>
          <w:b/>
          <w:bCs/>
          <w:lang w:val="lv-LV"/>
        </w:rPr>
      </w:pPr>
      <w:r>
        <w:rPr>
          <w:b/>
          <w:bCs/>
          <w:lang w:val="lv-LV"/>
        </w:rPr>
        <w:t>4.2.</w:t>
      </w:r>
      <w:r>
        <w:rPr>
          <w:b/>
          <w:bCs/>
          <w:lang w:val="lv-LV"/>
        </w:rPr>
        <w:tab/>
        <w:t>Devas un lietošanas veids</w:t>
      </w:r>
    </w:p>
    <w:p w14:paraId="2C614762" w14:textId="77777777" w:rsidR="00FF5A64" w:rsidRDefault="00FF5A64">
      <w:pPr>
        <w:rPr>
          <w:sz w:val="24"/>
          <w:szCs w:val="24"/>
          <w:lang w:val="lv-LV"/>
        </w:rPr>
      </w:pPr>
    </w:p>
    <w:p w14:paraId="2AFC3486" w14:textId="77777777" w:rsidR="00FF5A64" w:rsidRDefault="00FF5A64">
      <w:pPr>
        <w:rPr>
          <w:lang w:val="lv-LV"/>
        </w:rPr>
      </w:pPr>
      <w:r>
        <w:rPr>
          <w:lang w:val="lv-LV"/>
        </w:rPr>
        <w:t>Vemurafeniba terapija jāsāk un jāuzrauga kvalificētam ārstam, kuram ir pieredze pretvēža līdzekļu lietošanā.</w:t>
      </w:r>
    </w:p>
    <w:p w14:paraId="2877BBD1" w14:textId="77777777" w:rsidR="008B6730" w:rsidRDefault="008B6730">
      <w:pPr>
        <w:rPr>
          <w:lang w:val="lv-LV"/>
        </w:rPr>
      </w:pPr>
    </w:p>
    <w:p w14:paraId="146D112D" w14:textId="77777777" w:rsidR="00FF5A64" w:rsidRDefault="00FF5A64">
      <w:pPr>
        <w:rPr>
          <w:lang w:val="lv-LV"/>
        </w:rPr>
      </w:pPr>
      <w:r>
        <w:rPr>
          <w:lang w:val="lv-LV"/>
        </w:rPr>
        <w:t>Pirms vemurafeniba lietošanas pacientiem ir jānosaka BRAF V600 pozitīvs mutācijas statuss, izmantojot apstiprinātu testa metodi (skatīt 4.4</w:t>
      </w:r>
      <w:r w:rsidR="005B7F8C">
        <w:rPr>
          <w:lang w:val="lv-LV"/>
        </w:rPr>
        <w:t>.</w:t>
      </w:r>
      <w:r>
        <w:rPr>
          <w:lang w:val="lv-LV"/>
        </w:rPr>
        <w:t xml:space="preserve"> un 5.1. apakšpunktu).</w:t>
      </w:r>
    </w:p>
    <w:p w14:paraId="3738B36E" w14:textId="77777777" w:rsidR="00FF5A64" w:rsidRDefault="00FF5A64">
      <w:pPr>
        <w:rPr>
          <w:lang w:val="lv-LV"/>
        </w:rPr>
      </w:pPr>
    </w:p>
    <w:p w14:paraId="154852C3" w14:textId="77777777" w:rsidR="00FF5A64" w:rsidRDefault="00FF5A64">
      <w:pPr>
        <w:outlineLvl w:val="0"/>
        <w:rPr>
          <w:ins w:id="5" w:author="TCS" w:date="2025-05-29T21:09:00Z" w16du:dateUtc="2025-05-29T15:39:00Z"/>
          <w:u w:val="single"/>
          <w:lang w:val="lv-LV"/>
        </w:rPr>
      </w:pPr>
      <w:r>
        <w:rPr>
          <w:u w:val="single"/>
          <w:lang w:val="lv-LV"/>
        </w:rPr>
        <w:t>Devas</w:t>
      </w:r>
    </w:p>
    <w:p w14:paraId="3FB4E41B" w14:textId="77777777" w:rsidR="008311F8" w:rsidRDefault="008311F8">
      <w:pPr>
        <w:outlineLvl w:val="0"/>
        <w:rPr>
          <w:u w:val="single"/>
          <w:lang w:val="lv-LV"/>
        </w:rPr>
      </w:pPr>
    </w:p>
    <w:p w14:paraId="129BC77A" w14:textId="77777777" w:rsidR="00FF5A64" w:rsidRDefault="00FF5A64">
      <w:pPr>
        <w:rPr>
          <w:lang w:val="lv-LV"/>
        </w:rPr>
      </w:pPr>
      <w:r>
        <w:rPr>
          <w:lang w:val="lv-LV"/>
        </w:rPr>
        <w:t>Ieteicamā vemurafeniba deva ir 960 mg (4 tabletes pa 240 mg) divas reizes dienā (kopējās 1920 mg dienas devas ekvivalents). Vemurafenibu drīkst lietot ar vai bez ēdiena, bet vajadzētu izvairīties</w:t>
      </w:r>
      <w:r>
        <w:rPr>
          <w:szCs w:val="22"/>
          <w:lang w:val="lv-LV"/>
        </w:rPr>
        <w:t xml:space="preserve"> </w:t>
      </w:r>
      <w:r>
        <w:rPr>
          <w:lang w:val="lv-LV"/>
        </w:rPr>
        <w:t xml:space="preserve">konsekventi lietot abas dienas devas tukšā dūšā (skatīt 5.2. apakšpunktu). </w:t>
      </w:r>
    </w:p>
    <w:p w14:paraId="7D40557B" w14:textId="77777777" w:rsidR="00FF5A64" w:rsidRDefault="00FF5A64">
      <w:pPr>
        <w:rPr>
          <w:lang w:val="lv-LV"/>
        </w:rPr>
      </w:pPr>
    </w:p>
    <w:p w14:paraId="281C386F" w14:textId="77777777" w:rsidR="00FF5A64" w:rsidRDefault="00FF5A64">
      <w:pPr>
        <w:outlineLvl w:val="0"/>
        <w:rPr>
          <w:i/>
          <w:lang w:val="lv-LV"/>
        </w:rPr>
      </w:pPr>
      <w:r>
        <w:rPr>
          <w:i/>
          <w:lang w:val="lv-LV"/>
        </w:rPr>
        <w:t>Ārstēšanas ilgums</w:t>
      </w:r>
    </w:p>
    <w:p w14:paraId="5DADD1C4" w14:textId="77777777" w:rsidR="00FF5A64" w:rsidRDefault="00FF5A64">
      <w:pPr>
        <w:rPr>
          <w:lang w:val="lv-LV"/>
        </w:rPr>
      </w:pPr>
      <w:r>
        <w:rPr>
          <w:lang w:val="lv-LV"/>
        </w:rPr>
        <w:t>Ārstēšana ar vemurafenibu ir jāturpina, līdz slimības progresēšanai vai nepieņemamas toksicitātes attīstībai (skatīt 1. un 2. tabulu tālāk tekstā).</w:t>
      </w:r>
    </w:p>
    <w:p w14:paraId="70552511" w14:textId="77777777" w:rsidR="00FF5A64" w:rsidRDefault="00FF5A64">
      <w:pPr>
        <w:rPr>
          <w:lang w:val="lv-LV"/>
        </w:rPr>
      </w:pPr>
    </w:p>
    <w:p w14:paraId="0D7BE75A" w14:textId="77777777" w:rsidR="00FF5A64" w:rsidRDefault="00FF5A64">
      <w:pPr>
        <w:outlineLvl w:val="0"/>
        <w:rPr>
          <w:i/>
          <w:lang w:val="lv-LV"/>
        </w:rPr>
      </w:pPr>
      <w:r>
        <w:rPr>
          <w:i/>
          <w:lang w:val="lv-LV"/>
        </w:rPr>
        <w:t>Aizmirstās devas</w:t>
      </w:r>
    </w:p>
    <w:p w14:paraId="65672A01" w14:textId="77777777" w:rsidR="00FF5A64" w:rsidRDefault="00FF5A64">
      <w:pPr>
        <w:rPr>
          <w:lang w:val="lv-LV"/>
        </w:rPr>
      </w:pPr>
      <w:r>
        <w:rPr>
          <w:lang w:val="lv-LV"/>
        </w:rPr>
        <w:t>Ja pacients ir aizmirsis lietot devu, tā ir jālieto ne vēlāk kā 4 stundas pirms nākamās devas lietošanas, saglabājot lietošanas režīmu — divas reizes dienā. Nedrīkst abas devas lietot vienlaicīgi.</w:t>
      </w:r>
    </w:p>
    <w:p w14:paraId="41C35F0D" w14:textId="77777777" w:rsidR="00FF5A64" w:rsidRDefault="00FF5A64">
      <w:pPr>
        <w:rPr>
          <w:lang w:val="lv-LV"/>
        </w:rPr>
      </w:pPr>
    </w:p>
    <w:p w14:paraId="7F2244C5" w14:textId="77777777" w:rsidR="00FF5A64" w:rsidRDefault="00FF5A64">
      <w:pPr>
        <w:outlineLvl w:val="0"/>
        <w:rPr>
          <w:i/>
          <w:lang w:val="lv-LV"/>
        </w:rPr>
      </w:pPr>
      <w:r>
        <w:rPr>
          <w:i/>
          <w:lang w:val="lv-LV"/>
        </w:rPr>
        <w:t>Vemšana</w:t>
      </w:r>
    </w:p>
    <w:p w14:paraId="60B52B9B" w14:textId="77777777" w:rsidR="00FF5A64" w:rsidRDefault="00FF5A64">
      <w:pPr>
        <w:rPr>
          <w:szCs w:val="24"/>
          <w:lang w:val="lv-LV"/>
        </w:rPr>
      </w:pPr>
      <w:r>
        <w:rPr>
          <w:rFonts w:eastAsia="PMingLiU" w:cs="Arial"/>
          <w:szCs w:val="26"/>
          <w:lang w:val="lv-LV" w:eastAsia="fr-FR"/>
        </w:rPr>
        <w:t xml:space="preserve">Ja pēc vemurafeniba lietošanas ir vemšana, pacients nedrīkst lietot zāļu papildu devu, bet ārstēšana jāturpina, kā ierasts. </w:t>
      </w:r>
    </w:p>
    <w:p w14:paraId="2156C4D5" w14:textId="77777777" w:rsidR="00FF5A64" w:rsidRDefault="00FF5A64">
      <w:pPr>
        <w:rPr>
          <w:lang w:val="lv-LV"/>
        </w:rPr>
      </w:pPr>
    </w:p>
    <w:p w14:paraId="18C9EBF5" w14:textId="77777777" w:rsidR="00FF5A64" w:rsidRDefault="00FF5A64">
      <w:pPr>
        <w:keepNext/>
        <w:keepLines/>
        <w:outlineLvl w:val="0"/>
        <w:rPr>
          <w:i/>
          <w:lang w:val="lv-LV"/>
        </w:rPr>
      </w:pPr>
      <w:r>
        <w:rPr>
          <w:i/>
          <w:lang w:val="lv-LV"/>
        </w:rPr>
        <w:t>Devas pielāgošana</w:t>
      </w:r>
    </w:p>
    <w:p w14:paraId="156DE1E9" w14:textId="77777777" w:rsidR="00FF5A64" w:rsidRDefault="00FF5A64">
      <w:pPr>
        <w:keepNext/>
        <w:keepLines/>
        <w:rPr>
          <w:lang w:val="lv-LV"/>
        </w:rPr>
      </w:pPr>
      <w:r>
        <w:rPr>
          <w:lang w:val="lv-LV"/>
        </w:rPr>
        <w:t>Blakusparādību vai QTc intervāla pagarināšanās kontrolei var būt nepieciešama devas samazināšana, terapijas pagaidu apturēšana un/vai pārtraukšana (skatīt 1. un 2. tabulu). Devas pielāgošana, nozīmējot mazāku par 480 mg devu divas reizē dienā, nav ieteicama.</w:t>
      </w:r>
    </w:p>
    <w:p w14:paraId="33805B32" w14:textId="77777777" w:rsidR="00FF5A64" w:rsidRDefault="00FF5A64">
      <w:pPr>
        <w:rPr>
          <w:lang w:val="lv-LV"/>
        </w:rPr>
      </w:pPr>
    </w:p>
    <w:p w14:paraId="5E3765CD" w14:textId="77777777" w:rsidR="00FF5A64" w:rsidRDefault="00FF5A64">
      <w:pPr>
        <w:rPr>
          <w:lang w:val="lv-LV"/>
        </w:rPr>
      </w:pPr>
      <w:r>
        <w:rPr>
          <w:lang w:val="lv-LV"/>
        </w:rPr>
        <w:t>Ja pacientam attīstās ādas plakanšūnu vēzis (</w:t>
      </w:r>
      <w:r>
        <w:rPr>
          <w:i/>
          <w:lang w:val="lv-LV"/>
        </w:rPr>
        <w:t>cuSCC - Cutaneous Squamous Cell Carcinoma</w:t>
      </w:r>
      <w:r>
        <w:rPr>
          <w:lang w:val="lv-LV"/>
        </w:rPr>
        <w:t>), ārstēšanu ieteicams turpināt, nemainot vemurafeniba devu (skatīt 4.4. un 4.8. apakšpunktu).</w:t>
      </w:r>
    </w:p>
    <w:p w14:paraId="0E49651C" w14:textId="77777777" w:rsidR="00FF5A64" w:rsidRDefault="00FF5A64">
      <w:pPr>
        <w:rPr>
          <w:lang w:val="lv-LV"/>
        </w:rPr>
      </w:pPr>
    </w:p>
    <w:p w14:paraId="30B88B69" w14:textId="77777777" w:rsidR="00FF5A64" w:rsidRDefault="00FF5A64">
      <w:pPr>
        <w:rPr>
          <w:lang w:val="lv-LV"/>
        </w:rPr>
      </w:pPr>
      <w:bookmarkStart w:id="6" w:name="_Ref276986304"/>
      <w:r>
        <w:rPr>
          <w:b/>
          <w:bCs/>
          <w:lang w:val="lv-LV"/>
        </w:rPr>
        <w:t>1. tabula. Devas pielāgošanas shēma, pamatojoties uz jebkuras nevēlamās blakusparādības (NB) smaguma pakāpi</w:t>
      </w:r>
    </w:p>
    <w:bookmarkEnd w:id="6"/>
    <w:p w14:paraId="32C90360" w14:textId="77777777" w:rsidR="00FF5A64" w:rsidRDefault="00FF5A64">
      <w:pPr>
        <w:rPr>
          <w:sz w:val="24"/>
          <w:szCs w:val="24"/>
          <w:lang w:val="lv-LV"/>
        </w:rPr>
      </w:pPr>
    </w:p>
    <w:tbl>
      <w:tblPr>
        <w:tblW w:w="5000" w:type="pct"/>
        <w:tblBorders>
          <w:top w:val="single" w:sz="6" w:space="0" w:color="000000"/>
          <w:bottom w:val="single" w:sz="6" w:space="0" w:color="000000"/>
          <w:insideV w:val="single" w:sz="6" w:space="0" w:color="000000"/>
        </w:tblBorders>
        <w:tblLook w:val="0000" w:firstRow="0" w:lastRow="0" w:firstColumn="0" w:lastColumn="0" w:noHBand="0" w:noVBand="0"/>
      </w:tblPr>
      <w:tblGrid>
        <w:gridCol w:w="3626"/>
        <w:gridCol w:w="5661"/>
      </w:tblGrid>
      <w:tr w:rsidR="00FF5A64" w14:paraId="0125E4E0" w14:textId="77777777">
        <w:trPr>
          <w:tblHeader/>
        </w:trPr>
        <w:tc>
          <w:tcPr>
            <w:tcW w:w="1952" w:type="pct"/>
            <w:tcBorders>
              <w:top w:val="single" w:sz="6" w:space="0" w:color="000000"/>
              <w:left w:val="single" w:sz="6" w:space="0" w:color="000000"/>
              <w:bottom w:val="single" w:sz="4" w:space="0" w:color="auto"/>
            </w:tcBorders>
          </w:tcPr>
          <w:p w14:paraId="6493579C" w14:textId="77777777" w:rsidR="00FF5A64" w:rsidRDefault="00FF5A64">
            <w:pPr>
              <w:tabs>
                <w:tab w:val="left" w:pos="2336"/>
              </w:tabs>
              <w:rPr>
                <w:lang w:val="lv-LV"/>
              </w:rPr>
            </w:pPr>
            <w:r>
              <w:rPr>
                <w:b/>
                <w:bCs/>
                <w:lang w:val="lv-LV"/>
              </w:rPr>
              <w:t xml:space="preserve">Pakāpe (CTC-AE) </w:t>
            </w:r>
            <w:r>
              <w:rPr>
                <w:b/>
                <w:bCs/>
                <w:vertAlign w:val="superscript"/>
                <w:lang w:val="lv-LV"/>
              </w:rPr>
              <w:t>(a)</w:t>
            </w:r>
          </w:p>
        </w:tc>
        <w:tc>
          <w:tcPr>
            <w:tcW w:w="3048" w:type="pct"/>
            <w:tcBorders>
              <w:top w:val="single" w:sz="6" w:space="0" w:color="000000"/>
              <w:bottom w:val="single" w:sz="4" w:space="0" w:color="auto"/>
              <w:right w:val="single" w:sz="4" w:space="0" w:color="auto"/>
            </w:tcBorders>
          </w:tcPr>
          <w:p w14:paraId="0394DE6E" w14:textId="77777777" w:rsidR="00FF5A64" w:rsidRDefault="00FF5A64">
            <w:pPr>
              <w:rPr>
                <w:lang w:val="lv-LV"/>
              </w:rPr>
            </w:pPr>
            <w:r>
              <w:rPr>
                <w:b/>
                <w:bCs/>
                <w:lang w:val="lv-LV"/>
              </w:rPr>
              <w:t>Ieteicamā devas pielāgošana</w:t>
            </w:r>
          </w:p>
        </w:tc>
      </w:tr>
      <w:tr w:rsidR="00FF5A64" w14:paraId="3D627C0F" w14:textId="77777777">
        <w:tc>
          <w:tcPr>
            <w:tcW w:w="1952" w:type="pct"/>
            <w:tcBorders>
              <w:top w:val="single" w:sz="4" w:space="0" w:color="auto"/>
              <w:left w:val="single" w:sz="4" w:space="0" w:color="auto"/>
              <w:bottom w:val="single" w:sz="4" w:space="0" w:color="auto"/>
              <w:right w:val="single" w:sz="4" w:space="0" w:color="auto"/>
            </w:tcBorders>
          </w:tcPr>
          <w:p w14:paraId="25CA20B8" w14:textId="77777777" w:rsidR="00FF5A64" w:rsidRDefault="00FF5A64">
            <w:pPr>
              <w:rPr>
                <w:lang w:val="lv-LV"/>
              </w:rPr>
            </w:pPr>
            <w:r>
              <w:rPr>
                <w:b/>
                <w:bCs/>
                <w:lang w:val="lv-LV"/>
              </w:rPr>
              <w:t>1. un 2. pakāpe (panesama)</w:t>
            </w:r>
          </w:p>
        </w:tc>
        <w:tc>
          <w:tcPr>
            <w:tcW w:w="3048" w:type="pct"/>
            <w:tcBorders>
              <w:top w:val="single" w:sz="4" w:space="0" w:color="auto"/>
              <w:left w:val="single" w:sz="4" w:space="0" w:color="auto"/>
              <w:bottom w:val="single" w:sz="4" w:space="0" w:color="auto"/>
              <w:right w:val="single" w:sz="4" w:space="0" w:color="auto"/>
            </w:tcBorders>
          </w:tcPr>
          <w:p w14:paraId="5656074A" w14:textId="77777777" w:rsidR="00FF5A64" w:rsidRDefault="00FF5A64">
            <w:pPr>
              <w:rPr>
                <w:lang w:val="lv-LV"/>
              </w:rPr>
            </w:pPr>
            <w:r>
              <w:rPr>
                <w:lang w:val="lv-LV"/>
              </w:rPr>
              <w:t>Saglabāt vemurafeniba 960 mg devu divas reizes dienā.</w:t>
            </w:r>
          </w:p>
        </w:tc>
      </w:tr>
      <w:tr w:rsidR="00FF5A64" w14:paraId="36F1622E" w14:textId="77777777">
        <w:tc>
          <w:tcPr>
            <w:tcW w:w="1952" w:type="pct"/>
            <w:tcBorders>
              <w:top w:val="single" w:sz="4" w:space="0" w:color="auto"/>
              <w:left w:val="single" w:sz="4" w:space="0" w:color="auto"/>
              <w:bottom w:val="single" w:sz="4" w:space="0" w:color="auto"/>
              <w:right w:val="single" w:sz="4" w:space="0" w:color="auto"/>
            </w:tcBorders>
          </w:tcPr>
          <w:p w14:paraId="063E2943" w14:textId="77777777" w:rsidR="00FF5A64" w:rsidRDefault="00FF5A64">
            <w:pPr>
              <w:rPr>
                <w:lang w:val="lv-LV"/>
              </w:rPr>
            </w:pPr>
            <w:r>
              <w:rPr>
                <w:b/>
                <w:bCs/>
                <w:lang w:val="lv-LV"/>
              </w:rPr>
              <w:t>2. pakāpe (nepanesama) vai 3. pakāpe</w:t>
            </w:r>
          </w:p>
        </w:tc>
        <w:tc>
          <w:tcPr>
            <w:tcW w:w="3048" w:type="pct"/>
            <w:tcBorders>
              <w:top w:val="single" w:sz="4" w:space="0" w:color="auto"/>
              <w:left w:val="single" w:sz="4" w:space="0" w:color="auto"/>
              <w:bottom w:val="single" w:sz="4" w:space="0" w:color="auto"/>
              <w:right w:val="single" w:sz="4" w:space="0" w:color="auto"/>
            </w:tcBorders>
          </w:tcPr>
          <w:p w14:paraId="19C1B2B4" w14:textId="77777777" w:rsidR="00FF5A64" w:rsidRDefault="00FF5A64">
            <w:pPr>
              <w:rPr>
                <w:lang w:val="lv-LV"/>
              </w:rPr>
            </w:pPr>
          </w:p>
        </w:tc>
      </w:tr>
      <w:tr w:rsidR="00FF5A64" w14:paraId="67BEAC8D" w14:textId="77777777">
        <w:tc>
          <w:tcPr>
            <w:tcW w:w="1952" w:type="pct"/>
            <w:tcBorders>
              <w:top w:val="single" w:sz="4" w:space="0" w:color="auto"/>
              <w:left w:val="single" w:sz="4" w:space="0" w:color="auto"/>
              <w:bottom w:val="single" w:sz="4" w:space="0" w:color="auto"/>
              <w:right w:val="single" w:sz="4" w:space="0" w:color="auto"/>
            </w:tcBorders>
          </w:tcPr>
          <w:p w14:paraId="655060CA" w14:textId="77777777" w:rsidR="00FF5A64" w:rsidRDefault="00FF5A64">
            <w:pPr>
              <w:rPr>
                <w:lang w:val="lv-LV"/>
              </w:rPr>
            </w:pPr>
            <w:r>
              <w:rPr>
                <w:lang w:val="lv-LV"/>
              </w:rPr>
              <w:t xml:space="preserve">Pirmā reize, kad rodas jebkāda 2. vai 3. pakāpes NB </w:t>
            </w:r>
          </w:p>
        </w:tc>
        <w:tc>
          <w:tcPr>
            <w:tcW w:w="3048" w:type="pct"/>
            <w:tcBorders>
              <w:top w:val="single" w:sz="4" w:space="0" w:color="auto"/>
              <w:left w:val="single" w:sz="4" w:space="0" w:color="auto"/>
              <w:bottom w:val="single" w:sz="4" w:space="0" w:color="auto"/>
              <w:right w:val="single" w:sz="4" w:space="0" w:color="auto"/>
            </w:tcBorders>
          </w:tcPr>
          <w:p w14:paraId="579E1CAB" w14:textId="77777777" w:rsidR="00FF5A64" w:rsidRDefault="00FF5A64">
            <w:pPr>
              <w:rPr>
                <w:lang w:val="lv-LV"/>
              </w:rPr>
            </w:pPr>
            <w:r>
              <w:rPr>
                <w:lang w:val="lv-LV"/>
              </w:rPr>
              <w:t>Pārtraukt ārstēšanu, līdz ir sasniegta 0. vai 1. pakāpe. Atsākt zāļu lietošanu ar 720 mg devu divas reizes dienā (vai 480 mg divas reizes dienā, ja deva jau tikusi samazināta).</w:t>
            </w:r>
          </w:p>
        </w:tc>
      </w:tr>
      <w:tr w:rsidR="00FF5A64" w14:paraId="428C3B40" w14:textId="77777777">
        <w:tc>
          <w:tcPr>
            <w:tcW w:w="1952" w:type="pct"/>
            <w:tcBorders>
              <w:top w:val="single" w:sz="4" w:space="0" w:color="auto"/>
              <w:left w:val="single" w:sz="4" w:space="0" w:color="auto"/>
              <w:bottom w:val="single" w:sz="4" w:space="0" w:color="auto"/>
              <w:right w:val="single" w:sz="4" w:space="0" w:color="auto"/>
            </w:tcBorders>
          </w:tcPr>
          <w:p w14:paraId="18EE94A9" w14:textId="77777777" w:rsidR="00FF5A64" w:rsidRDefault="00FF5A64">
            <w:pPr>
              <w:rPr>
                <w:lang w:val="lv-LV"/>
              </w:rPr>
            </w:pPr>
            <w:r>
              <w:rPr>
                <w:lang w:val="lv-LV"/>
              </w:rPr>
              <w:t xml:space="preserve"> Otrā reize, kad rodas jebkāda 2. vai 3. pakāpes NB, vai tā saglabājas  pēc terapijas pārtraukšanas</w:t>
            </w:r>
          </w:p>
        </w:tc>
        <w:tc>
          <w:tcPr>
            <w:tcW w:w="3048" w:type="pct"/>
            <w:tcBorders>
              <w:top w:val="single" w:sz="4" w:space="0" w:color="auto"/>
              <w:left w:val="single" w:sz="4" w:space="0" w:color="auto"/>
              <w:bottom w:val="single" w:sz="4" w:space="0" w:color="auto"/>
              <w:right w:val="single" w:sz="4" w:space="0" w:color="auto"/>
            </w:tcBorders>
          </w:tcPr>
          <w:p w14:paraId="13C9DF67" w14:textId="77777777" w:rsidR="00FF5A64" w:rsidRDefault="00FF5A64">
            <w:pPr>
              <w:rPr>
                <w:lang w:val="lv-LV"/>
              </w:rPr>
            </w:pPr>
            <w:r>
              <w:rPr>
                <w:lang w:val="lv-LV"/>
              </w:rPr>
              <w:t>Pārtraukt ārstēšanu, līdz ir sasniegta 0. vai 1. pakāpe. Atsākt zāļu lietošanu ar 480 mg devu divas reizes dienā (vai pilnīgi pārtraukt zāļu lietošanu, ja deva jau tikusi samazināta līdz 480 mg divas reizes dienā).</w:t>
            </w:r>
          </w:p>
        </w:tc>
      </w:tr>
      <w:tr w:rsidR="00FF5A64" w14:paraId="44392ADC" w14:textId="77777777">
        <w:tc>
          <w:tcPr>
            <w:tcW w:w="1952" w:type="pct"/>
            <w:tcBorders>
              <w:top w:val="single" w:sz="4" w:space="0" w:color="auto"/>
              <w:left w:val="single" w:sz="4" w:space="0" w:color="auto"/>
              <w:bottom w:val="single" w:sz="4" w:space="0" w:color="auto"/>
              <w:right w:val="single" w:sz="4" w:space="0" w:color="auto"/>
            </w:tcBorders>
          </w:tcPr>
          <w:p w14:paraId="18C9CF02" w14:textId="77777777" w:rsidR="00FF5A64" w:rsidRDefault="00FF5A64">
            <w:pPr>
              <w:rPr>
                <w:lang w:val="lv-LV"/>
              </w:rPr>
            </w:pPr>
            <w:r>
              <w:rPr>
                <w:lang w:val="lv-LV"/>
              </w:rPr>
              <w:t xml:space="preserve"> Trešā reize, kad rodas jebkāda 2. vai 3. pakāpes NB, vai tā saglabājas pēc otrās devas mazināšanas</w:t>
            </w:r>
          </w:p>
        </w:tc>
        <w:tc>
          <w:tcPr>
            <w:tcW w:w="3048" w:type="pct"/>
            <w:tcBorders>
              <w:top w:val="single" w:sz="4" w:space="0" w:color="auto"/>
              <w:left w:val="single" w:sz="4" w:space="0" w:color="auto"/>
              <w:bottom w:val="single" w:sz="4" w:space="0" w:color="auto"/>
              <w:right w:val="single" w:sz="4" w:space="0" w:color="auto"/>
            </w:tcBorders>
          </w:tcPr>
          <w:p w14:paraId="11174184" w14:textId="77777777" w:rsidR="00FF5A64" w:rsidRDefault="00FF5A64">
            <w:pPr>
              <w:rPr>
                <w:lang w:val="lv-LV"/>
              </w:rPr>
            </w:pPr>
            <w:r>
              <w:rPr>
                <w:lang w:val="lv-LV"/>
              </w:rPr>
              <w:t>Pilnīgi pārtraukt zāļu lietošanu.</w:t>
            </w:r>
          </w:p>
        </w:tc>
      </w:tr>
      <w:tr w:rsidR="00FF5A64" w14:paraId="3C5FB7A1" w14:textId="77777777">
        <w:tc>
          <w:tcPr>
            <w:tcW w:w="1952" w:type="pct"/>
            <w:tcBorders>
              <w:top w:val="single" w:sz="4" w:space="0" w:color="auto"/>
              <w:left w:val="single" w:sz="4" w:space="0" w:color="auto"/>
              <w:bottom w:val="single" w:sz="4" w:space="0" w:color="auto"/>
              <w:right w:val="single" w:sz="4" w:space="0" w:color="auto"/>
            </w:tcBorders>
          </w:tcPr>
          <w:p w14:paraId="602E25D1" w14:textId="77777777" w:rsidR="00FF5A64" w:rsidRDefault="00FF5A64">
            <w:pPr>
              <w:rPr>
                <w:lang w:val="lv-LV"/>
              </w:rPr>
            </w:pPr>
            <w:r>
              <w:rPr>
                <w:b/>
                <w:bCs/>
                <w:lang w:val="lv-LV"/>
              </w:rPr>
              <w:t>4. pakāpe</w:t>
            </w:r>
          </w:p>
        </w:tc>
        <w:tc>
          <w:tcPr>
            <w:tcW w:w="3048" w:type="pct"/>
            <w:tcBorders>
              <w:top w:val="single" w:sz="4" w:space="0" w:color="auto"/>
              <w:left w:val="single" w:sz="4" w:space="0" w:color="auto"/>
              <w:bottom w:val="single" w:sz="4" w:space="0" w:color="auto"/>
              <w:right w:val="single" w:sz="4" w:space="0" w:color="auto"/>
            </w:tcBorders>
          </w:tcPr>
          <w:p w14:paraId="656DB258" w14:textId="77777777" w:rsidR="00FF5A64" w:rsidRDefault="00FF5A64">
            <w:pPr>
              <w:rPr>
                <w:lang w:val="lv-LV"/>
              </w:rPr>
            </w:pPr>
          </w:p>
        </w:tc>
      </w:tr>
      <w:tr w:rsidR="00FF5A64" w14:paraId="07394B84" w14:textId="77777777">
        <w:tc>
          <w:tcPr>
            <w:tcW w:w="1952" w:type="pct"/>
            <w:tcBorders>
              <w:top w:val="single" w:sz="4" w:space="0" w:color="auto"/>
              <w:left w:val="single" w:sz="6" w:space="0" w:color="000000"/>
              <w:bottom w:val="single" w:sz="4" w:space="0" w:color="auto"/>
            </w:tcBorders>
          </w:tcPr>
          <w:p w14:paraId="3F147747" w14:textId="77777777" w:rsidR="00FF5A64" w:rsidRDefault="00FF5A64">
            <w:pPr>
              <w:rPr>
                <w:lang w:val="lv-LV"/>
              </w:rPr>
            </w:pPr>
            <w:r>
              <w:rPr>
                <w:lang w:val="lv-LV"/>
              </w:rPr>
              <w:t xml:space="preserve">Pirmā reize, kad rodas jebkāda 4. pakāpes NB </w:t>
            </w:r>
          </w:p>
        </w:tc>
        <w:tc>
          <w:tcPr>
            <w:tcW w:w="3048" w:type="pct"/>
            <w:tcBorders>
              <w:top w:val="single" w:sz="4" w:space="0" w:color="auto"/>
              <w:bottom w:val="single" w:sz="4" w:space="0" w:color="auto"/>
              <w:right w:val="single" w:sz="4" w:space="0" w:color="auto"/>
            </w:tcBorders>
          </w:tcPr>
          <w:p w14:paraId="0F30A5D4" w14:textId="77777777" w:rsidR="00FF5A64" w:rsidRDefault="00FF5A64">
            <w:pPr>
              <w:rPr>
                <w:lang w:val="lv-LV"/>
              </w:rPr>
            </w:pPr>
            <w:r>
              <w:rPr>
                <w:lang w:val="lv-LV"/>
              </w:rPr>
              <w:t>Pilnīgi vai uz laiku pārtraukt tā lietošanu, līdz ir sasniegta 0. vai 1. pakāpe.</w:t>
            </w:r>
          </w:p>
          <w:p w14:paraId="585670FC" w14:textId="77777777" w:rsidR="00FF5A64" w:rsidRDefault="00FF5A64">
            <w:pPr>
              <w:rPr>
                <w:lang w:val="lv-LV"/>
              </w:rPr>
            </w:pPr>
            <w:r>
              <w:rPr>
                <w:lang w:val="lv-LV"/>
              </w:rPr>
              <w:t>Atsākt zāļu lietošanu ar 480 mg devu divas reizes dienā (vai pilnīgi pārtraukt zāļu lietošanu, ja deva jau tikusi samazināta līdz 480 mg divas reizes dienā).</w:t>
            </w:r>
          </w:p>
        </w:tc>
      </w:tr>
      <w:tr w:rsidR="00FF5A64" w14:paraId="58E64177" w14:textId="77777777">
        <w:tc>
          <w:tcPr>
            <w:tcW w:w="1952" w:type="pct"/>
            <w:tcBorders>
              <w:top w:val="single" w:sz="4" w:space="0" w:color="auto"/>
              <w:left w:val="single" w:sz="6" w:space="0" w:color="000000"/>
              <w:bottom w:val="single" w:sz="6" w:space="0" w:color="000000"/>
            </w:tcBorders>
          </w:tcPr>
          <w:p w14:paraId="3C12C3DF" w14:textId="77777777" w:rsidR="00FF5A64" w:rsidRDefault="00FF5A64">
            <w:pPr>
              <w:rPr>
                <w:lang w:val="lv-LV"/>
              </w:rPr>
            </w:pPr>
            <w:r>
              <w:rPr>
                <w:lang w:val="lv-LV"/>
              </w:rPr>
              <w:t>Otrā reize, kad rodas jebkāda 4. pakāpes NB, vai jebkāda 4. pakāpes NB saglabājas pēc pirmās devas mazināšanas</w:t>
            </w:r>
          </w:p>
        </w:tc>
        <w:tc>
          <w:tcPr>
            <w:tcW w:w="3048" w:type="pct"/>
            <w:tcBorders>
              <w:top w:val="single" w:sz="4" w:space="0" w:color="auto"/>
              <w:bottom w:val="single" w:sz="6" w:space="0" w:color="000000"/>
              <w:right w:val="single" w:sz="6" w:space="0" w:color="000000"/>
            </w:tcBorders>
          </w:tcPr>
          <w:p w14:paraId="36F10F57" w14:textId="77777777" w:rsidR="00FF5A64" w:rsidRDefault="00FF5A64">
            <w:pPr>
              <w:rPr>
                <w:lang w:val="lv-LV"/>
              </w:rPr>
            </w:pPr>
            <w:r>
              <w:rPr>
                <w:lang w:val="lv-LV"/>
              </w:rPr>
              <w:t>Pilnīgi pārtraukt zāļu lietošanu.</w:t>
            </w:r>
          </w:p>
        </w:tc>
      </w:tr>
    </w:tbl>
    <w:p w14:paraId="146A494D" w14:textId="77777777" w:rsidR="00FF5A64" w:rsidRDefault="00FF5A64">
      <w:pPr>
        <w:rPr>
          <w:sz w:val="20"/>
          <w:lang w:val="lv-LV"/>
        </w:rPr>
      </w:pPr>
      <w:r>
        <w:rPr>
          <w:sz w:val="20"/>
          <w:vertAlign w:val="superscript"/>
          <w:lang w:val="lv-LV"/>
        </w:rPr>
        <w:t>(a)</w:t>
      </w:r>
      <w:r>
        <w:rPr>
          <w:sz w:val="20"/>
          <w:lang w:val="lv-LV"/>
        </w:rPr>
        <w:t xml:space="preserve"> Klīnisko blakusparādību intensitāte ir noteikta pēc Nacionālā Vēža institūta vispārējo blakusparādību terminoloģijas kritēriju (</w:t>
      </w:r>
      <w:r>
        <w:rPr>
          <w:i/>
          <w:iCs/>
          <w:sz w:val="20"/>
          <w:lang w:val="lv-LV"/>
        </w:rPr>
        <w:t>Common Terminology Criteria for Adverse Events</w:t>
      </w:r>
      <w:r>
        <w:rPr>
          <w:sz w:val="20"/>
          <w:lang w:val="lv-LV"/>
        </w:rPr>
        <w:t> — CTC-AE) versijas 4.0.</w:t>
      </w:r>
    </w:p>
    <w:p w14:paraId="4C8AC4FF" w14:textId="77777777" w:rsidR="00FF5A64" w:rsidRDefault="00FF5A64">
      <w:pPr>
        <w:rPr>
          <w:lang w:val="lv-LV"/>
        </w:rPr>
      </w:pPr>
    </w:p>
    <w:p w14:paraId="02B4430E" w14:textId="77777777" w:rsidR="00FF5A64" w:rsidRDefault="00FF5A64">
      <w:pPr>
        <w:rPr>
          <w:lang w:val="lv-LV"/>
        </w:rPr>
      </w:pPr>
      <w:r>
        <w:rPr>
          <w:lang w:val="lv-LV"/>
        </w:rPr>
        <w:t>Nekontrolētā, atklātā II fāzes pētījumā, kurā piedalījās terapiju iepriekš saņēmuši pacienti ar metastātisku melanomu, tika novērota no zāļu kopējās iedarbības atkarīgs QTc intervāla pagarināšanās.  Ārstējot QT</w:t>
      </w:r>
      <w:r>
        <w:rPr>
          <w:vertAlign w:val="subscript"/>
          <w:lang w:val="lv-LV"/>
        </w:rPr>
        <w:t>c</w:t>
      </w:r>
      <w:r>
        <w:rPr>
          <w:lang w:val="lv-LV"/>
        </w:rPr>
        <w:t xml:space="preserve"> intervāla pagarināšanos, var būt nepieciešami speciāli kontroles pasākumi (skatīt 4.4. apakšpunktu). </w:t>
      </w:r>
    </w:p>
    <w:p w14:paraId="587D3073" w14:textId="77777777" w:rsidR="00FF5A64" w:rsidRDefault="00FF5A64">
      <w:pPr>
        <w:rPr>
          <w:lang w:val="lv-LV"/>
        </w:rPr>
      </w:pPr>
    </w:p>
    <w:p w14:paraId="55B886BE" w14:textId="77777777" w:rsidR="00FF5A64" w:rsidRDefault="00FF5A64">
      <w:pPr>
        <w:keepNext/>
        <w:keepLines/>
        <w:rPr>
          <w:b/>
          <w:lang w:val="lv-LV"/>
        </w:rPr>
      </w:pPr>
      <w:r>
        <w:rPr>
          <w:b/>
          <w:lang w:val="lv-LV"/>
        </w:rPr>
        <w:t>2. tabula.  Devas pielāgošana atkarībā no QT intervāla pagarinājuma</w:t>
      </w:r>
    </w:p>
    <w:p w14:paraId="23160523" w14:textId="77777777" w:rsidR="00FF5A64" w:rsidRDefault="00FF5A64">
      <w:pPr>
        <w:keepNext/>
        <w:keepLines/>
        <w:rPr>
          <w:b/>
          <w:lang w:val="lv-LV"/>
        </w:rPr>
      </w:pPr>
    </w:p>
    <w:tbl>
      <w:tblPr>
        <w:tblW w:w="5000" w:type="pct"/>
        <w:tblBorders>
          <w:top w:val="single" w:sz="6" w:space="0" w:color="000000"/>
          <w:bottom w:val="single" w:sz="6" w:space="0" w:color="000000"/>
          <w:insideV w:val="single" w:sz="6" w:space="0" w:color="000000"/>
        </w:tblBorders>
        <w:tblLook w:val="0000" w:firstRow="0" w:lastRow="0" w:firstColumn="0" w:lastColumn="0" w:noHBand="0" w:noVBand="0"/>
      </w:tblPr>
      <w:tblGrid>
        <w:gridCol w:w="4643"/>
        <w:gridCol w:w="4644"/>
      </w:tblGrid>
      <w:tr w:rsidR="00FF5A64" w14:paraId="046CC37A" w14:textId="77777777">
        <w:trPr>
          <w:tblHeader/>
        </w:trPr>
        <w:tc>
          <w:tcPr>
            <w:tcW w:w="2500" w:type="pct"/>
            <w:tcBorders>
              <w:top w:val="single" w:sz="6" w:space="0" w:color="000000"/>
              <w:left w:val="single" w:sz="6" w:space="0" w:color="000000"/>
              <w:bottom w:val="single" w:sz="4" w:space="0" w:color="auto"/>
            </w:tcBorders>
          </w:tcPr>
          <w:p w14:paraId="1ECFC896" w14:textId="77777777" w:rsidR="00FF5A64" w:rsidRDefault="00FF5A64">
            <w:pPr>
              <w:keepNext/>
              <w:keepLines/>
              <w:rPr>
                <w:b/>
                <w:lang w:val="lv-LV"/>
              </w:rPr>
            </w:pPr>
            <w:r>
              <w:rPr>
                <w:b/>
                <w:lang w:val="lv-LV"/>
              </w:rPr>
              <w:t>QTc vērtība</w:t>
            </w:r>
          </w:p>
        </w:tc>
        <w:tc>
          <w:tcPr>
            <w:tcW w:w="2500" w:type="pct"/>
            <w:tcBorders>
              <w:top w:val="single" w:sz="6" w:space="0" w:color="000000"/>
              <w:bottom w:val="single" w:sz="4" w:space="0" w:color="auto"/>
              <w:right w:val="single" w:sz="4" w:space="0" w:color="auto"/>
            </w:tcBorders>
          </w:tcPr>
          <w:p w14:paraId="244EF72A" w14:textId="77777777" w:rsidR="00FF5A64" w:rsidRDefault="00FF5A64">
            <w:pPr>
              <w:keepNext/>
              <w:keepLines/>
              <w:rPr>
                <w:b/>
                <w:lang w:val="lv-LV"/>
              </w:rPr>
            </w:pPr>
            <w:r>
              <w:rPr>
                <w:b/>
                <w:lang w:val="lv-LV"/>
              </w:rPr>
              <w:t>Ieteicamā devas pielāgošana</w:t>
            </w:r>
          </w:p>
        </w:tc>
      </w:tr>
      <w:tr w:rsidR="00FF5A64" w14:paraId="701C76A1" w14:textId="77777777">
        <w:tc>
          <w:tcPr>
            <w:tcW w:w="2500" w:type="pct"/>
            <w:tcBorders>
              <w:top w:val="single" w:sz="4" w:space="0" w:color="auto"/>
              <w:left w:val="single" w:sz="4" w:space="0" w:color="auto"/>
              <w:bottom w:val="single" w:sz="4" w:space="0" w:color="auto"/>
              <w:right w:val="single" w:sz="4" w:space="0" w:color="auto"/>
            </w:tcBorders>
          </w:tcPr>
          <w:p w14:paraId="5B93E228" w14:textId="77777777" w:rsidR="00FF5A64" w:rsidRDefault="00FF5A64">
            <w:pPr>
              <w:keepNext/>
              <w:keepLines/>
              <w:rPr>
                <w:b/>
                <w:lang w:val="lv-LV"/>
              </w:rPr>
            </w:pPr>
            <w:r>
              <w:rPr>
                <w:lang w:val="lv-LV"/>
              </w:rPr>
              <w:t>Pirms terapijas sākuma QTc&gt;500 ms</w:t>
            </w:r>
          </w:p>
        </w:tc>
        <w:tc>
          <w:tcPr>
            <w:tcW w:w="2500" w:type="pct"/>
            <w:tcBorders>
              <w:top w:val="single" w:sz="4" w:space="0" w:color="auto"/>
              <w:left w:val="single" w:sz="4" w:space="0" w:color="auto"/>
              <w:bottom w:val="single" w:sz="4" w:space="0" w:color="auto"/>
              <w:right w:val="single" w:sz="4" w:space="0" w:color="auto"/>
            </w:tcBorders>
          </w:tcPr>
          <w:p w14:paraId="5357F345" w14:textId="77777777" w:rsidR="00FF5A64" w:rsidRDefault="00FF5A64">
            <w:pPr>
              <w:keepNext/>
              <w:keepLines/>
              <w:rPr>
                <w:b/>
                <w:lang w:val="lv-LV"/>
              </w:rPr>
            </w:pPr>
            <w:r>
              <w:rPr>
                <w:lang w:val="lv-LV"/>
              </w:rPr>
              <w:t>Zāļu lietošana nav ieteicama.</w:t>
            </w:r>
          </w:p>
        </w:tc>
      </w:tr>
      <w:tr w:rsidR="00FF5A64" w14:paraId="40925F8E" w14:textId="77777777">
        <w:tc>
          <w:tcPr>
            <w:tcW w:w="2500" w:type="pct"/>
            <w:tcBorders>
              <w:top w:val="single" w:sz="4" w:space="0" w:color="auto"/>
              <w:left w:val="single" w:sz="4" w:space="0" w:color="auto"/>
              <w:bottom w:val="single" w:sz="4" w:space="0" w:color="auto"/>
              <w:right w:val="single" w:sz="4" w:space="0" w:color="auto"/>
            </w:tcBorders>
          </w:tcPr>
          <w:p w14:paraId="0EFFF328" w14:textId="77777777" w:rsidR="00FF5A64" w:rsidRDefault="00FF5A64">
            <w:pPr>
              <w:keepNext/>
              <w:keepLines/>
              <w:rPr>
                <w:lang w:val="lv-LV"/>
              </w:rPr>
            </w:pPr>
            <w:r>
              <w:rPr>
                <w:lang w:val="lv-LV"/>
              </w:rPr>
              <w:t>QTc &gt;500 ms un, salīdzinot ar vērtību pirms terapijas sākuma, tā mainījusies par &gt;60 ms.</w:t>
            </w:r>
          </w:p>
        </w:tc>
        <w:tc>
          <w:tcPr>
            <w:tcW w:w="2500" w:type="pct"/>
            <w:tcBorders>
              <w:top w:val="single" w:sz="4" w:space="0" w:color="auto"/>
              <w:left w:val="single" w:sz="4" w:space="0" w:color="auto"/>
              <w:bottom w:val="single" w:sz="4" w:space="0" w:color="auto"/>
              <w:right w:val="single" w:sz="4" w:space="0" w:color="auto"/>
            </w:tcBorders>
          </w:tcPr>
          <w:p w14:paraId="0C1FF1F8" w14:textId="77777777" w:rsidR="00FF5A64" w:rsidRDefault="00FF5A64">
            <w:pPr>
              <w:keepNext/>
              <w:keepLines/>
              <w:rPr>
                <w:lang w:val="lv-LV"/>
              </w:rPr>
            </w:pPr>
            <w:r>
              <w:rPr>
                <w:lang w:val="lv-LV"/>
              </w:rPr>
              <w:t>Pilnīgi pārtraukt zāļu lietošanu.</w:t>
            </w:r>
          </w:p>
        </w:tc>
      </w:tr>
      <w:tr w:rsidR="00FF5A64" w14:paraId="19AF6AED" w14:textId="77777777">
        <w:tc>
          <w:tcPr>
            <w:tcW w:w="2500" w:type="pct"/>
            <w:tcBorders>
              <w:top w:val="single" w:sz="4" w:space="0" w:color="auto"/>
              <w:left w:val="single" w:sz="4" w:space="0" w:color="auto"/>
              <w:bottom w:val="single" w:sz="4" w:space="0" w:color="auto"/>
              <w:right w:val="single" w:sz="4" w:space="0" w:color="auto"/>
            </w:tcBorders>
          </w:tcPr>
          <w:p w14:paraId="4A68A7B9" w14:textId="77777777" w:rsidR="00FF5A64" w:rsidRDefault="00FF5A64">
            <w:pPr>
              <w:keepNext/>
              <w:keepLines/>
              <w:rPr>
                <w:lang w:val="lv-LV"/>
              </w:rPr>
            </w:pPr>
            <w:r>
              <w:rPr>
                <w:lang w:val="lv-LV"/>
              </w:rPr>
              <w:t>Terapijas laikā QTc&gt;500 ms pirmo reizi, bet, salīdzinot ar vērtību pirms terapijas sākuma, tā saglabājusies &lt;60 ms.</w:t>
            </w:r>
          </w:p>
        </w:tc>
        <w:tc>
          <w:tcPr>
            <w:tcW w:w="2500" w:type="pct"/>
            <w:tcBorders>
              <w:top w:val="single" w:sz="4" w:space="0" w:color="auto"/>
              <w:left w:val="single" w:sz="4" w:space="0" w:color="auto"/>
              <w:bottom w:val="single" w:sz="4" w:space="0" w:color="auto"/>
              <w:right w:val="single" w:sz="4" w:space="0" w:color="auto"/>
            </w:tcBorders>
          </w:tcPr>
          <w:p w14:paraId="2BF73595" w14:textId="77777777" w:rsidR="00FF5A64" w:rsidRDefault="00FF5A64">
            <w:pPr>
              <w:keepNext/>
              <w:keepLines/>
              <w:rPr>
                <w:lang w:val="lv-LV"/>
              </w:rPr>
            </w:pPr>
            <w:r>
              <w:rPr>
                <w:lang w:val="lv-LV"/>
              </w:rPr>
              <w:t>Uz laiku pārtraukt zāļu lietošanu, līdz QT</w:t>
            </w:r>
            <w:r>
              <w:rPr>
                <w:vertAlign w:val="subscript"/>
                <w:lang w:val="lv-LV"/>
              </w:rPr>
              <w:t>c</w:t>
            </w:r>
            <w:r>
              <w:rPr>
                <w:lang w:val="lv-LV"/>
              </w:rPr>
              <w:t xml:space="preserve"> samazinās zem 500 ms.</w:t>
            </w:r>
          </w:p>
          <w:p w14:paraId="45CF52A5" w14:textId="77777777" w:rsidR="00FF5A64" w:rsidRDefault="00FF5A64">
            <w:pPr>
              <w:keepNext/>
              <w:keepLines/>
              <w:rPr>
                <w:lang w:val="lv-LV"/>
              </w:rPr>
            </w:pPr>
            <w:r>
              <w:rPr>
                <w:lang w:val="lv-LV"/>
              </w:rPr>
              <w:t>Kontroles pasākumus skatīt 4.4. apakšpunktā.</w:t>
            </w:r>
          </w:p>
          <w:p w14:paraId="3DA262A7" w14:textId="77777777" w:rsidR="00FF5A64" w:rsidRDefault="00FF5A64">
            <w:pPr>
              <w:keepNext/>
              <w:keepLines/>
              <w:rPr>
                <w:lang w:val="lv-LV"/>
              </w:rPr>
            </w:pPr>
            <w:r>
              <w:rPr>
                <w:lang w:val="lv-LV"/>
              </w:rPr>
              <w:t>Atsākt zāļu lietošanu pa 720 mg divas reizes dienā (vai pa 480 mg divas reizes dienā, ja deva jau tikusi samazināta).</w:t>
            </w:r>
          </w:p>
        </w:tc>
      </w:tr>
      <w:tr w:rsidR="00FF5A64" w14:paraId="6453E4B5" w14:textId="77777777">
        <w:tc>
          <w:tcPr>
            <w:tcW w:w="2500" w:type="pct"/>
            <w:tcBorders>
              <w:top w:val="single" w:sz="4" w:space="0" w:color="auto"/>
              <w:left w:val="single" w:sz="4" w:space="0" w:color="auto"/>
              <w:bottom w:val="single" w:sz="4" w:space="0" w:color="auto"/>
              <w:right w:val="single" w:sz="4" w:space="0" w:color="auto"/>
            </w:tcBorders>
          </w:tcPr>
          <w:p w14:paraId="79A5B9CC" w14:textId="77777777" w:rsidR="00FF5A64" w:rsidRDefault="00FF5A64">
            <w:pPr>
              <w:keepNext/>
              <w:keepLines/>
              <w:rPr>
                <w:lang w:val="lv-LV"/>
              </w:rPr>
            </w:pPr>
            <w:r>
              <w:rPr>
                <w:lang w:val="lv-LV"/>
              </w:rPr>
              <w:t>Terapijas laikā QTc&gt;500 ms otro reizi, bet, salīdzinot ar vērtību pirms terapijas sākuma, tā saglabājusies &lt;60 ms.</w:t>
            </w:r>
          </w:p>
        </w:tc>
        <w:tc>
          <w:tcPr>
            <w:tcW w:w="2500" w:type="pct"/>
            <w:tcBorders>
              <w:top w:val="single" w:sz="4" w:space="0" w:color="auto"/>
              <w:left w:val="single" w:sz="4" w:space="0" w:color="auto"/>
              <w:bottom w:val="single" w:sz="4" w:space="0" w:color="auto"/>
              <w:right w:val="single" w:sz="4" w:space="0" w:color="auto"/>
            </w:tcBorders>
          </w:tcPr>
          <w:p w14:paraId="65D5ADAF" w14:textId="77777777" w:rsidR="00FF5A64" w:rsidRDefault="00FF5A64">
            <w:pPr>
              <w:keepNext/>
              <w:keepLines/>
              <w:rPr>
                <w:lang w:val="lv-LV"/>
              </w:rPr>
            </w:pPr>
            <w:r>
              <w:rPr>
                <w:lang w:val="lv-LV"/>
              </w:rPr>
              <w:t>Uz laiku pārtraukt zāļu lietošanu, līdz QT</w:t>
            </w:r>
            <w:r>
              <w:rPr>
                <w:vertAlign w:val="subscript"/>
                <w:lang w:val="lv-LV"/>
              </w:rPr>
              <w:t>c</w:t>
            </w:r>
            <w:r>
              <w:rPr>
                <w:lang w:val="lv-LV"/>
              </w:rPr>
              <w:t xml:space="preserve"> samazinās zem 500 ms.</w:t>
            </w:r>
          </w:p>
          <w:p w14:paraId="5175060A" w14:textId="77777777" w:rsidR="00FF5A64" w:rsidRDefault="00FF5A64">
            <w:pPr>
              <w:keepNext/>
              <w:keepLines/>
              <w:rPr>
                <w:lang w:val="lv-LV"/>
              </w:rPr>
            </w:pPr>
            <w:r>
              <w:rPr>
                <w:lang w:val="lv-LV"/>
              </w:rPr>
              <w:t>Kontroles pasākumus skatīt 4.4. apakšpunktā.</w:t>
            </w:r>
          </w:p>
          <w:p w14:paraId="117583F4" w14:textId="77777777" w:rsidR="00FF5A64" w:rsidRDefault="00FF5A64">
            <w:pPr>
              <w:keepNext/>
              <w:keepLines/>
              <w:rPr>
                <w:lang w:val="lv-LV"/>
              </w:rPr>
            </w:pPr>
            <w:r>
              <w:rPr>
                <w:lang w:val="lv-LV"/>
              </w:rPr>
              <w:t>Atsākt zāļu lietošanu pa 480 mg divas reizes dienā (vai pilnīgi pārtraukt zāļu lietošanu, ja deva jau tikusi samazināta līdz 480 mg divas reizes dienā).</w:t>
            </w:r>
          </w:p>
        </w:tc>
      </w:tr>
      <w:tr w:rsidR="00FF5A64" w14:paraId="76E20D23" w14:textId="77777777">
        <w:tc>
          <w:tcPr>
            <w:tcW w:w="2500" w:type="pct"/>
            <w:tcBorders>
              <w:top w:val="single" w:sz="4" w:space="0" w:color="auto"/>
              <w:left w:val="single" w:sz="4" w:space="0" w:color="auto"/>
              <w:bottom w:val="single" w:sz="4" w:space="0" w:color="auto"/>
              <w:right w:val="single" w:sz="4" w:space="0" w:color="auto"/>
            </w:tcBorders>
          </w:tcPr>
          <w:p w14:paraId="0179CF05" w14:textId="77777777" w:rsidR="00FF5A64" w:rsidRDefault="00FF5A64">
            <w:pPr>
              <w:keepNext/>
              <w:keepLines/>
              <w:rPr>
                <w:lang w:val="lv-LV"/>
              </w:rPr>
            </w:pPr>
            <w:r>
              <w:rPr>
                <w:lang w:val="lv-LV"/>
              </w:rPr>
              <w:t>Terapijas laikā QTc&gt;500 ms trešo reizi, bet, salīdzinot ar vērtību pirms terapijas sākuma, tā saglabājusies &lt;60 ms.</w:t>
            </w:r>
          </w:p>
        </w:tc>
        <w:tc>
          <w:tcPr>
            <w:tcW w:w="2500" w:type="pct"/>
            <w:tcBorders>
              <w:top w:val="single" w:sz="4" w:space="0" w:color="auto"/>
              <w:left w:val="single" w:sz="4" w:space="0" w:color="auto"/>
              <w:bottom w:val="single" w:sz="4" w:space="0" w:color="auto"/>
              <w:right w:val="single" w:sz="4" w:space="0" w:color="auto"/>
            </w:tcBorders>
          </w:tcPr>
          <w:p w14:paraId="3907AF6F" w14:textId="77777777" w:rsidR="00FF5A64" w:rsidRDefault="00FF5A64">
            <w:pPr>
              <w:keepNext/>
              <w:keepLines/>
              <w:rPr>
                <w:lang w:val="lv-LV"/>
              </w:rPr>
            </w:pPr>
            <w:r>
              <w:rPr>
                <w:lang w:val="lv-LV"/>
              </w:rPr>
              <w:t>Pilnīgi pārtraukt zāļu lietošanu.</w:t>
            </w:r>
          </w:p>
        </w:tc>
      </w:tr>
    </w:tbl>
    <w:p w14:paraId="591EFEE2" w14:textId="77777777" w:rsidR="00FF5A64" w:rsidRDefault="00FF5A64">
      <w:pPr>
        <w:keepNext/>
        <w:keepLines/>
        <w:rPr>
          <w:lang w:val="lv-LV"/>
        </w:rPr>
      </w:pPr>
    </w:p>
    <w:p w14:paraId="15251805" w14:textId="77777777" w:rsidR="00FF5A64" w:rsidRDefault="00FF5A64">
      <w:pPr>
        <w:outlineLvl w:val="0"/>
        <w:rPr>
          <w:i/>
          <w:iCs/>
          <w:lang w:val="lv-LV"/>
        </w:rPr>
      </w:pPr>
      <w:r>
        <w:rPr>
          <w:i/>
          <w:iCs/>
          <w:lang w:val="lv-LV"/>
        </w:rPr>
        <w:t>Īpašas pacientu grupas</w:t>
      </w:r>
    </w:p>
    <w:p w14:paraId="4B172B38" w14:textId="77777777" w:rsidR="00FF5A64" w:rsidRDefault="00FF5A64">
      <w:pPr>
        <w:rPr>
          <w:u w:val="single"/>
          <w:lang w:val="lv-LV"/>
        </w:rPr>
      </w:pPr>
    </w:p>
    <w:p w14:paraId="52E1CE0C" w14:textId="77777777" w:rsidR="00FF5A64" w:rsidRDefault="00513243">
      <w:pPr>
        <w:outlineLvl w:val="0"/>
        <w:rPr>
          <w:lang w:val="lv-LV"/>
        </w:rPr>
      </w:pPr>
      <w:r>
        <w:rPr>
          <w:lang w:val="lv-LV"/>
        </w:rPr>
        <w:t>Gados vecāki pacienti</w:t>
      </w:r>
    </w:p>
    <w:p w14:paraId="3BAA7FDF" w14:textId="77777777" w:rsidR="00FF5A64" w:rsidRDefault="00513243">
      <w:pPr>
        <w:rPr>
          <w:lang w:val="lv-LV"/>
        </w:rPr>
      </w:pPr>
      <w:r>
        <w:rPr>
          <w:lang w:val="lv-LV"/>
        </w:rPr>
        <w:t>Gados vecākiem</w:t>
      </w:r>
      <w:r w:rsidR="00FF5A64">
        <w:rPr>
          <w:lang w:val="lv-LV"/>
        </w:rPr>
        <w:t xml:space="preserve"> pacientiem (&gt; 65 gadi) devas pielāgošana nav nepieciešama.</w:t>
      </w:r>
    </w:p>
    <w:p w14:paraId="16F85BDD" w14:textId="77777777" w:rsidR="00FF5A64" w:rsidRDefault="00FF5A64">
      <w:pPr>
        <w:rPr>
          <w:lang w:val="lv-LV"/>
        </w:rPr>
      </w:pPr>
    </w:p>
    <w:p w14:paraId="50E8FC8F" w14:textId="77777777" w:rsidR="00FF5A64" w:rsidRDefault="00FF5A64">
      <w:pPr>
        <w:outlineLvl w:val="0"/>
        <w:rPr>
          <w:lang w:val="lv-LV"/>
        </w:rPr>
      </w:pPr>
      <w:r>
        <w:rPr>
          <w:lang w:val="lv-LV"/>
        </w:rPr>
        <w:t>Nieru darbības traucējumi</w:t>
      </w:r>
    </w:p>
    <w:p w14:paraId="152DDA89" w14:textId="77777777" w:rsidR="00FF5A64" w:rsidRDefault="00FF5A64">
      <w:pPr>
        <w:rPr>
          <w:lang w:val="lv-LV"/>
        </w:rPr>
      </w:pPr>
      <w:r>
        <w:rPr>
          <w:lang w:val="lv-LV"/>
        </w:rPr>
        <w:t>Par pacientiem ar nieru darbības traucējumiem pieejamie dati ir ierobežoti. Pacientiem ar smagiem nieru darbības traucējumiem nevar izslēgt paaugstinātu zāļu iedarbības risku. Pacienti ar smagiem nieru darbības traucējumiem rūpīgi jānovēro (skatīt 4.4. un 5.2. apakšpunktu).</w:t>
      </w:r>
    </w:p>
    <w:p w14:paraId="1B25726B" w14:textId="77777777" w:rsidR="00FF5A64" w:rsidRDefault="00FF5A64">
      <w:pPr>
        <w:rPr>
          <w:lang w:val="lv-LV"/>
        </w:rPr>
      </w:pPr>
    </w:p>
    <w:p w14:paraId="06A332A4" w14:textId="77777777" w:rsidR="00FF5A64" w:rsidRDefault="00FF5A64">
      <w:pPr>
        <w:outlineLvl w:val="0"/>
        <w:rPr>
          <w:lang w:val="lv-LV"/>
        </w:rPr>
      </w:pPr>
      <w:r>
        <w:rPr>
          <w:lang w:val="lv-LV"/>
        </w:rPr>
        <w:t>Aknu darbības traucējumi</w:t>
      </w:r>
    </w:p>
    <w:p w14:paraId="3DDA60CB" w14:textId="77777777" w:rsidR="00FF5A64" w:rsidRDefault="00FF5A64">
      <w:pPr>
        <w:rPr>
          <w:lang w:val="lv-LV"/>
        </w:rPr>
      </w:pPr>
      <w:r>
        <w:rPr>
          <w:lang w:val="lv-LV"/>
        </w:rPr>
        <w:t>Par pacientiem ar aknu darbības traucējumiem pieejamie dati ir ierobežoti. Tā kā vemurafenibs tiek izvadīts caur aknām, pacientiem ar vidēji smagiem un smagiem aknu darbības traucējumiem var būt palielināta zāļu iedarbība un šādi pacienti rūpīgi jānovēro (skatīt 4.4. un 5.2. apakšpunktu).</w:t>
      </w:r>
    </w:p>
    <w:p w14:paraId="7DC033D1" w14:textId="77777777" w:rsidR="00FF5A64" w:rsidRDefault="00FF5A64">
      <w:pPr>
        <w:rPr>
          <w:lang w:val="lv-LV"/>
        </w:rPr>
      </w:pPr>
    </w:p>
    <w:p w14:paraId="5190E497" w14:textId="77777777" w:rsidR="00FF5A64" w:rsidRDefault="00FF5A64">
      <w:pPr>
        <w:outlineLvl w:val="0"/>
        <w:rPr>
          <w:lang w:val="lv-LV"/>
        </w:rPr>
      </w:pPr>
      <w:r>
        <w:rPr>
          <w:lang w:val="lv-LV"/>
        </w:rPr>
        <w:t>Pediatriskā populācija</w:t>
      </w:r>
    </w:p>
    <w:p w14:paraId="3E9E64E0" w14:textId="77777777" w:rsidR="00FF5A64" w:rsidRDefault="00AF6DEB">
      <w:pPr>
        <w:rPr>
          <w:lang w:val="lv-LV"/>
        </w:rPr>
      </w:pPr>
      <w:r w:rsidRPr="00D60A8A">
        <w:rPr>
          <w:lang w:val="lv-LV"/>
        </w:rPr>
        <w:t xml:space="preserve">Vemurafeniba drošums un efektivitāte, lietojot bērniem </w:t>
      </w:r>
      <w:r w:rsidRPr="00FE67B4">
        <w:rPr>
          <w:lang w:val="lv-LV"/>
        </w:rPr>
        <w:t>vecumā līdz 18 gadiem</w:t>
      </w:r>
      <w:r w:rsidRPr="0054222A">
        <w:rPr>
          <w:lang w:val="lv-LV"/>
        </w:rPr>
        <w:t xml:space="preserve">, nav pierādīta. </w:t>
      </w:r>
      <w:r w:rsidRPr="00D60A8A">
        <w:rPr>
          <w:lang w:val="lv-LV"/>
        </w:rPr>
        <w:t>Pašlaik pieejamie dati aprakstīti 4.8., 5.1. un 5.2. apakšpunktā</w:t>
      </w:r>
      <w:r>
        <w:rPr>
          <w:lang w:val="lv-LV"/>
        </w:rPr>
        <w:t>, taču ieteikumus par devām nevar sniegt</w:t>
      </w:r>
      <w:r w:rsidRPr="00D60A8A">
        <w:rPr>
          <w:lang w:val="lv-LV"/>
        </w:rPr>
        <w:t>.</w:t>
      </w:r>
    </w:p>
    <w:p w14:paraId="5D90AE0E" w14:textId="77777777" w:rsidR="00FF5A64" w:rsidRDefault="00FF5A64">
      <w:pPr>
        <w:rPr>
          <w:lang w:val="lv-LV"/>
        </w:rPr>
      </w:pPr>
    </w:p>
    <w:p w14:paraId="12723045" w14:textId="77777777" w:rsidR="00FF5A64" w:rsidRDefault="00FF5A64">
      <w:pPr>
        <w:outlineLvl w:val="0"/>
        <w:rPr>
          <w:lang w:val="lv-LV"/>
        </w:rPr>
      </w:pPr>
      <w:r>
        <w:rPr>
          <w:lang w:val="lv-LV"/>
        </w:rPr>
        <w:t>Pacienti, kas nav baltās rases pārstāvji</w:t>
      </w:r>
    </w:p>
    <w:p w14:paraId="41B29119" w14:textId="77777777" w:rsidR="00FF5A64" w:rsidRDefault="00FF5A64">
      <w:pPr>
        <w:rPr>
          <w:lang w:val="lv-LV"/>
        </w:rPr>
      </w:pPr>
      <w:r>
        <w:rPr>
          <w:lang w:val="lv-LV"/>
        </w:rPr>
        <w:t>Vemurafeniba drošums un efektivitāte, lietojot pacientiem, kas nav baltās rases pārstāvji, līdz šim nav pierādīta. Dati nav pieejami.</w:t>
      </w:r>
    </w:p>
    <w:p w14:paraId="7A75313D" w14:textId="77777777" w:rsidR="00FF5A64" w:rsidRDefault="00FF5A64">
      <w:pPr>
        <w:rPr>
          <w:b/>
          <w:bCs/>
          <w:lang w:val="lv-LV"/>
        </w:rPr>
      </w:pPr>
    </w:p>
    <w:p w14:paraId="7CEEE419" w14:textId="77777777" w:rsidR="00FF5A64" w:rsidRDefault="00FF5A64">
      <w:pPr>
        <w:outlineLvl w:val="0"/>
        <w:rPr>
          <w:ins w:id="7" w:author="TCS" w:date="2025-05-29T21:09:00Z" w16du:dateUtc="2025-05-29T15:39:00Z"/>
          <w:bCs/>
          <w:u w:val="single"/>
          <w:lang w:val="lv-LV"/>
        </w:rPr>
      </w:pPr>
      <w:r>
        <w:rPr>
          <w:bCs/>
          <w:u w:val="single"/>
          <w:lang w:val="lv-LV"/>
        </w:rPr>
        <w:t>Lietošanas veids</w:t>
      </w:r>
    </w:p>
    <w:p w14:paraId="1AD1B547" w14:textId="77777777" w:rsidR="008311F8" w:rsidRDefault="008311F8">
      <w:pPr>
        <w:outlineLvl w:val="0"/>
        <w:rPr>
          <w:bCs/>
          <w:u w:val="single"/>
          <w:lang w:val="lv-LV"/>
        </w:rPr>
      </w:pPr>
    </w:p>
    <w:p w14:paraId="73B1857F" w14:textId="77777777" w:rsidR="00FF5A64" w:rsidRDefault="00FF5A64">
      <w:pPr>
        <w:rPr>
          <w:bCs/>
          <w:lang w:val="lv-LV"/>
        </w:rPr>
      </w:pPr>
      <w:r>
        <w:rPr>
          <w:bCs/>
          <w:lang w:val="lv-LV"/>
        </w:rPr>
        <w:t xml:space="preserve">Vemurafeniba tabletes </w:t>
      </w:r>
      <w:r w:rsidR="008B6730" w:rsidRPr="008B6730">
        <w:rPr>
          <w:bCs/>
          <w:lang w:val="lv-LV"/>
        </w:rPr>
        <w:t>paredzēt</w:t>
      </w:r>
      <w:r w:rsidR="008E7412">
        <w:rPr>
          <w:bCs/>
          <w:lang w:val="lv-LV"/>
        </w:rPr>
        <w:t>a</w:t>
      </w:r>
      <w:r w:rsidR="008B6730" w:rsidRPr="008B6730">
        <w:rPr>
          <w:bCs/>
          <w:lang w:val="lv-LV"/>
        </w:rPr>
        <w:t>s iekšķīgai lietošanai</w:t>
      </w:r>
      <w:r w:rsidR="008B6730">
        <w:rPr>
          <w:bCs/>
          <w:lang w:val="lv-LV"/>
        </w:rPr>
        <w:t>. Tabletes ir</w:t>
      </w:r>
      <w:r w:rsidR="008B6730" w:rsidRPr="008B6730">
        <w:rPr>
          <w:bCs/>
          <w:lang w:val="lv-LV"/>
        </w:rPr>
        <w:t xml:space="preserve"> </w:t>
      </w:r>
      <w:r>
        <w:rPr>
          <w:bCs/>
          <w:lang w:val="lv-LV"/>
        </w:rPr>
        <w:t xml:space="preserve">jānorij veselas kopā ar ūdeni. </w:t>
      </w:r>
      <w:r w:rsidR="008B6730">
        <w:rPr>
          <w:bCs/>
          <w:lang w:val="lv-LV"/>
        </w:rPr>
        <w:t>Tās</w:t>
      </w:r>
      <w:r>
        <w:rPr>
          <w:bCs/>
          <w:lang w:val="lv-LV"/>
        </w:rPr>
        <w:t xml:space="preserve"> nedrīkst košļāt vai sasmalcināt.</w:t>
      </w:r>
    </w:p>
    <w:p w14:paraId="7C5B410F" w14:textId="77777777" w:rsidR="00FF5A64" w:rsidRDefault="00FF5A64">
      <w:pPr>
        <w:rPr>
          <w:bCs/>
          <w:lang w:val="lv-LV"/>
        </w:rPr>
      </w:pPr>
    </w:p>
    <w:p w14:paraId="53DBDA41" w14:textId="77777777" w:rsidR="00FF5A64" w:rsidRDefault="00FF5A64">
      <w:pPr>
        <w:outlineLvl w:val="0"/>
        <w:rPr>
          <w:b/>
          <w:bCs/>
          <w:lang w:val="lv-LV"/>
        </w:rPr>
      </w:pPr>
      <w:r>
        <w:rPr>
          <w:b/>
          <w:bCs/>
          <w:lang w:val="lv-LV"/>
        </w:rPr>
        <w:t>4.3.</w:t>
      </w:r>
      <w:r>
        <w:rPr>
          <w:b/>
          <w:bCs/>
          <w:lang w:val="lv-LV"/>
        </w:rPr>
        <w:tab/>
        <w:t>Kontrindikācijas</w:t>
      </w:r>
    </w:p>
    <w:p w14:paraId="3450C88E" w14:textId="77777777" w:rsidR="00FF5A64" w:rsidRDefault="00FF5A64">
      <w:pPr>
        <w:rPr>
          <w:lang w:val="lv-LV"/>
        </w:rPr>
      </w:pPr>
    </w:p>
    <w:p w14:paraId="1A2ABA5E" w14:textId="77777777" w:rsidR="00FF5A64" w:rsidRDefault="00FF5A64">
      <w:pPr>
        <w:outlineLvl w:val="0"/>
        <w:rPr>
          <w:lang w:val="lv-LV"/>
        </w:rPr>
      </w:pPr>
      <w:r>
        <w:rPr>
          <w:lang w:val="lv-LV"/>
        </w:rPr>
        <w:t>Paaugstināta jutība pret aktīvo vielu vai jebkuru no 6.1. apakšpunktā uzskaitītajām palīgvielām.</w:t>
      </w:r>
    </w:p>
    <w:p w14:paraId="743C6643" w14:textId="77777777" w:rsidR="00FF5A64" w:rsidRDefault="00FF5A64">
      <w:pPr>
        <w:rPr>
          <w:lang w:val="lv-LV"/>
        </w:rPr>
      </w:pPr>
    </w:p>
    <w:p w14:paraId="4C2C086F" w14:textId="77777777" w:rsidR="00FF5A64" w:rsidRDefault="00FF5A64">
      <w:pPr>
        <w:keepNext/>
        <w:outlineLvl w:val="0"/>
        <w:rPr>
          <w:b/>
          <w:bCs/>
          <w:lang w:val="lv-LV"/>
        </w:rPr>
      </w:pPr>
      <w:r>
        <w:rPr>
          <w:b/>
          <w:bCs/>
          <w:lang w:val="lv-LV"/>
        </w:rPr>
        <w:t>4.4.</w:t>
      </w:r>
      <w:r>
        <w:rPr>
          <w:b/>
          <w:bCs/>
          <w:lang w:val="lv-LV"/>
        </w:rPr>
        <w:tab/>
        <w:t>Īpaši brīdinājumi un piesardzība lietošanā</w:t>
      </w:r>
    </w:p>
    <w:p w14:paraId="504C59F9" w14:textId="77777777" w:rsidR="00FF5A64" w:rsidRDefault="00FF5A64">
      <w:pPr>
        <w:keepNext/>
        <w:rPr>
          <w:lang w:val="lv-LV"/>
        </w:rPr>
      </w:pPr>
    </w:p>
    <w:p w14:paraId="1C248285" w14:textId="77777777" w:rsidR="00FF5A64" w:rsidRDefault="00FF5A64">
      <w:pPr>
        <w:rPr>
          <w:lang w:val="lv-LV"/>
        </w:rPr>
      </w:pPr>
      <w:r>
        <w:rPr>
          <w:lang w:val="lv-LV"/>
        </w:rPr>
        <w:t>Pirms vemurafeniba lietošanas pacientiem ir jānosaka BRAF V600 pozitīvas mutācijas audzēja statuss. Vemurafeniba lietošanas efektivitāte un drošums pacientiem ar retas, nevis V600E vai V600K BRAF V600 mutācijas eksprimējošu audzēju pārliecinoši nav noskaidrota (skatīt 5.1. apakšpunktu). Vemurafenibu nedrīkst lietot pacientiem ar pirmatnēja tipa (</w:t>
      </w:r>
      <w:r>
        <w:rPr>
          <w:i/>
          <w:lang w:val="lv-LV"/>
        </w:rPr>
        <w:t>wild type</w:t>
      </w:r>
      <w:r>
        <w:rPr>
          <w:lang w:val="lv-LV"/>
        </w:rPr>
        <w:t xml:space="preserve">) BRAF ļaundabīgo melanomu. </w:t>
      </w:r>
    </w:p>
    <w:p w14:paraId="3FAFF2B8" w14:textId="77777777" w:rsidR="00FF5A64" w:rsidRDefault="00FF5A64">
      <w:pPr>
        <w:rPr>
          <w:lang w:val="lv-LV"/>
        </w:rPr>
      </w:pPr>
    </w:p>
    <w:p w14:paraId="5BFF64D8" w14:textId="77777777" w:rsidR="00FF5A64" w:rsidRDefault="00FF5A64">
      <w:pPr>
        <w:outlineLvl w:val="0"/>
        <w:rPr>
          <w:ins w:id="8" w:author="TCS" w:date="2025-05-29T21:09:00Z" w16du:dateUtc="2025-05-29T15:39:00Z"/>
          <w:bCs/>
          <w:u w:val="single"/>
          <w:lang w:val="lv-LV"/>
        </w:rPr>
      </w:pPr>
      <w:r>
        <w:rPr>
          <w:bCs/>
          <w:u w:val="single"/>
          <w:lang w:val="lv-LV"/>
        </w:rPr>
        <w:t>Paaugstinātas jutības reakcija</w:t>
      </w:r>
    </w:p>
    <w:p w14:paraId="31232593" w14:textId="77777777" w:rsidR="008311F8" w:rsidRDefault="008311F8">
      <w:pPr>
        <w:outlineLvl w:val="0"/>
        <w:rPr>
          <w:bCs/>
          <w:u w:val="single"/>
          <w:lang w:val="lv-LV"/>
        </w:rPr>
      </w:pPr>
    </w:p>
    <w:p w14:paraId="6FCC90CD" w14:textId="77777777" w:rsidR="00FF5A64" w:rsidRDefault="00FF5A64">
      <w:pPr>
        <w:rPr>
          <w:lang w:val="lv-LV"/>
        </w:rPr>
      </w:pPr>
      <w:r>
        <w:rPr>
          <w:lang w:val="lv-LV"/>
        </w:rPr>
        <w:t>Saistībā ar vemurafeniba lietošanu ir saņemti ziņojumi par nopietnām paaugstinātas jutības reakcijām, tostarp anafilaksi (skatīt 4.3. un 4.8. apakšpunktu). Smagas paaugstinātas jutības reakcijas var būt Stīvensa-Džonsona sindroms, ģeneralizēti izsitumi, eritēma vai hipotensija. Pacientiem, kuriem rodas smagas paaugstinātas jutības reakcijas, vemurafeniba lietošana pilnīgi jāpārtrauc.</w:t>
      </w:r>
    </w:p>
    <w:p w14:paraId="15DBFC9D" w14:textId="77777777" w:rsidR="00FF5A64" w:rsidRDefault="00FF5A64">
      <w:pPr>
        <w:jc w:val="both"/>
        <w:rPr>
          <w:lang w:val="lv-LV"/>
        </w:rPr>
      </w:pPr>
    </w:p>
    <w:p w14:paraId="3376DB7E" w14:textId="77777777" w:rsidR="00FF5A64" w:rsidRDefault="00FF5A64">
      <w:pPr>
        <w:jc w:val="both"/>
        <w:outlineLvl w:val="0"/>
        <w:rPr>
          <w:ins w:id="9" w:author="TCS" w:date="2025-05-29T21:09:00Z" w16du:dateUtc="2025-05-29T15:39:00Z"/>
          <w:u w:val="single"/>
          <w:lang w:val="lv-LV"/>
        </w:rPr>
      </w:pPr>
      <w:r>
        <w:rPr>
          <w:u w:val="single"/>
          <w:lang w:val="lv-LV"/>
        </w:rPr>
        <w:t>Dermatoloģiskas reakcijas</w:t>
      </w:r>
    </w:p>
    <w:p w14:paraId="0B73C622" w14:textId="77777777" w:rsidR="008311F8" w:rsidRDefault="008311F8">
      <w:pPr>
        <w:jc w:val="both"/>
        <w:outlineLvl w:val="0"/>
        <w:rPr>
          <w:u w:val="single"/>
          <w:lang w:val="lv-LV"/>
        </w:rPr>
      </w:pPr>
    </w:p>
    <w:p w14:paraId="71CF3D0C" w14:textId="77777777" w:rsidR="00FF5A64" w:rsidRDefault="00FF5A64">
      <w:pPr>
        <w:rPr>
          <w:lang w:val="lv-LV"/>
        </w:rPr>
      </w:pPr>
      <w:r>
        <w:rPr>
          <w:lang w:val="lv-LV"/>
        </w:rPr>
        <w:t xml:space="preserve">Reģistrācijas klīniskajā pētījumā pacientiem, kuri saņēma vemurafenibu ziņots par smagām dermatoloģiskām reakcijām, tai skaitā retiem Stīvensa-Džonsona sindroma un toksiskas epidermālās nekrolīzes gadījumiem. </w:t>
      </w:r>
      <w:bookmarkStart w:id="10" w:name="OLE_LINK1"/>
      <w:bookmarkStart w:id="11" w:name="OLE_LINK2"/>
      <w:r>
        <w:rPr>
          <w:lang w:val="lv-LV"/>
        </w:rPr>
        <w:t>Pēcreģistrācijas periodā ir saņemti ziņojumi par vemurafeniba saistību ar zāļu izraisītu reakciju ar eozinofīliju un sistēmiskiem simptomiem (</w:t>
      </w:r>
      <w:r>
        <w:rPr>
          <w:i/>
          <w:lang w:val="lv-LV"/>
        </w:rPr>
        <w:t xml:space="preserve">Drug reaction with eosinophilia and systemic symptoms </w:t>
      </w:r>
      <w:r>
        <w:rPr>
          <w:lang w:val="lv-LV"/>
        </w:rPr>
        <w:t>- DRESS) (skatīt 4.8. apakšpunktu)</w:t>
      </w:r>
      <w:bookmarkEnd w:id="10"/>
      <w:bookmarkEnd w:id="11"/>
      <w:r>
        <w:rPr>
          <w:lang w:val="lv-LV"/>
        </w:rPr>
        <w:t xml:space="preserve">. Pacientiem, kuriem radusies smaga dermatoloģiska reakcija, vemurafeniba lietošana pilnīgi jāpārtrauc. </w:t>
      </w:r>
    </w:p>
    <w:p w14:paraId="3665F21E" w14:textId="77777777" w:rsidR="00FF5A64" w:rsidRDefault="00FF5A64">
      <w:pPr>
        <w:rPr>
          <w:lang w:val="lv-LV"/>
        </w:rPr>
      </w:pPr>
    </w:p>
    <w:p w14:paraId="00062D03" w14:textId="77777777" w:rsidR="00FF5A64" w:rsidRDefault="00FF5A64">
      <w:pPr>
        <w:rPr>
          <w:ins w:id="12" w:author="TCS" w:date="2025-05-29T21:09:00Z" w16du:dateUtc="2025-05-29T15:39:00Z"/>
          <w:noProof/>
          <w:u w:val="single"/>
          <w:lang w:val="lv-LV"/>
        </w:rPr>
      </w:pPr>
      <w:r>
        <w:rPr>
          <w:noProof/>
          <w:u w:val="single"/>
          <w:lang w:val="lv-LV"/>
        </w:rPr>
        <w:t>Staru terapijas toksicitātes pastiprināšanās</w:t>
      </w:r>
    </w:p>
    <w:p w14:paraId="378F8640" w14:textId="77777777" w:rsidR="008311F8" w:rsidRDefault="008311F8">
      <w:pPr>
        <w:rPr>
          <w:noProof/>
          <w:u w:val="single"/>
          <w:lang w:val="lv-LV"/>
        </w:rPr>
      </w:pPr>
    </w:p>
    <w:p w14:paraId="07F983D7" w14:textId="77777777" w:rsidR="00FF5A64" w:rsidRDefault="00FF5A64">
      <w:pPr>
        <w:rPr>
          <w:noProof/>
          <w:lang w:val="lv-LV"/>
        </w:rPr>
      </w:pPr>
      <w:r>
        <w:rPr>
          <w:noProof/>
          <w:lang w:val="lv-LV"/>
        </w:rPr>
        <w:t>Pacientiem, kuri pirms vemurafeniba terapijas, tās laikā vai pēc tās saņēmuši staru terapiju, ziņots par staru terapijas atcelšanas sindromu un paaugstinātu jutību pret staru terapiju. Vairums gadījumu skāra ādu, taču daži gadījumi, kuros tika skarti viscerālie orgāni, bija ar letālu iznākumu (skatīt 4.5. un 4.8. apakšpunktu).</w:t>
      </w:r>
    </w:p>
    <w:p w14:paraId="0A4387FB" w14:textId="77777777" w:rsidR="00FF5A64" w:rsidRDefault="00FF5A64">
      <w:pPr>
        <w:rPr>
          <w:noProof/>
          <w:lang w:val="lv-LV"/>
        </w:rPr>
      </w:pPr>
      <w:r>
        <w:rPr>
          <w:noProof/>
          <w:lang w:val="lv-LV"/>
        </w:rPr>
        <w:t>Ja vemurafenibu lieto vienlaikus vai secīgi ar staru terapiju, jāievēro piesardzība.</w:t>
      </w:r>
    </w:p>
    <w:p w14:paraId="5BC46425" w14:textId="77777777" w:rsidR="00FF5A64" w:rsidRDefault="00FF5A64">
      <w:pPr>
        <w:rPr>
          <w:lang w:val="lv-LV"/>
        </w:rPr>
      </w:pPr>
    </w:p>
    <w:p w14:paraId="1842BD6C" w14:textId="77777777" w:rsidR="00FF5A64" w:rsidRDefault="00FF5A64">
      <w:pPr>
        <w:outlineLvl w:val="0"/>
        <w:rPr>
          <w:ins w:id="13" w:author="TCS" w:date="2025-05-29T21:14:00Z" w16du:dateUtc="2025-05-29T15:44:00Z"/>
          <w:bCs/>
          <w:u w:val="single"/>
          <w:lang w:val="lv-LV"/>
        </w:rPr>
      </w:pPr>
      <w:r>
        <w:rPr>
          <w:bCs/>
          <w:u w:val="single"/>
          <w:lang w:val="lv-LV"/>
        </w:rPr>
        <w:t>QT intervāla pagarināšanās</w:t>
      </w:r>
    </w:p>
    <w:p w14:paraId="366BEDBE" w14:textId="77777777" w:rsidR="00805F4E" w:rsidRDefault="00805F4E">
      <w:pPr>
        <w:outlineLvl w:val="0"/>
        <w:rPr>
          <w:bCs/>
          <w:u w:val="single"/>
          <w:lang w:val="lv-LV"/>
        </w:rPr>
      </w:pPr>
    </w:p>
    <w:p w14:paraId="5369A1AA" w14:textId="77777777" w:rsidR="00FF5A64" w:rsidRDefault="00FF5A64">
      <w:pPr>
        <w:rPr>
          <w:lang w:val="lv-LV"/>
        </w:rPr>
      </w:pPr>
      <w:r>
        <w:rPr>
          <w:lang w:val="lv-LV"/>
        </w:rPr>
        <w:t xml:space="preserve">Nekontrolētā, atklātā II fāzes pētījumā iepriekš ārstētiem pacientiem ar metastātisku melanomu tika novērota no zāļu lietošanas atkarīga QT intervāla pagarināšanās (skatīt 4.8. apakšpunktu). QT intervāla pagarināšanās var paaugstināt ventrikulāras aritmijas, tai skaitā </w:t>
      </w:r>
      <w:r>
        <w:rPr>
          <w:i/>
          <w:iCs/>
          <w:lang w:val="lv-LV"/>
        </w:rPr>
        <w:t>torsade de pointes,</w:t>
      </w:r>
      <w:r>
        <w:rPr>
          <w:lang w:val="lv-LV"/>
        </w:rPr>
        <w:t xml:space="preserve"> risku. Pacientiem, kuriem ir nekoriģējama elektrolītu (tai skaitā magnija) līmeņa patoloģija, QT intervāla pagarināšanās sindroms vai kuri lieto zāles, kas pagarina QT intervālu, ārstēšana ar vemurafenibu nav ieteicama.</w:t>
      </w:r>
    </w:p>
    <w:p w14:paraId="166BD0E6" w14:textId="77777777" w:rsidR="008B6730" w:rsidRDefault="008B6730">
      <w:pPr>
        <w:rPr>
          <w:lang w:val="lv-LV"/>
        </w:rPr>
      </w:pPr>
    </w:p>
    <w:p w14:paraId="4139CEBD" w14:textId="77777777" w:rsidR="00FF5A64" w:rsidRDefault="00FF5A64">
      <w:pPr>
        <w:rPr>
          <w:lang w:val="lv-LV"/>
        </w:rPr>
      </w:pPr>
      <w:r>
        <w:rPr>
          <w:lang w:val="lv-LV"/>
        </w:rPr>
        <w:t>Pirms ārstēšanas ar vemurafenibu, vienu mēnesi pēc terapijas sākuma un pēc devas pielāgošanas</w:t>
      </w:r>
      <w:r w:rsidR="008E7412">
        <w:rPr>
          <w:lang w:val="lv-LV"/>
        </w:rPr>
        <w:t>,</w:t>
      </w:r>
      <w:r>
        <w:rPr>
          <w:lang w:val="lv-LV"/>
        </w:rPr>
        <w:t xml:space="preserve"> visiem pacientiem nepieciešama elektrokardiogrammas (EKG) un elektrolītu (tai skaitā magnija) līmeņa kontrole. </w:t>
      </w:r>
    </w:p>
    <w:p w14:paraId="61BCF190" w14:textId="77777777" w:rsidR="00FF5A64" w:rsidRDefault="00FF5A64">
      <w:pPr>
        <w:rPr>
          <w:lang w:val="lv-LV"/>
        </w:rPr>
      </w:pPr>
      <w:r>
        <w:rPr>
          <w:lang w:val="lv-LV"/>
        </w:rPr>
        <w:t>Turpmākā kontrole pirmajos 3 terapijas mēnešos reizi mēnesī, pēc tam to turpinot ik pēc 3 mēnešiem vai biežāk atkarībā no klīniskajām indikācijām ieteicama īpaši pacientiem ar vidēji smagiem un smagiem aknu darbības traucējumiem. Vemurafeniba lietošanu nav ieteicams sākt pacientiem, kuriem QTc&gt;500 milisekundes (ms). Ja ārstēšanas laikā QTc intervāls pārsniedz 500 ms, ārstēšana ar vemurafenibu uz laiku jāpārtrauc, jākoriģē elektrolītu līmeņa (arī magnija) patoloģija un QT pagarināšanās kardiālie riska faktori (piemēram, sastrēguma sirds mazspēja, bradiaritmija). Ārstēšanu var atsākt ar mazāku devu, tiklīdz QTc intervāls ir mazāks par 500 ms, kā norādīts 2. tabulā. Vemurafeniba lietošanu ieteicams pārtraukt pilnīgi, ja QTc intervāls ir &gt; 500 ms un tā pārmaiņa ir &gt;60 ms, salīdzinot ar vērtību pirms terapijas sākšanas.</w:t>
      </w:r>
    </w:p>
    <w:p w14:paraId="288C1767" w14:textId="77777777" w:rsidR="00FF5A64" w:rsidRDefault="00FF5A64">
      <w:pPr>
        <w:jc w:val="both"/>
        <w:rPr>
          <w:lang w:val="lv-LV"/>
        </w:rPr>
      </w:pPr>
    </w:p>
    <w:p w14:paraId="216A8816" w14:textId="77777777" w:rsidR="00FF5A64" w:rsidRDefault="00FF5A64">
      <w:pPr>
        <w:jc w:val="both"/>
        <w:outlineLvl w:val="0"/>
        <w:rPr>
          <w:ins w:id="14" w:author="TCS" w:date="2025-05-29T21:09:00Z" w16du:dateUtc="2025-05-29T15:39:00Z"/>
          <w:u w:val="single"/>
          <w:lang w:val="lv-LV"/>
        </w:rPr>
      </w:pPr>
      <w:r>
        <w:rPr>
          <w:u w:val="single"/>
          <w:lang w:val="lv-LV"/>
        </w:rPr>
        <w:t>Oftalmoloģiskas reakcijas</w:t>
      </w:r>
    </w:p>
    <w:p w14:paraId="4B9DAC6B" w14:textId="77777777" w:rsidR="008311F8" w:rsidRDefault="008311F8">
      <w:pPr>
        <w:jc w:val="both"/>
        <w:outlineLvl w:val="0"/>
        <w:rPr>
          <w:u w:val="single"/>
          <w:lang w:val="lv-LV"/>
        </w:rPr>
      </w:pPr>
    </w:p>
    <w:p w14:paraId="0EF37A47" w14:textId="77777777" w:rsidR="00FF5A64" w:rsidRDefault="00FF5A64">
      <w:pPr>
        <w:jc w:val="both"/>
        <w:rPr>
          <w:lang w:val="lv-LV"/>
        </w:rPr>
      </w:pPr>
      <w:r>
        <w:rPr>
          <w:lang w:val="lv-LV"/>
        </w:rPr>
        <w:t xml:space="preserve">Saņemti ziņojumi par nopietnām oftalmoloģiskām reakcijām, tai skaitā uveītu, irītu un tīklenes vēnas oklūziju. Regulāri kontrolējiet, vai pacientiem nerodas oftalmoloģiskas reakcijas. </w:t>
      </w:r>
    </w:p>
    <w:p w14:paraId="2DA6B7CE" w14:textId="77777777" w:rsidR="00FF5A64" w:rsidRDefault="00FF5A64">
      <w:pPr>
        <w:jc w:val="both"/>
        <w:rPr>
          <w:lang w:val="lv-LV"/>
        </w:rPr>
      </w:pPr>
    </w:p>
    <w:p w14:paraId="6FE634A5" w14:textId="77777777" w:rsidR="00FF5A64" w:rsidRDefault="00FF5A64">
      <w:pPr>
        <w:keepNext/>
        <w:keepLines/>
        <w:outlineLvl w:val="0"/>
        <w:rPr>
          <w:ins w:id="15" w:author="TCS" w:date="2025-05-29T21:09:00Z" w16du:dateUtc="2025-05-29T15:39:00Z"/>
          <w:bCs/>
          <w:u w:val="single"/>
          <w:lang w:val="lv-LV"/>
        </w:rPr>
      </w:pPr>
      <w:r>
        <w:rPr>
          <w:bCs/>
          <w:u w:val="single"/>
          <w:lang w:val="lv-LV"/>
        </w:rPr>
        <w:t>Ādas plakanšūnu vēzis (</w:t>
      </w:r>
      <w:r>
        <w:rPr>
          <w:i/>
          <w:u w:val="single"/>
          <w:lang w:val="lv-LV"/>
        </w:rPr>
        <w:t>cuSCC - Cutaneous Squamous Cell Carcinoma</w:t>
      </w:r>
      <w:r>
        <w:rPr>
          <w:bCs/>
          <w:u w:val="single"/>
          <w:lang w:val="lv-LV"/>
        </w:rPr>
        <w:t>)</w:t>
      </w:r>
    </w:p>
    <w:p w14:paraId="73E4BACC" w14:textId="77777777" w:rsidR="008311F8" w:rsidRDefault="008311F8">
      <w:pPr>
        <w:keepNext/>
        <w:keepLines/>
        <w:outlineLvl w:val="0"/>
        <w:rPr>
          <w:u w:val="single"/>
          <w:lang w:val="lv-LV"/>
        </w:rPr>
      </w:pPr>
    </w:p>
    <w:p w14:paraId="6D7EA3D6" w14:textId="77777777" w:rsidR="00FF5A64" w:rsidRDefault="00FF5A64">
      <w:pPr>
        <w:rPr>
          <w:lang w:val="lv-LV"/>
        </w:rPr>
      </w:pPr>
      <w:r>
        <w:rPr>
          <w:lang w:val="lv-LV"/>
        </w:rPr>
        <w:t>Pacientiem, kuri lietojuši vemurafenibu, ziņots par ādas plakanšūnu vēža (</w:t>
      </w:r>
      <w:r>
        <w:rPr>
          <w:i/>
          <w:lang w:val="lv-LV"/>
        </w:rPr>
        <w:t>cuSCC</w:t>
      </w:r>
      <w:r>
        <w:rPr>
          <w:lang w:val="lv-LV"/>
        </w:rPr>
        <w:t>) gadījumiem (tai skaitā tādiem, kas klasificēti kā keratoakantoma un jauktas keratoakantomas apakštips) (skatīt 4.8. apakšpunktu).</w:t>
      </w:r>
    </w:p>
    <w:p w14:paraId="2E60395C" w14:textId="77777777" w:rsidR="00B96D77" w:rsidRDefault="00B96D77">
      <w:pPr>
        <w:rPr>
          <w:lang w:val="lv-LV"/>
        </w:rPr>
      </w:pPr>
    </w:p>
    <w:p w14:paraId="3C855890" w14:textId="77777777" w:rsidR="00FF5A64" w:rsidRDefault="00FF5A64">
      <w:pPr>
        <w:rPr>
          <w:lang w:val="lv-LV"/>
        </w:rPr>
      </w:pPr>
      <w:r>
        <w:rPr>
          <w:lang w:val="lv-LV"/>
        </w:rPr>
        <w:t xml:space="preserve">Visiem pacientiem pirms terapijas sākšanas ieteicama dermatoloģiska izmeklēšana, bet terapijas laikā – regulāras pārbaudes. Jāveic visu aizdomīgu ādas bojājumu ekscīzija, paraugs jānosūta ādas patoloģijas novērtēšanai un jāārstē, piemērojot vietējo standarta aprūpi. Ārstam, kurš paraksta zāles, </w:t>
      </w:r>
      <w:r>
        <w:rPr>
          <w:i/>
          <w:lang w:val="lv-LV"/>
        </w:rPr>
        <w:t>cuSCC</w:t>
      </w:r>
      <w:r>
        <w:rPr>
          <w:lang w:val="lv-LV"/>
        </w:rPr>
        <w:t xml:space="preserve"> ārstēšanas laikā un sešus mēnešus pēc tās beigām pacienta izmeklēšana jāveic reizi mēnesī. Pacientiem, kuriem rodas</w:t>
      </w:r>
      <w:r>
        <w:rPr>
          <w:i/>
          <w:lang w:val="lv-LV"/>
        </w:rPr>
        <w:t xml:space="preserve"> cuSCC</w:t>
      </w:r>
      <w:r>
        <w:rPr>
          <w:lang w:val="lv-LV"/>
        </w:rPr>
        <w:t>, ārstēšanu ieteicams turpināt, bez devas pielāgošanas. Kontrole jāturpina vēl 6 mēnešus pēc vemurafeniba lietošanas pārtraukšanas vai līdz brīdim, kad tiek sākta cita pretvēža terapija. Pacientiem  jādod norādījumi informēt savu ārstu par visām ar ādu saistītām izmaiņām.</w:t>
      </w:r>
    </w:p>
    <w:p w14:paraId="62A3537E" w14:textId="77777777" w:rsidR="00FF5A64" w:rsidRDefault="00FF5A64">
      <w:pPr>
        <w:rPr>
          <w:lang w:val="lv-LV"/>
        </w:rPr>
      </w:pPr>
    </w:p>
    <w:p w14:paraId="2EC6F80B" w14:textId="77777777" w:rsidR="00FF5A64" w:rsidRDefault="00FF5A64">
      <w:pPr>
        <w:keepNext/>
        <w:jc w:val="both"/>
        <w:outlineLvl w:val="0"/>
        <w:rPr>
          <w:ins w:id="16" w:author="TCS" w:date="2025-05-29T21:09:00Z" w16du:dateUtc="2025-05-29T15:39:00Z"/>
          <w:u w:val="single"/>
          <w:lang w:val="lv-LV"/>
        </w:rPr>
      </w:pPr>
      <w:r>
        <w:rPr>
          <w:u w:val="single"/>
          <w:lang w:val="lv-LV"/>
        </w:rPr>
        <w:t>Ne-ādas plakanšūnu vēzis (</w:t>
      </w:r>
      <w:r>
        <w:rPr>
          <w:i/>
          <w:u w:val="single"/>
          <w:lang w:val="lv-LV"/>
        </w:rPr>
        <w:t>non-cuSCC</w:t>
      </w:r>
      <w:r>
        <w:rPr>
          <w:u w:val="single"/>
          <w:lang w:val="lv-LV"/>
        </w:rPr>
        <w:t xml:space="preserve"> - </w:t>
      </w:r>
      <w:r>
        <w:rPr>
          <w:i/>
          <w:u w:val="single"/>
          <w:lang w:val="lv-LV"/>
        </w:rPr>
        <w:t>Non-Cutaneous Squamous Cell Carcinoma</w:t>
      </w:r>
      <w:r>
        <w:rPr>
          <w:u w:val="single"/>
          <w:lang w:val="lv-LV"/>
        </w:rPr>
        <w:t>)</w:t>
      </w:r>
    </w:p>
    <w:p w14:paraId="23A82317" w14:textId="77777777" w:rsidR="008311F8" w:rsidRDefault="008311F8">
      <w:pPr>
        <w:keepNext/>
        <w:jc w:val="both"/>
        <w:outlineLvl w:val="0"/>
        <w:rPr>
          <w:u w:val="single"/>
          <w:lang w:val="lv-LV"/>
        </w:rPr>
      </w:pPr>
    </w:p>
    <w:p w14:paraId="22268DB9" w14:textId="77777777" w:rsidR="00FF5A64" w:rsidRDefault="00FF5A64">
      <w:pPr>
        <w:rPr>
          <w:lang w:val="lv-LV"/>
        </w:rPr>
      </w:pPr>
      <w:r>
        <w:rPr>
          <w:lang w:val="lv-LV"/>
        </w:rPr>
        <w:t>Klīniskajos pētījumos, kuros pacienti saņēma vemurafenibu, ziņots par ne-ādas plakanšūnu vēža (</w:t>
      </w:r>
      <w:r>
        <w:rPr>
          <w:i/>
          <w:lang w:val="lv-LV"/>
        </w:rPr>
        <w:t>non-cuSCC)</w:t>
      </w:r>
      <w:r>
        <w:rPr>
          <w:i/>
          <w:u w:val="single"/>
          <w:lang w:val="lv-LV"/>
        </w:rPr>
        <w:t xml:space="preserve"> </w:t>
      </w:r>
      <w:r>
        <w:rPr>
          <w:iCs/>
          <w:lang w:val="lv-LV"/>
        </w:rPr>
        <w:t xml:space="preserve">gadījumiem. </w:t>
      </w:r>
      <w:r>
        <w:rPr>
          <w:lang w:val="lv-LV"/>
        </w:rPr>
        <w:t xml:space="preserve">Pirms terapijas sākšanas un ik pēc 3 mēnešiem terapijas laikā pacientiem ir jāpārbauda galva un kakls, tai skaitā vismaz vizuāla mutes dobuma gļotādas apskate un limfmezglu palpāciju. Bez tam pirms terapijas sākšanas un ik pēc 6 mēnešiem tās laikā pacientiem jāveic krūškurvja datortomogrāfiska (DT) skenēšana. </w:t>
      </w:r>
    </w:p>
    <w:p w14:paraId="3C17AFE0" w14:textId="77777777" w:rsidR="00FF5A64" w:rsidRDefault="00FF5A64">
      <w:pPr>
        <w:rPr>
          <w:lang w:val="lv-LV"/>
        </w:rPr>
      </w:pPr>
      <w:r>
        <w:rPr>
          <w:lang w:val="lv-LV"/>
        </w:rPr>
        <w:t xml:space="preserve">Pirms terapijas, tās beigās un tad, ja tas ir klīniski indicēts, jāveic taisnās zarnas un mazā iegurņa (sievietēm) izmeklēšana. </w:t>
      </w:r>
    </w:p>
    <w:p w14:paraId="73C2EAA8" w14:textId="77777777" w:rsidR="00FF5A64" w:rsidRDefault="00FF5A64">
      <w:pPr>
        <w:rPr>
          <w:lang w:val="lv-LV"/>
        </w:rPr>
      </w:pPr>
      <w:r>
        <w:rPr>
          <w:lang w:val="lv-LV"/>
        </w:rPr>
        <w:t>Pēc vemurafeniba lietošanas pārtraukšanas ne-ādas plakanšūnu vēža kontrole jāturpina vēl 6 mēnešus vai līdz brīdim, kad tiek sākta cita pretvēža terapija. Patoloģiskās atradnes jāārstē atbilstoši klīniskajai praksei.</w:t>
      </w:r>
    </w:p>
    <w:p w14:paraId="17B11769" w14:textId="77777777" w:rsidR="00FF5A64" w:rsidRDefault="00FF5A64">
      <w:pPr>
        <w:rPr>
          <w:lang w:val="lv-LV"/>
        </w:rPr>
      </w:pPr>
    </w:p>
    <w:p w14:paraId="7FDBCBAA" w14:textId="77777777" w:rsidR="00FF5A64" w:rsidRDefault="00FF5A64">
      <w:pPr>
        <w:keepNext/>
        <w:jc w:val="both"/>
        <w:outlineLvl w:val="0"/>
        <w:rPr>
          <w:ins w:id="17" w:author="TCS" w:date="2025-05-29T21:09:00Z" w16du:dateUtc="2025-05-29T15:39:00Z"/>
          <w:u w:val="single"/>
          <w:lang w:val="lv-LV"/>
        </w:rPr>
      </w:pPr>
      <w:r>
        <w:rPr>
          <w:u w:val="single"/>
          <w:lang w:val="lv-LV"/>
        </w:rPr>
        <w:t>Jauna primāra melanoma</w:t>
      </w:r>
    </w:p>
    <w:p w14:paraId="20738EBB" w14:textId="77777777" w:rsidR="008311F8" w:rsidRDefault="008311F8">
      <w:pPr>
        <w:keepNext/>
        <w:jc w:val="both"/>
        <w:outlineLvl w:val="0"/>
        <w:rPr>
          <w:u w:val="single"/>
          <w:lang w:val="lv-LV"/>
        </w:rPr>
      </w:pPr>
    </w:p>
    <w:p w14:paraId="2E2145A0" w14:textId="77777777" w:rsidR="00FF5A64" w:rsidRDefault="00FF5A64">
      <w:pPr>
        <w:rPr>
          <w:lang w:val="lv-LV"/>
        </w:rPr>
      </w:pPr>
      <w:r>
        <w:rPr>
          <w:lang w:val="lv-LV"/>
        </w:rPr>
        <w:t>Klīniskajos pētījumos ziņots par jauniem primāras melanomas gadījumiem. Šajos gadījumos ārstēšanu veica, izdarot ekscīziju, un pacienti turpināja lietot zāles bez devas pielāgošanas. Ādas bojājumu kontroli veic, kā norādīts iepriekš apakšpunktā par ādas plakanšūnu vēzi.</w:t>
      </w:r>
    </w:p>
    <w:p w14:paraId="4D78D12F" w14:textId="77777777" w:rsidR="00FF5A64" w:rsidRDefault="00FF5A64">
      <w:pPr>
        <w:rPr>
          <w:lang w:val="lv-LV"/>
        </w:rPr>
      </w:pPr>
    </w:p>
    <w:p w14:paraId="2EFDCB8C" w14:textId="77777777" w:rsidR="00FF5A64" w:rsidRDefault="00FF5A64">
      <w:pPr>
        <w:outlineLvl w:val="0"/>
        <w:rPr>
          <w:ins w:id="18" w:author="TCS" w:date="2025-05-29T21:09:00Z" w16du:dateUtc="2025-05-29T15:39:00Z"/>
          <w:u w:val="single"/>
          <w:lang w:val="lv-LV"/>
        </w:rPr>
      </w:pPr>
      <w:r>
        <w:rPr>
          <w:u w:val="single"/>
          <w:lang w:val="lv-LV"/>
        </w:rPr>
        <w:t>Citi ļaundabīgi audzēji</w:t>
      </w:r>
    </w:p>
    <w:p w14:paraId="2E00285C" w14:textId="77777777" w:rsidR="008311F8" w:rsidRDefault="008311F8">
      <w:pPr>
        <w:outlineLvl w:val="0"/>
        <w:rPr>
          <w:u w:val="single"/>
          <w:lang w:val="lv-LV"/>
        </w:rPr>
      </w:pPr>
    </w:p>
    <w:p w14:paraId="59767AAC" w14:textId="77777777" w:rsidR="00FF5A64" w:rsidRDefault="00FF5A64">
      <w:pPr>
        <w:rPr>
          <w:lang w:val="lv-LV"/>
        </w:rPr>
      </w:pPr>
      <w:r>
        <w:rPr>
          <w:lang w:val="lv-LV"/>
        </w:rPr>
        <w:t>Ņemot vērā zāļu darbības mehānismu, vemurafenibs var izraisīt ar RAS mutācijām saistītu audzēju progresēšanu (skatīt 4.8. apakšpunktu).  Rūpīgi jāapsver ieguvumus un riskus pirms vemurafeniba lietošanas pacientiem, kuriem iepriekš ir bijis vai pašlaik ir diagnosticēts ar RAS mutāciju saistīts ļaundabīgs audzējs.</w:t>
      </w:r>
    </w:p>
    <w:p w14:paraId="314CF6E5" w14:textId="77777777" w:rsidR="00FF5A64" w:rsidRDefault="00FF5A64">
      <w:pPr>
        <w:rPr>
          <w:lang w:val="lv-LV"/>
        </w:rPr>
      </w:pPr>
    </w:p>
    <w:p w14:paraId="70A883EF" w14:textId="77777777" w:rsidR="00FF5A64" w:rsidRDefault="00FF5A64">
      <w:pPr>
        <w:outlineLvl w:val="0"/>
        <w:rPr>
          <w:ins w:id="19" w:author="TCS" w:date="2025-05-29T21:09:00Z" w16du:dateUtc="2025-05-29T15:39:00Z"/>
          <w:u w:val="single"/>
          <w:lang w:val="lv-LV"/>
        </w:rPr>
      </w:pPr>
      <w:r>
        <w:rPr>
          <w:u w:val="single"/>
          <w:lang w:val="lv-LV"/>
        </w:rPr>
        <w:t>Pankreatīts</w:t>
      </w:r>
    </w:p>
    <w:p w14:paraId="47ED6B71" w14:textId="77777777" w:rsidR="008311F8" w:rsidRDefault="008311F8">
      <w:pPr>
        <w:outlineLvl w:val="0"/>
        <w:rPr>
          <w:u w:val="single"/>
          <w:lang w:val="lv-LV"/>
        </w:rPr>
      </w:pPr>
    </w:p>
    <w:p w14:paraId="0BDA5260" w14:textId="77777777" w:rsidR="00FF5A64" w:rsidRDefault="00FF5A64">
      <w:pPr>
        <w:rPr>
          <w:lang w:val="lv-LV"/>
        </w:rPr>
      </w:pPr>
      <w:r>
        <w:rPr>
          <w:lang w:val="lv-LV"/>
        </w:rPr>
        <w:t>Ar vemurafenibu ārstētiem pacientiem tika ziņots par pankreatīta gadījumiem. Neizskaidrojamas sāpes vēderā nekavējoties ir jāizmeklē (ieskaitot amilāzes un lipāzes rādītājus sērumā). Pēc pankreatīta epizodes, atsākot ārstēšanu ar vemurafenibu, pacienti ir rūpīgi jānovēro.</w:t>
      </w:r>
    </w:p>
    <w:p w14:paraId="5196EBBD" w14:textId="77777777" w:rsidR="00FF5A64" w:rsidRDefault="00FF5A64">
      <w:pPr>
        <w:rPr>
          <w:lang w:val="lv-LV"/>
        </w:rPr>
      </w:pPr>
    </w:p>
    <w:p w14:paraId="25DE9AB6" w14:textId="77777777" w:rsidR="00FF5A64" w:rsidRDefault="00FF5A64">
      <w:pPr>
        <w:outlineLvl w:val="0"/>
        <w:rPr>
          <w:ins w:id="20" w:author="TCS" w:date="2025-05-29T21:10:00Z" w16du:dateUtc="2025-05-29T15:40:00Z"/>
          <w:bCs/>
          <w:u w:val="single"/>
          <w:lang w:val="lv-LV"/>
        </w:rPr>
      </w:pPr>
      <w:r>
        <w:rPr>
          <w:bCs/>
          <w:u w:val="single"/>
          <w:lang w:val="lv-LV"/>
        </w:rPr>
        <w:t>Aknu bojājums</w:t>
      </w:r>
    </w:p>
    <w:p w14:paraId="23B65DA1" w14:textId="77777777" w:rsidR="008311F8" w:rsidRDefault="008311F8">
      <w:pPr>
        <w:outlineLvl w:val="0"/>
        <w:rPr>
          <w:bCs/>
          <w:u w:val="single"/>
          <w:lang w:val="lv-LV"/>
        </w:rPr>
      </w:pPr>
    </w:p>
    <w:p w14:paraId="67E204EB" w14:textId="77777777" w:rsidR="00FF5A64" w:rsidRDefault="00FF5A64">
      <w:pPr>
        <w:rPr>
          <w:lang w:val="lv-LV"/>
        </w:rPr>
      </w:pPr>
      <w:r>
        <w:rPr>
          <w:lang w:val="lv-LV"/>
        </w:rPr>
        <w:t>Vemurafeniba lietošanas laikā ziņots par aknu bojājuma, tai skaitā smaga aknu bojājuma, gadījumiem (skatīt 4.8. apakšpunktu). Pirms ārstēšanas sākšanas</w:t>
      </w:r>
      <w:r w:rsidR="00513243" w:rsidRPr="00513243">
        <w:rPr>
          <w:lang w:val="lv-LV"/>
        </w:rPr>
        <w:t xml:space="preserve"> </w:t>
      </w:r>
      <w:r w:rsidR="00513243">
        <w:rPr>
          <w:lang w:val="lv-LV"/>
        </w:rPr>
        <w:t>jāpārbauda</w:t>
      </w:r>
      <w:r w:rsidR="00513243" w:rsidRPr="002869DA">
        <w:rPr>
          <w:lang w:val="lv-LV"/>
        </w:rPr>
        <w:t xml:space="preserve"> aknu enzīmu (transamināžu un sārmainās fosf</w:t>
      </w:r>
      <w:r w:rsidR="00513243">
        <w:rPr>
          <w:lang w:val="lv-LV"/>
        </w:rPr>
        <w:t>a</w:t>
      </w:r>
      <w:r w:rsidR="00513243" w:rsidRPr="002869DA">
        <w:rPr>
          <w:lang w:val="lv-LV"/>
        </w:rPr>
        <w:t>tāzes) un bilirubīna līmenis</w:t>
      </w:r>
      <w:r w:rsidR="000A191A">
        <w:rPr>
          <w:lang w:val="lv-LV"/>
        </w:rPr>
        <w:t>,</w:t>
      </w:r>
      <w:r w:rsidR="00513243" w:rsidRPr="002869DA">
        <w:rPr>
          <w:lang w:val="lv-LV"/>
        </w:rPr>
        <w:t xml:space="preserve"> </w:t>
      </w:r>
      <w:r w:rsidR="00513243">
        <w:rPr>
          <w:lang w:val="lv-LV"/>
        </w:rPr>
        <w:t>un tie turpmāk jākontrolē</w:t>
      </w:r>
      <w:r>
        <w:rPr>
          <w:lang w:val="lv-LV"/>
        </w:rPr>
        <w:t xml:space="preserve"> katru mēnesi </w:t>
      </w:r>
      <w:r w:rsidR="00513243">
        <w:rPr>
          <w:lang w:val="lv-LV"/>
        </w:rPr>
        <w:t>ārstēšanas</w:t>
      </w:r>
      <w:r w:rsidR="00513243" w:rsidRPr="002869DA">
        <w:rPr>
          <w:lang w:val="lv-LV"/>
        </w:rPr>
        <w:t xml:space="preserve"> </w:t>
      </w:r>
      <w:r>
        <w:rPr>
          <w:lang w:val="lv-LV"/>
        </w:rPr>
        <w:t xml:space="preserve">laikā </w:t>
      </w:r>
      <w:r w:rsidR="00513243">
        <w:rPr>
          <w:lang w:val="lv-LV"/>
        </w:rPr>
        <w:t>vai</w:t>
      </w:r>
      <w:r>
        <w:rPr>
          <w:lang w:val="lv-LV"/>
        </w:rPr>
        <w:t xml:space="preserve"> </w:t>
      </w:r>
      <w:r w:rsidR="00513243">
        <w:rPr>
          <w:lang w:val="lv-LV"/>
        </w:rPr>
        <w:t>atbilstoši klīniskai nepieciešamībai</w:t>
      </w:r>
      <w:r>
        <w:rPr>
          <w:lang w:val="lv-LV"/>
        </w:rPr>
        <w:t>. Laboratorisko raksturlielumu patoloģiju kontrolēšanai var uz laiku samazināt devu vai pilnīgi pārtraukt ārstēšanu (skatīt 4.2. un 4.8. apakšpunktu).</w:t>
      </w:r>
    </w:p>
    <w:p w14:paraId="64E38C2D" w14:textId="77777777" w:rsidR="0018677D" w:rsidRDefault="0018677D" w:rsidP="0018677D">
      <w:pPr>
        <w:rPr>
          <w:noProof/>
          <w:u w:val="single"/>
          <w:lang w:val="lv-LV"/>
        </w:rPr>
      </w:pPr>
    </w:p>
    <w:p w14:paraId="08858E44" w14:textId="77777777" w:rsidR="0018677D" w:rsidRDefault="0018677D" w:rsidP="008311F8">
      <w:pPr>
        <w:keepNext/>
        <w:keepLines/>
        <w:widowControl w:val="0"/>
        <w:rPr>
          <w:ins w:id="21" w:author="TCS" w:date="2025-05-29T21:10:00Z" w16du:dateUtc="2025-05-29T15:40:00Z"/>
          <w:noProof/>
          <w:u w:val="single"/>
          <w:lang w:val="lv-LV"/>
        </w:rPr>
      </w:pPr>
      <w:r>
        <w:rPr>
          <w:noProof/>
          <w:u w:val="single"/>
          <w:lang w:val="lv-LV"/>
        </w:rPr>
        <w:t>Toksiska iedarbība uz nierēm</w:t>
      </w:r>
    </w:p>
    <w:p w14:paraId="4B8F70A1" w14:textId="77777777" w:rsidR="008311F8" w:rsidRDefault="008311F8">
      <w:pPr>
        <w:keepNext/>
        <w:keepLines/>
        <w:widowControl w:val="0"/>
        <w:rPr>
          <w:noProof/>
          <w:u w:val="single"/>
          <w:lang w:val="lv-LV"/>
        </w:rPr>
        <w:pPrChange w:id="22" w:author="TCS" w:date="2025-05-29T21:10:00Z" w16du:dateUtc="2025-05-29T15:40:00Z">
          <w:pPr/>
        </w:pPrChange>
      </w:pPr>
    </w:p>
    <w:p w14:paraId="06AF7A1C" w14:textId="77777777" w:rsidR="0018677D" w:rsidRPr="005F7DCB" w:rsidRDefault="0018677D">
      <w:pPr>
        <w:keepNext/>
        <w:keepLines/>
        <w:widowControl w:val="0"/>
        <w:rPr>
          <w:noProof/>
          <w:lang w:val="lv-LV"/>
        </w:rPr>
        <w:pPrChange w:id="23" w:author="TCS" w:date="2025-05-29T21:10:00Z" w16du:dateUtc="2025-05-29T15:40:00Z">
          <w:pPr/>
        </w:pPrChange>
      </w:pPr>
      <w:r>
        <w:rPr>
          <w:noProof/>
          <w:lang w:val="lv-LV"/>
        </w:rPr>
        <w:t xml:space="preserve">Saistībā ar vemurafeniba lietošanu ziņots par toksisku iedarbību uz nierēm – no kreatinīna līmeņa paaugstināšanās serumā līdz akūtam intersticiālam nefrītam un akūtai tubulārai nekrozei. </w:t>
      </w:r>
      <w:r w:rsidRPr="005F7DCB">
        <w:rPr>
          <w:noProof/>
          <w:lang w:val="lv-LV"/>
        </w:rPr>
        <w:t>Kreatinīna līmenis serumā jānosaka pirms ārstēšanas sākšanas un ārstēšanas laikā jākontrolē</w:t>
      </w:r>
      <w:r>
        <w:rPr>
          <w:noProof/>
          <w:lang w:val="lv-LV"/>
        </w:rPr>
        <w:t>,</w:t>
      </w:r>
      <w:r w:rsidRPr="005F7DCB">
        <w:rPr>
          <w:noProof/>
          <w:lang w:val="lv-LV"/>
        </w:rPr>
        <w:t xml:space="preserve"> atbilstoši klīniskajām indikācijām (skatīt 4.2. un 4.8. apakšpunktu).</w:t>
      </w:r>
    </w:p>
    <w:p w14:paraId="14EC2884" w14:textId="77777777" w:rsidR="00FF5A64" w:rsidRDefault="00FF5A64">
      <w:pPr>
        <w:rPr>
          <w:lang w:val="lv-LV"/>
        </w:rPr>
      </w:pPr>
    </w:p>
    <w:p w14:paraId="42DB071A" w14:textId="77777777" w:rsidR="00FF5A64" w:rsidRDefault="00FF5A64">
      <w:pPr>
        <w:outlineLvl w:val="0"/>
        <w:rPr>
          <w:ins w:id="24" w:author="TCS" w:date="2025-05-29T21:10:00Z" w16du:dateUtc="2025-05-29T15:40:00Z"/>
          <w:noProof/>
          <w:u w:val="single"/>
          <w:lang w:val="lv-LV"/>
        </w:rPr>
      </w:pPr>
      <w:r>
        <w:rPr>
          <w:noProof/>
          <w:u w:val="single"/>
          <w:lang w:val="lv-LV"/>
        </w:rPr>
        <w:t>Aknu darbības traucējumi</w:t>
      </w:r>
    </w:p>
    <w:p w14:paraId="674F1C8E" w14:textId="77777777" w:rsidR="008311F8" w:rsidRDefault="008311F8">
      <w:pPr>
        <w:outlineLvl w:val="0"/>
        <w:rPr>
          <w:u w:val="single"/>
          <w:lang w:val="lv-LV"/>
        </w:rPr>
      </w:pPr>
    </w:p>
    <w:p w14:paraId="67AC3E4B" w14:textId="77777777" w:rsidR="00FF5A64" w:rsidRDefault="00FF5A64">
      <w:pPr>
        <w:rPr>
          <w:lang w:val="lv-LV"/>
        </w:rPr>
      </w:pPr>
      <w:r>
        <w:rPr>
          <w:lang w:val="lv-LV"/>
        </w:rPr>
        <w:t xml:space="preserve">Pacientiem ar aknu darbības traucējumiem sākumdevas pielāgošana nav nepieciešama. Pacientiem, kuriem ir aknu metastāžu izraisīti viegli aknu darbības traucējumi un nav hiperbilirubinēmijas, kontroli var veikt atbilstoši vispārējiem ieteikumiem. Par pacientiem ar vidēji smagiem un smagiem aknu darbības traucējumiem pieejami tikai ierobežoti dati. Pacientiem ar vidēji smagiem un smagiem aknu darbības traucējumiem zāļu iedarbība var būt lielāka (skatīt 5.2. apakšpunktu). Tādēļ nepieciešama stingra kontrole, sevišķi pēc pāris pirmajām terapijas nedēļām, jo ilgstošā laika posmā (dažu nedēļu laikā) zāles var akumulēties. Bez tam pirmo trīs mēnešu laikā reizi mēnesī ieteicama EKG kontrole. </w:t>
      </w:r>
    </w:p>
    <w:p w14:paraId="55DEB8E2" w14:textId="77777777" w:rsidR="00FF5A64" w:rsidRDefault="00FF5A64">
      <w:pPr>
        <w:rPr>
          <w:lang w:val="lv-LV"/>
        </w:rPr>
      </w:pPr>
    </w:p>
    <w:p w14:paraId="5C6796AF" w14:textId="77777777" w:rsidR="00FF5A64" w:rsidRDefault="00FF5A64" w:rsidP="00AF6DEB">
      <w:pPr>
        <w:keepNext/>
        <w:keepLines/>
        <w:outlineLvl w:val="0"/>
        <w:rPr>
          <w:ins w:id="25" w:author="TCS" w:date="2025-05-29T21:10:00Z" w16du:dateUtc="2025-05-29T15:40:00Z"/>
          <w:u w:val="single"/>
          <w:lang w:val="lv-LV"/>
        </w:rPr>
      </w:pPr>
      <w:r>
        <w:rPr>
          <w:u w:val="single"/>
          <w:lang w:val="lv-LV"/>
        </w:rPr>
        <w:t>Nieru darbības traucējumi</w:t>
      </w:r>
    </w:p>
    <w:p w14:paraId="5ED4D760" w14:textId="77777777" w:rsidR="008311F8" w:rsidRDefault="008311F8" w:rsidP="00AF6DEB">
      <w:pPr>
        <w:keepNext/>
        <w:keepLines/>
        <w:outlineLvl w:val="0"/>
        <w:rPr>
          <w:u w:val="single"/>
          <w:lang w:val="lv-LV"/>
        </w:rPr>
      </w:pPr>
    </w:p>
    <w:p w14:paraId="0D0C9696" w14:textId="77777777" w:rsidR="00FF5A64" w:rsidRDefault="00FF5A64" w:rsidP="00AF6DEB">
      <w:pPr>
        <w:keepNext/>
        <w:keepLines/>
        <w:rPr>
          <w:lang w:val="lv-LV"/>
        </w:rPr>
      </w:pPr>
      <w:r>
        <w:rPr>
          <w:lang w:val="lv-LV"/>
        </w:rPr>
        <w:t>Pacientiem ar viegliem vai vidēji smagiem nieru darbības traucējumiem sākumdevas pielāgošana nav nepieciešama. Par pacientiem ar smagiem nieru darbības traucējumiem pieejami tikai ierobežoti dati (skatīt 5.2. apakšpunktu). Pacientiem ar smagiem nieru darbības traucējumiem vemurafenibs jālieto piesardzīgi, un šādi pacienti stingri jāuzrauga.</w:t>
      </w:r>
    </w:p>
    <w:p w14:paraId="36F9B842" w14:textId="77777777" w:rsidR="00FF5A64" w:rsidRDefault="00FF5A64">
      <w:pPr>
        <w:rPr>
          <w:lang w:val="lv-LV"/>
        </w:rPr>
      </w:pPr>
    </w:p>
    <w:p w14:paraId="251E858F" w14:textId="77777777" w:rsidR="00FF5A64" w:rsidRDefault="00FF5A64">
      <w:pPr>
        <w:outlineLvl w:val="0"/>
        <w:rPr>
          <w:ins w:id="26" w:author="TCS" w:date="2025-05-29T21:10:00Z" w16du:dateUtc="2025-05-29T15:40:00Z"/>
          <w:bCs/>
          <w:u w:val="single"/>
          <w:lang w:val="lv-LV"/>
        </w:rPr>
      </w:pPr>
      <w:r>
        <w:rPr>
          <w:bCs/>
          <w:u w:val="single"/>
          <w:lang w:val="lv-LV"/>
        </w:rPr>
        <w:t>Fotosensibilizācija</w:t>
      </w:r>
    </w:p>
    <w:p w14:paraId="25B3C6FA" w14:textId="77777777" w:rsidR="008311F8" w:rsidRDefault="008311F8">
      <w:pPr>
        <w:outlineLvl w:val="0"/>
        <w:rPr>
          <w:bCs/>
          <w:u w:val="single"/>
          <w:lang w:val="lv-LV"/>
        </w:rPr>
      </w:pPr>
    </w:p>
    <w:p w14:paraId="1EF680AA" w14:textId="77777777" w:rsidR="00FF5A64" w:rsidRDefault="00FF5A64">
      <w:pPr>
        <w:rPr>
          <w:lang w:val="lv-LV"/>
        </w:rPr>
      </w:pPr>
      <w:r>
        <w:rPr>
          <w:lang w:val="lv-LV"/>
        </w:rPr>
        <w:t>Pacientiem, kas klīniskajos pētījumos lietoja vemurafenibu, ziņots par viegliem līdz smagiem fotosensibilizācijas gadījumiem (skatīt 4.8. apakšpunktu). Visiem pacientiem jāiesaka vemurafeniba lietošanas laikā izvairīties no tiešas saules iedarbības. Zāļu lietošanas laikā pacientiem, uzturoties ārpus telpām, ieteicams nēsāt aizsargājošu apģērbu un lietot plaša spektra A ultravioletās (UVA)/B ultravioletās (UVB) gaismas pretiedeguma līdzekļus un lūpu balzamu (SPF ≥ 30), lai izvairītos no ādas apdeguma.</w:t>
      </w:r>
    </w:p>
    <w:p w14:paraId="71B2B8B2" w14:textId="77777777" w:rsidR="00FF5A64" w:rsidRDefault="00FF5A64">
      <w:pPr>
        <w:rPr>
          <w:lang w:val="lv-LV"/>
        </w:rPr>
      </w:pPr>
      <w:r>
        <w:rPr>
          <w:lang w:val="lv-LV"/>
        </w:rPr>
        <w:t>2. pakāpes (nepanesama) vai spēcīgākas fotosensibilizācijas gadījumā ieteicama devas pielāgošana (skatīt 4.2. apakšpunktu).</w:t>
      </w:r>
    </w:p>
    <w:p w14:paraId="706474AE" w14:textId="77777777" w:rsidR="00495364" w:rsidRDefault="00495364">
      <w:pPr>
        <w:rPr>
          <w:lang w:val="lv-LV"/>
        </w:rPr>
      </w:pPr>
    </w:p>
    <w:p w14:paraId="58DD2654" w14:textId="77777777" w:rsidR="006B4A06" w:rsidRDefault="006B4A06" w:rsidP="006B4A06">
      <w:pPr>
        <w:rPr>
          <w:ins w:id="27" w:author="TCS" w:date="2025-05-29T21:10:00Z" w16du:dateUtc="2025-05-29T15:40:00Z"/>
          <w:u w:val="single"/>
          <w:lang w:val="lv-LV"/>
        </w:rPr>
      </w:pPr>
      <w:r w:rsidRPr="006B4A06">
        <w:rPr>
          <w:u w:val="single"/>
          <w:lang w:val="lv-LV"/>
        </w:rPr>
        <w:t>Dipitrēna kontraktūra un plantāra fasciju fibromatoze</w:t>
      </w:r>
    </w:p>
    <w:p w14:paraId="59D75D3E" w14:textId="77777777" w:rsidR="008311F8" w:rsidRPr="006B4A06" w:rsidRDefault="008311F8" w:rsidP="006B4A06">
      <w:pPr>
        <w:rPr>
          <w:u w:val="single"/>
          <w:lang w:val="lv-LV"/>
        </w:rPr>
      </w:pPr>
    </w:p>
    <w:p w14:paraId="37144CBE" w14:textId="77777777" w:rsidR="006B4A06" w:rsidRPr="006B4A06" w:rsidRDefault="006B4A06" w:rsidP="006B4A06">
      <w:pPr>
        <w:rPr>
          <w:lang w:val="lv-LV"/>
        </w:rPr>
      </w:pPr>
      <w:r w:rsidRPr="006B4A06">
        <w:rPr>
          <w:lang w:val="lv-LV"/>
        </w:rPr>
        <w:t>Pēc vemurafeniba lietošanas ir ziņots par Dipitrēna kontraktūr</w:t>
      </w:r>
      <w:r w:rsidR="0021124F">
        <w:rPr>
          <w:lang w:val="lv-LV"/>
        </w:rPr>
        <w:t>u</w:t>
      </w:r>
      <w:r w:rsidRPr="006B4A06">
        <w:rPr>
          <w:lang w:val="lv-LV"/>
        </w:rPr>
        <w:t xml:space="preserve"> un plantāro fasciju fibromatozi. Vairumā gadījumu šo patoloģiju smagums atbild</w:t>
      </w:r>
      <w:r w:rsidR="0021124F">
        <w:rPr>
          <w:lang w:val="lv-LV"/>
        </w:rPr>
        <w:t>a</w:t>
      </w:r>
      <w:r w:rsidRPr="006B4A06">
        <w:rPr>
          <w:lang w:val="lv-LV"/>
        </w:rPr>
        <w:t xml:space="preserve"> 1. vai 2. pakāpei, tomēr ir ziņots arī par invaliditāti izraisījuš</w:t>
      </w:r>
      <w:r w:rsidR="0021124F">
        <w:rPr>
          <w:lang w:val="lv-LV"/>
        </w:rPr>
        <w:t>ie</w:t>
      </w:r>
      <w:r w:rsidRPr="006B4A06">
        <w:rPr>
          <w:lang w:val="lv-LV"/>
        </w:rPr>
        <w:t>m Dipitrēna kontraktūr</w:t>
      </w:r>
      <w:r w:rsidR="0021124F">
        <w:rPr>
          <w:lang w:val="lv-LV"/>
        </w:rPr>
        <w:t>as gadījumiem</w:t>
      </w:r>
      <w:r w:rsidRPr="006B4A06">
        <w:rPr>
          <w:lang w:val="lv-LV"/>
        </w:rPr>
        <w:t xml:space="preserve"> (skatīt 4.8. apakšpunktu).</w:t>
      </w:r>
    </w:p>
    <w:p w14:paraId="20D0E1E7" w14:textId="77777777" w:rsidR="006B4A06" w:rsidRPr="006B4A06" w:rsidRDefault="006B4A06" w:rsidP="006B4A06">
      <w:pPr>
        <w:rPr>
          <w:lang w:val="lv-LV"/>
        </w:rPr>
      </w:pPr>
    </w:p>
    <w:p w14:paraId="08771C56" w14:textId="77777777" w:rsidR="00495364" w:rsidRPr="006B4A06" w:rsidRDefault="006B4A06" w:rsidP="006B4A06">
      <w:pPr>
        <w:rPr>
          <w:lang w:val="lv-LV"/>
        </w:rPr>
      </w:pPr>
      <w:r w:rsidRPr="006B4A06">
        <w:rPr>
          <w:lang w:val="lv-LV"/>
        </w:rPr>
        <w:t>Šādi gadījumi ir kontrolējami, samazinot zāļu devu vai īslaicīgi vai pilnī</w:t>
      </w:r>
      <w:r w:rsidR="00B931F4">
        <w:rPr>
          <w:lang w:val="lv-LV"/>
        </w:rPr>
        <w:t>gi</w:t>
      </w:r>
      <w:r w:rsidRPr="006B4A06">
        <w:rPr>
          <w:lang w:val="lv-LV"/>
        </w:rPr>
        <w:t xml:space="preserve"> pārtraucot terapiju (skatīt 4.2. apakšpunktu).</w:t>
      </w:r>
    </w:p>
    <w:p w14:paraId="5C86B24F" w14:textId="77777777" w:rsidR="00FF5A64" w:rsidRPr="006B4A06" w:rsidRDefault="00FF5A64">
      <w:pPr>
        <w:rPr>
          <w:lang w:val="lv-LV"/>
        </w:rPr>
      </w:pPr>
    </w:p>
    <w:p w14:paraId="36735AD7" w14:textId="77777777" w:rsidR="00FF5A64" w:rsidRDefault="00FF5A64">
      <w:pPr>
        <w:keepNext/>
        <w:keepLines/>
        <w:outlineLvl w:val="0"/>
        <w:rPr>
          <w:ins w:id="28" w:author="TCS" w:date="2025-05-29T21:10:00Z" w16du:dateUtc="2025-05-29T15:40:00Z"/>
          <w:u w:val="single"/>
          <w:lang w:val="lv-LV"/>
        </w:rPr>
      </w:pPr>
      <w:r>
        <w:rPr>
          <w:u w:val="single"/>
          <w:lang w:val="lv-LV"/>
        </w:rPr>
        <w:t>Vemurafeniba ietekme uz citām zālēm</w:t>
      </w:r>
    </w:p>
    <w:p w14:paraId="7C5BE78B" w14:textId="77777777" w:rsidR="008311F8" w:rsidRDefault="008311F8">
      <w:pPr>
        <w:keepNext/>
        <w:keepLines/>
        <w:outlineLvl w:val="0"/>
        <w:rPr>
          <w:strike/>
          <w:u w:val="single"/>
          <w:lang w:val="lv-LV"/>
        </w:rPr>
      </w:pPr>
    </w:p>
    <w:p w14:paraId="0270B14B" w14:textId="77777777" w:rsidR="00FF5A64" w:rsidRDefault="00FF5A64">
      <w:pPr>
        <w:keepNext/>
        <w:keepLines/>
        <w:rPr>
          <w:lang w:val="lv-LV"/>
        </w:rPr>
      </w:pPr>
      <w:r>
        <w:rPr>
          <w:lang w:val="lv-LV"/>
        </w:rPr>
        <w:t xml:space="preserve">Vemurafenibs var palielināt galvenokārt CYP1A2 metabolizēto zāļu iedarbību plazmā un samazināt galvenokārt CYP3A4 metabolizēto zāļu iedarbību plazmā. </w:t>
      </w:r>
      <w:r w:rsidR="00CD4D92" w:rsidRPr="009B2E9E">
        <w:rPr>
          <w:noProof/>
          <w:lang w:val="lv-LV"/>
        </w:rPr>
        <w:t>V</w:t>
      </w:r>
      <w:r w:rsidR="008A57A2" w:rsidRPr="009B2E9E">
        <w:rPr>
          <w:noProof/>
          <w:lang w:val="lv-LV"/>
        </w:rPr>
        <w:t>emurafenib</w:t>
      </w:r>
      <w:r w:rsidR="00CD4D92" w:rsidRPr="009B2E9E">
        <w:rPr>
          <w:noProof/>
          <w:lang w:val="lv-LV"/>
        </w:rPr>
        <w:t>a</w:t>
      </w:r>
      <w:r w:rsidR="008A57A2" w:rsidRPr="009B2E9E">
        <w:rPr>
          <w:noProof/>
          <w:lang w:val="lv-LV"/>
        </w:rPr>
        <w:t xml:space="preserve"> </w:t>
      </w:r>
      <w:r w:rsidR="00CD4D92" w:rsidRPr="009B2E9E">
        <w:rPr>
          <w:noProof/>
          <w:lang w:val="lv-LV"/>
        </w:rPr>
        <w:t>vienlaicīga lietošana ar CYP1A2 un</w:t>
      </w:r>
      <w:r w:rsidR="008A57A2" w:rsidRPr="009B2E9E">
        <w:rPr>
          <w:noProof/>
          <w:lang w:val="lv-LV"/>
        </w:rPr>
        <w:t xml:space="preserve"> CYP3A4 </w:t>
      </w:r>
      <w:r w:rsidR="00CD4D92" w:rsidRPr="009B2E9E">
        <w:rPr>
          <w:noProof/>
          <w:lang w:val="lv-LV"/>
        </w:rPr>
        <w:t>metabolizētiem līdzekļiem ar šauru terapeitisko intervālu nav ieteicama</w:t>
      </w:r>
      <w:r w:rsidR="008A57A2" w:rsidRPr="009B2E9E">
        <w:rPr>
          <w:noProof/>
          <w:lang w:val="lv-LV"/>
        </w:rPr>
        <w:t xml:space="preserve">. </w:t>
      </w:r>
      <w:r>
        <w:rPr>
          <w:lang w:val="lv-LV"/>
        </w:rPr>
        <w:t>Pirms vienlaicīgas ārstēšanas ar vemurafenibu, ņemot vērā to terapeitisk</w:t>
      </w:r>
      <w:r w:rsidR="00CD4D92">
        <w:rPr>
          <w:lang w:val="lv-LV"/>
        </w:rPr>
        <w:t>o intervāl</w:t>
      </w:r>
      <w:r>
        <w:rPr>
          <w:lang w:val="lv-LV"/>
        </w:rPr>
        <w:t xml:space="preserve">u, jāpielāgo to zāļu devas, kuras metabolizē galvenokārt CYP1A2 vai CYP3A4 (skatīt 4.5. un 4.6. apakšpunktu). </w:t>
      </w:r>
    </w:p>
    <w:p w14:paraId="384E2CCA" w14:textId="77777777" w:rsidR="00FF5A64" w:rsidRDefault="00FF5A64">
      <w:pPr>
        <w:rPr>
          <w:lang w:val="lv-LV"/>
        </w:rPr>
      </w:pPr>
    </w:p>
    <w:p w14:paraId="2A19111C" w14:textId="77777777" w:rsidR="00FF5A64" w:rsidRDefault="00FF5A64">
      <w:pPr>
        <w:rPr>
          <w:lang w:val="lv-LV"/>
        </w:rPr>
      </w:pPr>
      <w:r>
        <w:rPr>
          <w:lang w:val="lv-LV"/>
        </w:rPr>
        <w:t>Lietojot vemurafenibu vienlaikus ar varfarīnu, jāievēro piesardzība un jāapsver papildu INR (starptautiskā standartizētā koeficienta) kontrole.</w:t>
      </w:r>
    </w:p>
    <w:p w14:paraId="1EB233D8" w14:textId="77777777" w:rsidR="00FF5A64" w:rsidRDefault="00FF5A64">
      <w:pPr>
        <w:rPr>
          <w:lang w:val="lv-LV"/>
        </w:rPr>
      </w:pPr>
    </w:p>
    <w:p w14:paraId="357BA2B0" w14:textId="77777777" w:rsidR="00FF5A64" w:rsidRDefault="00FF5A64">
      <w:pPr>
        <w:rPr>
          <w:lang w:val="lv-LV"/>
        </w:rPr>
      </w:pPr>
      <w:r>
        <w:rPr>
          <w:lang w:val="lv-LV"/>
        </w:rPr>
        <w:t>Vemurafenibs var palielināt zāļu, kas ir P-gp substrāti, iedarbību plazmā. Jāievēro piesardzība</w:t>
      </w:r>
      <w:r w:rsidR="00A15AA3">
        <w:rPr>
          <w:lang w:val="lv-LV"/>
        </w:rPr>
        <w:t>, ja</w:t>
      </w:r>
      <w:r w:rsidR="00B76999">
        <w:rPr>
          <w:lang w:val="lv-LV"/>
        </w:rPr>
        <w:t xml:space="preserve"> </w:t>
      </w:r>
      <w:r w:rsidR="008A57A2" w:rsidRPr="009B2E9E">
        <w:rPr>
          <w:noProof/>
          <w:lang w:val="lv-LV"/>
        </w:rPr>
        <w:t>vemurafenib</w:t>
      </w:r>
      <w:r w:rsidR="00501A46" w:rsidRPr="009B2E9E">
        <w:rPr>
          <w:noProof/>
          <w:lang w:val="lv-LV"/>
        </w:rPr>
        <w:t xml:space="preserve">s tiek lietots </w:t>
      </w:r>
      <w:r w:rsidR="0005348E" w:rsidRPr="009B2E9E">
        <w:rPr>
          <w:noProof/>
          <w:lang w:val="lv-LV"/>
        </w:rPr>
        <w:t>vienlaicīgi</w:t>
      </w:r>
      <w:r w:rsidR="00A15AA3" w:rsidRPr="009B2E9E">
        <w:rPr>
          <w:noProof/>
          <w:lang w:val="lv-LV"/>
        </w:rPr>
        <w:t xml:space="preserve"> ar P-gp substrātiem</w:t>
      </w:r>
      <w:r w:rsidR="008A57A2" w:rsidRPr="009B2E9E">
        <w:rPr>
          <w:noProof/>
          <w:lang w:val="lv-LV"/>
        </w:rPr>
        <w:t>. L</w:t>
      </w:r>
      <w:r>
        <w:rPr>
          <w:lang w:val="lv-LV"/>
        </w:rPr>
        <w:t>ietojot vemurafenibu vienlai</w:t>
      </w:r>
      <w:r w:rsidR="00EB1362">
        <w:rPr>
          <w:lang w:val="lv-LV"/>
        </w:rPr>
        <w:t>cīgi</w:t>
      </w:r>
      <w:r>
        <w:rPr>
          <w:lang w:val="lv-LV"/>
        </w:rPr>
        <w:t xml:space="preserve"> ar P-gp substrāta zālēm ar šauru terapeitisko indeksu (</w:t>
      </w:r>
      <w:r>
        <w:rPr>
          <w:i/>
          <w:lang w:val="lv-LV"/>
        </w:rPr>
        <w:t>narrow therapeutic index</w:t>
      </w:r>
      <w:r>
        <w:rPr>
          <w:lang w:val="lv-LV"/>
        </w:rPr>
        <w:t xml:space="preserve"> -NTI) (piemēram, digoksīns, dabigatrāna eteksilāts, aliskirēns), un jāapsver devas samazināšanu vai papildus zāļu koncentrācijas līmeņa kontrole (skatīt 4.5. apakšpunktu).</w:t>
      </w:r>
    </w:p>
    <w:p w14:paraId="631CFCC6" w14:textId="77777777" w:rsidR="00FF5A64" w:rsidRDefault="00FF5A64">
      <w:pPr>
        <w:rPr>
          <w:lang w:val="lv-LV"/>
        </w:rPr>
      </w:pPr>
    </w:p>
    <w:p w14:paraId="6A1A12AA" w14:textId="77777777" w:rsidR="00FF5A64" w:rsidRDefault="00FF5A64">
      <w:pPr>
        <w:outlineLvl w:val="0"/>
        <w:rPr>
          <w:u w:val="single"/>
          <w:lang w:val="lv-LV"/>
        </w:rPr>
      </w:pPr>
      <w:r>
        <w:rPr>
          <w:u w:val="single"/>
          <w:lang w:val="lv-LV"/>
        </w:rPr>
        <w:t>Citu zāļu ietekme uz vemurafenibu</w:t>
      </w:r>
    </w:p>
    <w:p w14:paraId="054B02B1" w14:textId="77777777" w:rsidR="008B6730" w:rsidRDefault="008B6730">
      <w:pPr>
        <w:rPr>
          <w:lang w:val="lv-LV"/>
        </w:rPr>
      </w:pPr>
    </w:p>
    <w:p w14:paraId="29B2E83D" w14:textId="77777777" w:rsidR="00FD1564" w:rsidRDefault="00FD1564">
      <w:pPr>
        <w:rPr>
          <w:lang w:val="lv-LV"/>
        </w:rPr>
      </w:pPr>
      <w:r>
        <w:rPr>
          <w:lang w:val="lv-LV"/>
        </w:rPr>
        <w:t>Spēcīgu CYP3A4</w:t>
      </w:r>
      <w:r w:rsidR="002201C2">
        <w:rPr>
          <w:lang w:val="lv-LV"/>
        </w:rPr>
        <w:t>,</w:t>
      </w:r>
      <w:r>
        <w:rPr>
          <w:lang w:val="lv-LV"/>
        </w:rPr>
        <w:t xml:space="preserve"> P-gp </w:t>
      </w:r>
      <w:r w:rsidR="002201C2">
        <w:rPr>
          <w:lang w:val="lv-LV"/>
        </w:rPr>
        <w:t xml:space="preserve">un glikuronidācijas </w:t>
      </w:r>
      <w:r>
        <w:rPr>
          <w:lang w:val="lv-LV"/>
        </w:rPr>
        <w:t xml:space="preserve">inducētāju (piemēram, rifampicīna, rifabutīna, karbamazepīna, fenitoīna un divšķautņu asinszāles [hipericīna]) vienlaicīga lietošana var samazināt vemurafeniba </w:t>
      </w:r>
      <w:r w:rsidR="00B82712">
        <w:rPr>
          <w:lang w:val="lv-LV"/>
        </w:rPr>
        <w:t>iedarbību</w:t>
      </w:r>
      <w:r w:rsidR="000C73D2">
        <w:rPr>
          <w:lang w:val="lv-LV"/>
        </w:rPr>
        <w:t xml:space="preserve">, </w:t>
      </w:r>
      <w:r>
        <w:rPr>
          <w:lang w:val="lv-LV"/>
        </w:rPr>
        <w:t>un no tās ir pēc iespējas jāizvairās (</w:t>
      </w:r>
      <w:r w:rsidR="002201C2">
        <w:rPr>
          <w:lang w:val="lv-LV"/>
        </w:rPr>
        <w:t xml:space="preserve">skatīt </w:t>
      </w:r>
      <w:r>
        <w:rPr>
          <w:lang w:val="lv-LV"/>
        </w:rPr>
        <w:t>4.5. apakšpunkt</w:t>
      </w:r>
      <w:r w:rsidR="002201C2">
        <w:rPr>
          <w:lang w:val="lv-LV"/>
        </w:rPr>
        <w:t>u</w:t>
      </w:r>
      <w:r>
        <w:rPr>
          <w:lang w:val="lv-LV"/>
        </w:rPr>
        <w:t>).  Lai saglabātu vemurafeniba efektivitāti, jāapsver alternatīva terapija ar mazāku inducēšanas potenciālu.</w:t>
      </w:r>
      <w:r w:rsidR="006A7BF5">
        <w:rPr>
          <w:lang w:val="lv-LV"/>
        </w:rPr>
        <w:t xml:space="preserve"> Lietojot </w:t>
      </w:r>
      <w:r w:rsidR="006A7BF5" w:rsidRPr="004D3A4D">
        <w:rPr>
          <w:lang w:val="lv-LV"/>
        </w:rPr>
        <w:t>vemurafenibu ar spēcīgiem CYP3A4</w:t>
      </w:r>
      <w:r w:rsidR="004812E4">
        <w:rPr>
          <w:lang w:val="lv-LV"/>
        </w:rPr>
        <w:t>/P</w:t>
      </w:r>
      <w:r w:rsidR="00974749">
        <w:rPr>
          <w:lang w:val="lv-LV"/>
        </w:rPr>
        <w:t>-</w:t>
      </w:r>
      <w:r w:rsidR="004812E4">
        <w:rPr>
          <w:lang w:val="lv-LV"/>
        </w:rPr>
        <w:t>gp</w:t>
      </w:r>
      <w:r w:rsidR="006A7BF5" w:rsidRPr="004D3A4D">
        <w:rPr>
          <w:lang w:val="lv-LV"/>
        </w:rPr>
        <w:t xml:space="preserve"> inhibitoriem, j</w:t>
      </w:r>
      <w:r w:rsidR="006A7BF5">
        <w:rPr>
          <w:lang w:val="lv-LV"/>
        </w:rPr>
        <w:t>āievēro piesardzība</w:t>
      </w:r>
      <w:r w:rsidR="006A7BF5" w:rsidRPr="004D3A4D">
        <w:rPr>
          <w:lang w:val="lv-LV"/>
        </w:rPr>
        <w:t>.</w:t>
      </w:r>
      <w:r w:rsidR="00974749">
        <w:rPr>
          <w:lang w:val="lv-LV"/>
        </w:rPr>
        <w:t xml:space="preserve"> </w:t>
      </w:r>
      <w:r w:rsidR="004812E4">
        <w:rPr>
          <w:lang w:val="lv-LV"/>
        </w:rPr>
        <w:t>P</w:t>
      </w:r>
      <w:r w:rsidR="00BD2747">
        <w:rPr>
          <w:lang w:val="lv-LV"/>
        </w:rPr>
        <w:t>acienti rūpīgi jākontrolē</w:t>
      </w:r>
      <w:r w:rsidR="00176407">
        <w:rPr>
          <w:lang w:val="lv-LV"/>
        </w:rPr>
        <w:t>,</w:t>
      </w:r>
      <w:r w:rsidR="00BD2747">
        <w:rPr>
          <w:lang w:val="lv-LV"/>
        </w:rPr>
        <w:t xml:space="preserve"> </w:t>
      </w:r>
      <w:r w:rsidR="00176407">
        <w:rPr>
          <w:lang w:val="lv-LV"/>
        </w:rPr>
        <w:t>pievēršot uzmanību zāļu drošumam</w:t>
      </w:r>
      <w:r w:rsidR="004812E4">
        <w:rPr>
          <w:lang w:val="lv-LV"/>
        </w:rPr>
        <w:t>,</w:t>
      </w:r>
      <w:r w:rsidR="00176407">
        <w:rPr>
          <w:lang w:val="lv-LV"/>
        </w:rPr>
        <w:t xml:space="preserve"> </w:t>
      </w:r>
      <w:r w:rsidR="00176407" w:rsidRPr="00EE778A">
        <w:rPr>
          <w:lang w:val="lv-LV"/>
        </w:rPr>
        <w:t>un</w:t>
      </w:r>
      <w:r w:rsidR="004812E4" w:rsidRPr="00EE778A">
        <w:rPr>
          <w:lang w:val="lv-LV"/>
        </w:rPr>
        <w:t xml:space="preserve"> jāpielāgo</w:t>
      </w:r>
      <w:r w:rsidR="00176407" w:rsidRPr="00EE778A">
        <w:rPr>
          <w:lang w:val="lv-LV"/>
        </w:rPr>
        <w:t xml:space="preserve"> deva</w:t>
      </w:r>
      <w:r w:rsidR="00176407" w:rsidRPr="003D38BD">
        <w:rPr>
          <w:lang w:val="lv-LV"/>
        </w:rPr>
        <w:t>, ja t</w:t>
      </w:r>
      <w:r w:rsidR="004812E4" w:rsidRPr="003D38BD">
        <w:rPr>
          <w:lang w:val="lv-LV"/>
        </w:rPr>
        <w:t>as</w:t>
      </w:r>
      <w:r w:rsidR="00176407" w:rsidRPr="003D38BD">
        <w:rPr>
          <w:lang w:val="lv-LV"/>
        </w:rPr>
        <w:t xml:space="preserve"> ir klīniski indicēt</w:t>
      </w:r>
      <w:r w:rsidR="004812E4" w:rsidRPr="003D38BD">
        <w:rPr>
          <w:lang w:val="lv-LV"/>
        </w:rPr>
        <w:t>s</w:t>
      </w:r>
      <w:r w:rsidR="00176407" w:rsidRPr="003D38BD">
        <w:rPr>
          <w:lang w:val="lv-LV"/>
        </w:rPr>
        <w:t xml:space="preserve"> (skatīt 1. tabulu 4.2. apakšpunktā).</w:t>
      </w:r>
    </w:p>
    <w:p w14:paraId="4F843EE1" w14:textId="77777777" w:rsidR="00FF5A64" w:rsidRDefault="00FF5A64">
      <w:pPr>
        <w:rPr>
          <w:lang w:val="lv-LV"/>
        </w:rPr>
      </w:pPr>
    </w:p>
    <w:p w14:paraId="1F6D2BF6" w14:textId="77777777" w:rsidR="00FF5A64" w:rsidRDefault="00FF5A64">
      <w:pPr>
        <w:outlineLvl w:val="0"/>
        <w:rPr>
          <w:ins w:id="29" w:author="TCS" w:date="2025-05-29T21:10:00Z" w16du:dateUtc="2025-05-29T15:40:00Z"/>
          <w:u w:val="single"/>
          <w:lang w:val="lv-LV"/>
        </w:rPr>
      </w:pPr>
      <w:r>
        <w:rPr>
          <w:u w:val="single"/>
          <w:lang w:val="lv-LV"/>
        </w:rPr>
        <w:t>Lietošana vienlaicīgi ar ipilimumabu</w:t>
      </w:r>
    </w:p>
    <w:p w14:paraId="32465467" w14:textId="77777777" w:rsidR="008311F8" w:rsidRDefault="008311F8">
      <w:pPr>
        <w:outlineLvl w:val="0"/>
        <w:rPr>
          <w:u w:val="single"/>
          <w:lang w:val="lv-LV"/>
        </w:rPr>
      </w:pPr>
    </w:p>
    <w:p w14:paraId="3A3C3743" w14:textId="77777777" w:rsidR="00FF5A64" w:rsidRDefault="00FF5A64">
      <w:pPr>
        <w:rPr>
          <w:lang w:val="lv-LV"/>
        </w:rPr>
      </w:pPr>
      <w:r>
        <w:rPr>
          <w:lang w:val="lv-LV"/>
        </w:rPr>
        <w:t xml:space="preserve">Pirmās fāzes pētījumā, lietojot vienlaicīgi ipilimumabu (3 mg/kg) un vemurafenibu (960 mg divreiz dienā vai 720 mg divreiz dienā), ziņots par asimptomātisku 3. pakāpei atbilstošu transamināžu </w:t>
      </w:r>
      <w:r>
        <w:rPr>
          <w:lang w:val="lv-LV" w:eastAsia="sv-SE"/>
        </w:rPr>
        <w:t xml:space="preserve">(ALT/AST &gt;5 x NAR (normas augšējā robeža)) </w:t>
      </w:r>
      <w:r>
        <w:rPr>
          <w:lang w:val="lv-LV"/>
        </w:rPr>
        <w:t xml:space="preserve">un bilirubīna </w:t>
      </w:r>
      <w:r>
        <w:rPr>
          <w:lang w:val="lv-LV" w:eastAsia="sv-SE"/>
        </w:rPr>
        <w:t xml:space="preserve">(kopējais bilirubīns &gt;3x NAR) </w:t>
      </w:r>
      <w:r>
        <w:rPr>
          <w:lang w:val="lv-LV"/>
        </w:rPr>
        <w:t>līmeņa paaugstināšanos. Pamatojoties uz šiem sākotnējiem datiem, ipilimumaba un vemurafeniba vienlaicīga lietošana nav ieteicama.</w:t>
      </w:r>
    </w:p>
    <w:p w14:paraId="3320D657" w14:textId="77777777" w:rsidR="00FF5A64" w:rsidRDefault="00FF5A64">
      <w:pPr>
        <w:rPr>
          <w:lang w:val="lv-LV"/>
        </w:rPr>
      </w:pPr>
    </w:p>
    <w:p w14:paraId="0DCB88A6" w14:textId="77777777" w:rsidR="00FF5A64" w:rsidRDefault="00FF5A64">
      <w:pPr>
        <w:outlineLvl w:val="0"/>
        <w:rPr>
          <w:b/>
          <w:bCs/>
          <w:lang w:val="lv-LV"/>
        </w:rPr>
      </w:pPr>
      <w:r>
        <w:rPr>
          <w:b/>
          <w:bCs/>
          <w:lang w:val="lv-LV"/>
        </w:rPr>
        <w:t>4.5.</w:t>
      </w:r>
      <w:r>
        <w:rPr>
          <w:b/>
          <w:bCs/>
          <w:lang w:val="lv-LV"/>
        </w:rPr>
        <w:tab/>
        <w:t>Mijiedarbība ar citām zālēm un citi mijiedarbības veidi</w:t>
      </w:r>
    </w:p>
    <w:p w14:paraId="5445EEE4" w14:textId="77777777" w:rsidR="00FF5A64" w:rsidRDefault="00FF5A64">
      <w:pPr>
        <w:rPr>
          <w:lang w:val="lv-LV"/>
        </w:rPr>
      </w:pPr>
    </w:p>
    <w:p w14:paraId="19EA8F93" w14:textId="77777777" w:rsidR="00FF5A64" w:rsidRDefault="00FF5A64">
      <w:pPr>
        <w:outlineLvl w:val="0"/>
        <w:rPr>
          <w:ins w:id="30" w:author="TCS" w:date="2025-05-29T21:10:00Z" w16du:dateUtc="2025-05-29T15:40:00Z"/>
          <w:u w:val="single"/>
          <w:lang w:val="lv-LV"/>
        </w:rPr>
      </w:pPr>
      <w:r>
        <w:rPr>
          <w:u w:val="single"/>
          <w:lang w:val="lv-LV"/>
        </w:rPr>
        <w:t xml:space="preserve">Vemurafeniba iedarbība uz </w:t>
      </w:r>
      <w:r w:rsidR="00006A22">
        <w:rPr>
          <w:u w:val="single"/>
          <w:lang w:val="lv-LV"/>
        </w:rPr>
        <w:t>zāles metabolizējošajiem enzīmiem</w:t>
      </w:r>
    </w:p>
    <w:p w14:paraId="582D3D5D" w14:textId="77777777" w:rsidR="008311F8" w:rsidRDefault="008311F8">
      <w:pPr>
        <w:outlineLvl w:val="0"/>
        <w:rPr>
          <w:u w:val="single"/>
          <w:lang w:val="lv-LV"/>
        </w:rPr>
      </w:pPr>
    </w:p>
    <w:p w14:paraId="5692BFB6" w14:textId="77777777" w:rsidR="00006A22" w:rsidRDefault="00006A22">
      <w:pPr>
        <w:rPr>
          <w:lang w:val="lv-LV"/>
        </w:rPr>
      </w:pPr>
      <w:r>
        <w:rPr>
          <w:lang w:val="lv-LV"/>
        </w:rPr>
        <w:t xml:space="preserve">Zāļu mijiedarbības </w:t>
      </w:r>
      <w:r w:rsidRPr="00006A22">
        <w:rPr>
          <w:i/>
          <w:lang w:val="lv-LV"/>
        </w:rPr>
        <w:t>in vivo</w:t>
      </w:r>
      <w:r>
        <w:rPr>
          <w:lang w:val="lv-LV"/>
        </w:rPr>
        <w:t xml:space="preserve"> pētījuma</w:t>
      </w:r>
      <w:r w:rsidRPr="00006A22">
        <w:rPr>
          <w:i/>
          <w:lang w:val="lv-LV"/>
        </w:rPr>
        <w:t xml:space="preserve"> </w:t>
      </w:r>
      <w:r>
        <w:rPr>
          <w:lang w:val="lv-LV"/>
        </w:rPr>
        <w:t>par pacientiem ar metastātisku melanomu rezultāti parādīja, ka v</w:t>
      </w:r>
      <w:r w:rsidR="00F439CB">
        <w:rPr>
          <w:lang w:val="lv-LV"/>
        </w:rPr>
        <w:t>emurafenibs ir mērens CYP1A2 inhibitors</w:t>
      </w:r>
      <w:r>
        <w:rPr>
          <w:lang w:val="lv-LV"/>
        </w:rPr>
        <w:t xml:space="preserve"> un CYP3A4 inducētājs</w:t>
      </w:r>
      <w:r w:rsidR="00F439CB">
        <w:rPr>
          <w:lang w:val="lv-LV"/>
        </w:rPr>
        <w:t>.</w:t>
      </w:r>
    </w:p>
    <w:p w14:paraId="56D183A1" w14:textId="77777777" w:rsidR="00006A22" w:rsidRDefault="00006A22">
      <w:pPr>
        <w:rPr>
          <w:lang w:val="lv-LV"/>
        </w:rPr>
      </w:pPr>
    </w:p>
    <w:p w14:paraId="3EB3A183" w14:textId="77777777" w:rsidR="002201C2" w:rsidRDefault="00DD5F44">
      <w:pPr>
        <w:rPr>
          <w:noProof/>
          <w:lang w:val="lv-LV"/>
        </w:rPr>
      </w:pPr>
      <w:r>
        <w:rPr>
          <w:lang w:val="lv-LV"/>
        </w:rPr>
        <w:t>Vemurafenib</w:t>
      </w:r>
      <w:r w:rsidR="006C40FE">
        <w:rPr>
          <w:lang w:val="lv-LV"/>
        </w:rPr>
        <w:t xml:space="preserve">a </w:t>
      </w:r>
      <w:r w:rsidR="0005348E">
        <w:rPr>
          <w:lang w:val="lv-LV"/>
        </w:rPr>
        <w:t>vienlaicīga</w:t>
      </w:r>
      <w:r w:rsidR="00006A22">
        <w:rPr>
          <w:lang w:val="lv-LV"/>
        </w:rPr>
        <w:t xml:space="preserve"> lietošana ar </w:t>
      </w:r>
      <w:r w:rsidR="0005348E">
        <w:rPr>
          <w:lang w:val="lv-LV"/>
        </w:rPr>
        <w:t>līdzekļiem</w:t>
      </w:r>
      <w:r w:rsidR="00006A22">
        <w:rPr>
          <w:lang w:val="lv-LV"/>
        </w:rPr>
        <w:t>, k</w:t>
      </w:r>
      <w:r w:rsidR="004A576B">
        <w:rPr>
          <w:lang w:val="lv-LV"/>
        </w:rPr>
        <w:t>urus</w:t>
      </w:r>
      <w:r w:rsidR="00006A22">
        <w:rPr>
          <w:lang w:val="lv-LV"/>
        </w:rPr>
        <w:t xml:space="preserve"> metabolizē </w:t>
      </w:r>
      <w:r w:rsidR="00006A22" w:rsidRPr="00EB1362">
        <w:rPr>
          <w:noProof/>
          <w:lang w:val="lv-LV"/>
        </w:rPr>
        <w:t>CYP1A2</w:t>
      </w:r>
      <w:r w:rsidR="004A576B">
        <w:rPr>
          <w:noProof/>
          <w:lang w:val="lv-LV"/>
        </w:rPr>
        <w:t>,</w:t>
      </w:r>
      <w:r w:rsidR="00006A22" w:rsidRPr="00EB1362">
        <w:rPr>
          <w:noProof/>
          <w:lang w:val="lv-LV"/>
        </w:rPr>
        <w:t xml:space="preserve"> </w:t>
      </w:r>
      <w:r w:rsidR="000C73D2">
        <w:rPr>
          <w:noProof/>
          <w:lang w:val="lv-LV"/>
        </w:rPr>
        <w:t>ar</w:t>
      </w:r>
      <w:r w:rsidR="0005348E" w:rsidRPr="00EB1362">
        <w:rPr>
          <w:noProof/>
          <w:lang w:val="lv-LV"/>
        </w:rPr>
        <w:t xml:space="preserve"> šaur</w:t>
      </w:r>
      <w:r w:rsidR="000C73D2">
        <w:rPr>
          <w:noProof/>
          <w:lang w:val="lv-LV"/>
        </w:rPr>
        <w:t>u</w:t>
      </w:r>
      <w:r w:rsidR="0005348E" w:rsidRPr="00EB1362">
        <w:rPr>
          <w:noProof/>
          <w:lang w:val="lv-LV"/>
        </w:rPr>
        <w:t xml:space="preserve"> terapeitisk</w:t>
      </w:r>
      <w:r w:rsidR="000C73D2">
        <w:rPr>
          <w:noProof/>
          <w:lang w:val="lv-LV"/>
        </w:rPr>
        <w:t>o</w:t>
      </w:r>
      <w:r w:rsidR="0005348E" w:rsidRPr="00EB1362">
        <w:rPr>
          <w:noProof/>
          <w:lang w:val="lv-LV"/>
        </w:rPr>
        <w:t xml:space="preserve"> intervāl</w:t>
      </w:r>
      <w:r w:rsidR="000C73D2">
        <w:rPr>
          <w:noProof/>
          <w:lang w:val="lv-LV"/>
        </w:rPr>
        <w:t>u (</w:t>
      </w:r>
      <w:r w:rsidR="000C73D2" w:rsidRPr="00EB1362">
        <w:rPr>
          <w:noProof/>
          <w:lang w:val="lv-LV"/>
        </w:rPr>
        <w:t>piemēram, agomelat</w:t>
      </w:r>
      <w:r w:rsidR="004A576B">
        <w:rPr>
          <w:noProof/>
          <w:lang w:val="lv-LV"/>
        </w:rPr>
        <w:t>īnu</w:t>
      </w:r>
      <w:r w:rsidR="000C73D2" w:rsidRPr="00EB1362">
        <w:rPr>
          <w:noProof/>
          <w:lang w:val="lv-LV"/>
        </w:rPr>
        <w:t>, alosetron</w:t>
      </w:r>
      <w:r w:rsidR="004A576B">
        <w:rPr>
          <w:noProof/>
          <w:lang w:val="lv-LV"/>
        </w:rPr>
        <w:t>u</w:t>
      </w:r>
      <w:r w:rsidR="000C73D2" w:rsidRPr="00EB1362">
        <w:rPr>
          <w:noProof/>
          <w:lang w:val="lv-LV"/>
        </w:rPr>
        <w:t>, dulo</w:t>
      </w:r>
      <w:r w:rsidR="004A576B">
        <w:rPr>
          <w:noProof/>
          <w:lang w:val="lv-LV"/>
        </w:rPr>
        <w:t>ksetīnu</w:t>
      </w:r>
      <w:r w:rsidR="000C73D2" w:rsidRPr="00EB1362">
        <w:rPr>
          <w:noProof/>
          <w:lang w:val="lv-LV"/>
        </w:rPr>
        <w:t>, melato</w:t>
      </w:r>
      <w:r w:rsidR="004A576B">
        <w:rPr>
          <w:noProof/>
          <w:lang w:val="lv-LV"/>
        </w:rPr>
        <w:t>nīnu</w:t>
      </w:r>
      <w:r w:rsidR="000C73D2" w:rsidRPr="00EB1362">
        <w:rPr>
          <w:noProof/>
          <w:lang w:val="lv-LV"/>
        </w:rPr>
        <w:t>, ramelteon</w:t>
      </w:r>
      <w:r w:rsidR="004A576B">
        <w:rPr>
          <w:noProof/>
          <w:lang w:val="lv-LV"/>
        </w:rPr>
        <w:t>u</w:t>
      </w:r>
      <w:r w:rsidR="000C73D2" w:rsidRPr="00EB1362">
        <w:rPr>
          <w:noProof/>
          <w:lang w:val="lv-LV"/>
        </w:rPr>
        <w:t>, ta</w:t>
      </w:r>
      <w:r w:rsidR="004A576B">
        <w:rPr>
          <w:noProof/>
          <w:lang w:val="lv-LV"/>
        </w:rPr>
        <w:t>krīnu</w:t>
      </w:r>
      <w:r w:rsidR="000C73D2" w:rsidRPr="00EB1362">
        <w:rPr>
          <w:noProof/>
          <w:lang w:val="lv-LV"/>
        </w:rPr>
        <w:t>, tizanid</w:t>
      </w:r>
      <w:r w:rsidR="004A576B">
        <w:rPr>
          <w:noProof/>
          <w:lang w:val="lv-LV"/>
        </w:rPr>
        <w:t>īnu</w:t>
      </w:r>
      <w:r w:rsidR="000C73D2" w:rsidRPr="00EB1362">
        <w:rPr>
          <w:noProof/>
          <w:lang w:val="lv-LV"/>
        </w:rPr>
        <w:t xml:space="preserve">, </w:t>
      </w:r>
      <w:r w:rsidR="004A576B">
        <w:rPr>
          <w:noProof/>
          <w:lang w:val="lv-LV"/>
        </w:rPr>
        <w:t>teofilīnu</w:t>
      </w:r>
      <w:r w:rsidR="000C73D2">
        <w:rPr>
          <w:noProof/>
          <w:lang w:val="lv-LV"/>
        </w:rPr>
        <w:t>)</w:t>
      </w:r>
      <w:r w:rsidR="00006A22" w:rsidRPr="00EB1362">
        <w:rPr>
          <w:noProof/>
          <w:lang w:val="lv-LV"/>
        </w:rPr>
        <w:t xml:space="preserve"> nav ieteicama. Ja no </w:t>
      </w:r>
      <w:r w:rsidR="0005348E" w:rsidRPr="00EB1362">
        <w:rPr>
          <w:noProof/>
          <w:lang w:val="lv-LV"/>
        </w:rPr>
        <w:t xml:space="preserve">vienlaicīgas </w:t>
      </w:r>
      <w:r w:rsidR="00006A22" w:rsidRPr="00EB1362">
        <w:rPr>
          <w:noProof/>
          <w:lang w:val="lv-LV"/>
        </w:rPr>
        <w:t>lietošanas izvairīties nav iesp</w:t>
      </w:r>
      <w:r w:rsidR="00237E3C" w:rsidRPr="00EB1362">
        <w:rPr>
          <w:noProof/>
          <w:lang w:val="lv-LV"/>
        </w:rPr>
        <w:t>ējam</w:t>
      </w:r>
      <w:r w:rsidR="00006A22" w:rsidRPr="00EB1362">
        <w:rPr>
          <w:noProof/>
          <w:lang w:val="lv-LV"/>
        </w:rPr>
        <w:t>s, ievērojiet piesardzību, jo vemurafenib</w:t>
      </w:r>
      <w:r w:rsidR="00991F90" w:rsidRPr="00EB1362">
        <w:rPr>
          <w:noProof/>
          <w:lang w:val="lv-LV"/>
        </w:rPr>
        <w:t>s</w:t>
      </w:r>
      <w:r w:rsidR="00006A22" w:rsidRPr="00EB1362">
        <w:rPr>
          <w:noProof/>
          <w:lang w:val="lv-LV"/>
        </w:rPr>
        <w:t xml:space="preserve"> </w:t>
      </w:r>
      <w:r w:rsidR="00991F90" w:rsidRPr="00EB1362">
        <w:rPr>
          <w:noProof/>
          <w:lang w:val="lv-LV"/>
        </w:rPr>
        <w:t xml:space="preserve">var palielināt zāļu, kas ir CYP1A2 substrāti, </w:t>
      </w:r>
      <w:r w:rsidR="00B82712">
        <w:rPr>
          <w:noProof/>
          <w:lang w:val="lv-LV"/>
        </w:rPr>
        <w:t>koncentrāciju</w:t>
      </w:r>
      <w:r w:rsidR="00991F90" w:rsidRPr="00EB1362">
        <w:rPr>
          <w:noProof/>
          <w:lang w:val="lv-LV"/>
        </w:rPr>
        <w:t xml:space="preserve"> plazmā</w:t>
      </w:r>
      <w:r w:rsidR="00A66478" w:rsidRPr="00EB1362">
        <w:rPr>
          <w:noProof/>
          <w:lang w:val="lv-LV"/>
        </w:rPr>
        <w:t xml:space="preserve">. </w:t>
      </w:r>
      <w:r w:rsidR="006C40FE" w:rsidRPr="00EB1362">
        <w:rPr>
          <w:noProof/>
          <w:lang w:val="lv-LV"/>
        </w:rPr>
        <w:t xml:space="preserve">Var apsvērt </w:t>
      </w:r>
      <w:r w:rsidR="0005348E" w:rsidRPr="00EB1362">
        <w:rPr>
          <w:noProof/>
          <w:lang w:val="lv-LV"/>
        </w:rPr>
        <w:t>vienlaicīgi</w:t>
      </w:r>
      <w:r w:rsidR="00A66478" w:rsidRPr="00EB1362">
        <w:rPr>
          <w:noProof/>
          <w:lang w:val="lv-LV"/>
        </w:rPr>
        <w:t xml:space="preserve"> lietoto zāļu, kas ir </w:t>
      </w:r>
      <w:r w:rsidR="00006A22" w:rsidRPr="00EB1362">
        <w:rPr>
          <w:noProof/>
          <w:lang w:val="lv-LV"/>
        </w:rPr>
        <w:t xml:space="preserve">CYP1A2 </w:t>
      </w:r>
      <w:r w:rsidR="00A66478" w:rsidRPr="00EB1362">
        <w:rPr>
          <w:noProof/>
          <w:lang w:val="lv-LV"/>
        </w:rPr>
        <w:t>substr</w:t>
      </w:r>
      <w:r w:rsidR="00A92D91" w:rsidRPr="00EB1362">
        <w:rPr>
          <w:noProof/>
          <w:lang w:val="lv-LV"/>
        </w:rPr>
        <w:t>āti</w:t>
      </w:r>
      <w:r w:rsidR="00A66478" w:rsidRPr="00EB1362">
        <w:rPr>
          <w:noProof/>
          <w:lang w:val="lv-LV"/>
        </w:rPr>
        <w:t>,</w:t>
      </w:r>
      <w:r w:rsidR="00A92D91" w:rsidRPr="00EB1362">
        <w:rPr>
          <w:noProof/>
          <w:lang w:val="lv-LV"/>
        </w:rPr>
        <w:t xml:space="preserve"> devu</w:t>
      </w:r>
      <w:r w:rsidR="00A66478" w:rsidRPr="00EB1362">
        <w:rPr>
          <w:noProof/>
          <w:lang w:val="lv-LV"/>
        </w:rPr>
        <w:t xml:space="preserve"> samazināšanu, ja tas ir klīniski indicēts</w:t>
      </w:r>
      <w:r w:rsidR="00006A22" w:rsidRPr="00EB1362">
        <w:rPr>
          <w:noProof/>
          <w:lang w:val="lv-LV"/>
        </w:rPr>
        <w:t xml:space="preserve">. </w:t>
      </w:r>
    </w:p>
    <w:p w14:paraId="0C47F942" w14:textId="77777777" w:rsidR="00FF5A64" w:rsidRPr="009278B1" w:rsidRDefault="0005348E">
      <w:pPr>
        <w:rPr>
          <w:lang w:val="lv-LV"/>
        </w:rPr>
      </w:pPr>
      <w:r w:rsidRPr="00EB1362">
        <w:rPr>
          <w:noProof/>
          <w:lang w:val="lv-LV"/>
        </w:rPr>
        <w:t>Vienlaicīga</w:t>
      </w:r>
      <w:r w:rsidR="00A66478" w:rsidRPr="00EB1362">
        <w:rPr>
          <w:noProof/>
          <w:lang w:val="lv-LV"/>
        </w:rPr>
        <w:t xml:space="preserve"> lietošana ar</w:t>
      </w:r>
      <w:r w:rsidR="00006A22" w:rsidRPr="00EB1362">
        <w:rPr>
          <w:noProof/>
          <w:lang w:val="lv-LV"/>
        </w:rPr>
        <w:t xml:space="preserve"> vemurafenib</w:t>
      </w:r>
      <w:r w:rsidR="00A66478" w:rsidRPr="00EB1362">
        <w:rPr>
          <w:noProof/>
          <w:lang w:val="lv-LV"/>
        </w:rPr>
        <w:t>u klīniskajā pētījumā 2,6 reizes palielināja kofeīna</w:t>
      </w:r>
      <w:r w:rsidR="00006A22" w:rsidRPr="00EB1362">
        <w:rPr>
          <w:noProof/>
          <w:lang w:val="lv-LV"/>
        </w:rPr>
        <w:t xml:space="preserve"> </w:t>
      </w:r>
      <w:r w:rsidR="00A66478" w:rsidRPr="00EB1362">
        <w:rPr>
          <w:noProof/>
          <w:lang w:val="lv-LV"/>
        </w:rPr>
        <w:t>(CYP1A2 substrāts</w:t>
      </w:r>
      <w:r w:rsidR="00006A22" w:rsidRPr="00EB1362">
        <w:rPr>
          <w:noProof/>
          <w:lang w:val="lv-LV"/>
        </w:rPr>
        <w:t>)</w:t>
      </w:r>
      <w:r w:rsidRPr="00EB1362">
        <w:rPr>
          <w:noProof/>
          <w:lang w:val="lv-LV"/>
        </w:rPr>
        <w:t xml:space="preserve"> </w:t>
      </w:r>
      <w:r w:rsidR="00B82712">
        <w:rPr>
          <w:noProof/>
          <w:lang w:val="lv-LV"/>
        </w:rPr>
        <w:t>koncentrāciju</w:t>
      </w:r>
      <w:r w:rsidR="00D664D8">
        <w:rPr>
          <w:noProof/>
          <w:lang w:val="lv-LV"/>
        </w:rPr>
        <w:t xml:space="preserve"> plazmā (</w:t>
      </w:r>
      <w:r w:rsidRPr="00EB1362">
        <w:rPr>
          <w:noProof/>
          <w:lang w:val="lv-LV"/>
        </w:rPr>
        <w:t>AUC</w:t>
      </w:r>
      <w:r w:rsidR="00D664D8">
        <w:rPr>
          <w:noProof/>
          <w:lang w:val="lv-LV"/>
        </w:rPr>
        <w:t>)</w:t>
      </w:r>
      <w:r w:rsidR="00006A22" w:rsidRPr="00EB1362">
        <w:rPr>
          <w:noProof/>
          <w:lang w:val="lv-LV"/>
        </w:rPr>
        <w:t>.</w:t>
      </w:r>
      <w:r w:rsidR="00A66478" w:rsidRPr="00EB1362">
        <w:rPr>
          <w:noProof/>
          <w:lang w:val="lv-LV"/>
        </w:rPr>
        <w:t xml:space="preserve"> Citā klīniskajā pētījumā</w:t>
      </w:r>
      <w:r w:rsidR="00006A22" w:rsidRPr="00EB1362">
        <w:rPr>
          <w:noProof/>
          <w:lang w:val="lv-LV"/>
        </w:rPr>
        <w:t xml:space="preserve"> vemurafenibs</w:t>
      </w:r>
      <w:r w:rsidR="00DD5F44">
        <w:rPr>
          <w:lang w:val="lv-LV"/>
        </w:rPr>
        <w:t xml:space="preserve"> paaugstināja</w:t>
      </w:r>
      <w:r w:rsidR="00F439CB">
        <w:rPr>
          <w:lang w:val="lv-LV"/>
        </w:rPr>
        <w:t xml:space="preserve"> vienreizēj</w:t>
      </w:r>
      <w:r w:rsidR="00DD5F44">
        <w:rPr>
          <w:lang w:val="lv-LV"/>
        </w:rPr>
        <w:t>as</w:t>
      </w:r>
      <w:r w:rsidR="00F439CB">
        <w:rPr>
          <w:lang w:val="lv-LV"/>
        </w:rPr>
        <w:t xml:space="preserve"> 2 mg tizanidīna dev</w:t>
      </w:r>
      <w:r w:rsidR="00DD5F44">
        <w:rPr>
          <w:lang w:val="lv-LV"/>
        </w:rPr>
        <w:t>as</w:t>
      </w:r>
      <w:r w:rsidR="00F439CB">
        <w:rPr>
          <w:lang w:val="lv-LV"/>
        </w:rPr>
        <w:t xml:space="preserve"> (CYP1A2</w:t>
      </w:r>
      <w:r w:rsidR="0054407F">
        <w:rPr>
          <w:lang w:val="lv-LV"/>
        </w:rPr>
        <w:t xml:space="preserve"> </w:t>
      </w:r>
      <w:r w:rsidR="00F439CB">
        <w:rPr>
          <w:lang w:val="lv-LV"/>
        </w:rPr>
        <w:t>substrāts) C</w:t>
      </w:r>
      <w:r w:rsidR="00F439CB">
        <w:rPr>
          <w:vertAlign w:val="subscript"/>
          <w:lang w:val="lv-LV"/>
        </w:rPr>
        <w:t>max</w:t>
      </w:r>
      <w:r w:rsidR="00F439CB">
        <w:rPr>
          <w:lang w:val="lv-LV"/>
        </w:rPr>
        <w:t xml:space="preserve"> un AUC</w:t>
      </w:r>
      <w:r w:rsidR="00F439CB" w:rsidRPr="00030567">
        <w:rPr>
          <w:vertAlign w:val="subscript"/>
          <w:lang w:val="lv-LV"/>
        </w:rPr>
        <w:t>inf</w:t>
      </w:r>
      <w:r w:rsidR="00F439CB">
        <w:rPr>
          <w:lang w:val="lv-LV"/>
        </w:rPr>
        <w:t xml:space="preserve"> līmeni attiecīgi apmēram 2,2 </w:t>
      </w:r>
      <w:r w:rsidR="008B6730">
        <w:rPr>
          <w:lang w:val="lv-LV"/>
        </w:rPr>
        <w:t>reizes</w:t>
      </w:r>
      <w:r w:rsidR="00F439CB">
        <w:rPr>
          <w:lang w:val="lv-LV"/>
        </w:rPr>
        <w:t xml:space="preserve"> un 4,7 </w:t>
      </w:r>
      <w:r w:rsidR="008B6730">
        <w:rPr>
          <w:lang w:val="lv-LV"/>
        </w:rPr>
        <w:t>reizes</w:t>
      </w:r>
      <w:r w:rsidR="00F439CB">
        <w:rPr>
          <w:lang w:val="lv-LV"/>
        </w:rPr>
        <w:t>.</w:t>
      </w:r>
      <w:r w:rsidR="00FF5A64">
        <w:rPr>
          <w:lang w:val="lv-LV"/>
        </w:rPr>
        <w:t xml:space="preserve"> </w:t>
      </w:r>
    </w:p>
    <w:p w14:paraId="40320436" w14:textId="77777777" w:rsidR="00FF5A64" w:rsidRDefault="00FF5A64">
      <w:pPr>
        <w:rPr>
          <w:lang w:val="lv-LV"/>
        </w:rPr>
      </w:pPr>
    </w:p>
    <w:p w14:paraId="59D85E09" w14:textId="77777777" w:rsidR="00D664D8" w:rsidRPr="009278B1" w:rsidRDefault="004514C9" w:rsidP="00D664D8">
      <w:pPr>
        <w:rPr>
          <w:noProof/>
          <w:lang w:val="lv-LV"/>
        </w:rPr>
      </w:pPr>
      <w:r w:rsidRPr="009278B1">
        <w:rPr>
          <w:noProof/>
          <w:lang w:val="lv-LV"/>
        </w:rPr>
        <w:t>V</w:t>
      </w:r>
      <w:r w:rsidR="00D664D8" w:rsidRPr="009278B1">
        <w:rPr>
          <w:noProof/>
          <w:lang w:val="lv-LV"/>
        </w:rPr>
        <w:t>emurafenib</w:t>
      </w:r>
      <w:r w:rsidRPr="009278B1">
        <w:rPr>
          <w:noProof/>
          <w:lang w:val="lv-LV"/>
        </w:rPr>
        <w:t>a vienlaicīga lietošana ar līdzek</w:t>
      </w:r>
      <w:r w:rsidR="00434F77" w:rsidRPr="009278B1">
        <w:rPr>
          <w:noProof/>
          <w:lang w:val="lv-LV"/>
        </w:rPr>
        <w:t>ļiem ar šauru terapeitisko intervālu, kurus</w:t>
      </w:r>
      <w:r w:rsidRPr="009278B1">
        <w:rPr>
          <w:noProof/>
          <w:lang w:val="lv-LV"/>
        </w:rPr>
        <w:t xml:space="preserve"> metabolizē</w:t>
      </w:r>
      <w:r w:rsidR="00D664D8" w:rsidRPr="009278B1">
        <w:rPr>
          <w:noProof/>
          <w:lang w:val="lv-LV"/>
        </w:rPr>
        <w:t xml:space="preserve"> CYP3A4</w:t>
      </w:r>
      <w:r w:rsidR="00434F77" w:rsidRPr="009278B1">
        <w:rPr>
          <w:noProof/>
          <w:lang w:val="lv-LV"/>
        </w:rPr>
        <w:t xml:space="preserve">, </w:t>
      </w:r>
      <w:r w:rsidRPr="009278B1">
        <w:rPr>
          <w:noProof/>
          <w:lang w:val="lv-LV"/>
        </w:rPr>
        <w:t>nav ieteicama</w:t>
      </w:r>
      <w:r w:rsidR="00D664D8" w:rsidRPr="009278B1">
        <w:rPr>
          <w:noProof/>
          <w:lang w:val="lv-LV"/>
        </w:rPr>
        <w:t xml:space="preserve">. </w:t>
      </w:r>
      <w:r w:rsidRPr="009278B1">
        <w:rPr>
          <w:noProof/>
          <w:lang w:val="lv-LV"/>
        </w:rPr>
        <w:t>Ja no vienlaicīgas lietošanas izvairīties nav iespējams</w:t>
      </w:r>
      <w:r w:rsidR="00D664D8" w:rsidRPr="009278B1">
        <w:rPr>
          <w:noProof/>
          <w:lang w:val="lv-LV"/>
        </w:rPr>
        <w:t xml:space="preserve">, </w:t>
      </w:r>
      <w:r w:rsidRPr="009278B1">
        <w:rPr>
          <w:noProof/>
          <w:lang w:val="lv-LV"/>
        </w:rPr>
        <w:t>ir jāņem vērā, ka</w:t>
      </w:r>
      <w:r w:rsidR="00D664D8" w:rsidRPr="009278B1">
        <w:rPr>
          <w:noProof/>
          <w:lang w:val="lv-LV"/>
        </w:rPr>
        <w:t xml:space="preserve"> vemurafenib</w:t>
      </w:r>
      <w:r w:rsidRPr="009278B1">
        <w:rPr>
          <w:noProof/>
          <w:lang w:val="lv-LV"/>
        </w:rPr>
        <w:t>s var samazināt</w:t>
      </w:r>
      <w:r w:rsidR="00D664D8" w:rsidRPr="009278B1">
        <w:rPr>
          <w:noProof/>
          <w:lang w:val="lv-LV"/>
        </w:rPr>
        <w:t xml:space="preserve"> </w:t>
      </w:r>
      <w:r w:rsidRPr="009278B1">
        <w:rPr>
          <w:noProof/>
          <w:lang w:val="lv-LV"/>
        </w:rPr>
        <w:t>CYP3A4 substrātu koncentrāciju plazmā</w:t>
      </w:r>
      <w:r w:rsidR="003F08D8" w:rsidRPr="009278B1">
        <w:rPr>
          <w:noProof/>
          <w:lang w:val="lv-LV"/>
        </w:rPr>
        <w:t xml:space="preserve"> un līdz ar to negatīvi ietekmēt efektivitāti</w:t>
      </w:r>
      <w:r w:rsidR="00D664D8" w:rsidRPr="009278B1">
        <w:rPr>
          <w:noProof/>
          <w:lang w:val="lv-LV"/>
        </w:rPr>
        <w:t xml:space="preserve">. </w:t>
      </w:r>
      <w:r w:rsidRPr="009278B1">
        <w:rPr>
          <w:noProof/>
          <w:lang w:val="lv-LV"/>
        </w:rPr>
        <w:t>Tādēļ, lietojot vienlaikus ar vemurafenibu, var samazināties</w:t>
      </w:r>
      <w:r w:rsidR="00D664D8" w:rsidRPr="009278B1">
        <w:rPr>
          <w:noProof/>
          <w:lang w:val="lv-LV"/>
        </w:rPr>
        <w:t xml:space="preserve"> CYP3A4 </w:t>
      </w:r>
      <w:r w:rsidR="00C4360B" w:rsidRPr="009278B1">
        <w:rPr>
          <w:noProof/>
          <w:lang w:val="lv-LV"/>
        </w:rPr>
        <w:t>met</w:t>
      </w:r>
      <w:r w:rsidRPr="009278B1">
        <w:rPr>
          <w:noProof/>
          <w:lang w:val="lv-LV"/>
        </w:rPr>
        <w:t xml:space="preserve">abolizētu kontracepcijas tablešu efektivitāte. Ja </w:t>
      </w:r>
      <w:r w:rsidR="00C67BE5" w:rsidRPr="009278B1">
        <w:rPr>
          <w:noProof/>
          <w:lang w:val="lv-LV"/>
        </w:rPr>
        <w:t xml:space="preserve">tas klīniski </w:t>
      </w:r>
      <w:r w:rsidRPr="009278B1">
        <w:rPr>
          <w:noProof/>
          <w:lang w:val="lv-LV"/>
        </w:rPr>
        <w:t>indicēts, var apsvērt to</w:t>
      </w:r>
      <w:r w:rsidR="00D664D8" w:rsidRPr="009278B1">
        <w:rPr>
          <w:noProof/>
          <w:lang w:val="lv-LV"/>
        </w:rPr>
        <w:t xml:space="preserve"> CYP3A4 substr</w:t>
      </w:r>
      <w:r w:rsidRPr="009278B1">
        <w:rPr>
          <w:noProof/>
          <w:lang w:val="lv-LV"/>
        </w:rPr>
        <w:t>ātu devu pielāgošanu, kuriem ir šaurs terapeitiskais intervāls (skatīt</w:t>
      </w:r>
      <w:r w:rsidR="00D664D8" w:rsidRPr="009278B1">
        <w:rPr>
          <w:noProof/>
          <w:lang w:val="lv-LV"/>
        </w:rPr>
        <w:t xml:space="preserve"> 4.4</w:t>
      </w:r>
      <w:r w:rsidRPr="009278B1">
        <w:rPr>
          <w:noProof/>
          <w:lang w:val="lv-LV"/>
        </w:rPr>
        <w:t>. un</w:t>
      </w:r>
      <w:r w:rsidR="00D664D8" w:rsidRPr="009278B1">
        <w:rPr>
          <w:noProof/>
          <w:lang w:val="lv-LV"/>
        </w:rPr>
        <w:t xml:space="preserve"> 4.6</w:t>
      </w:r>
      <w:r w:rsidRPr="009278B1">
        <w:rPr>
          <w:noProof/>
          <w:lang w:val="lv-LV"/>
        </w:rPr>
        <w:t>. apakšpunktu</w:t>
      </w:r>
      <w:r w:rsidR="00D664D8" w:rsidRPr="009278B1">
        <w:rPr>
          <w:noProof/>
          <w:lang w:val="lv-LV"/>
        </w:rPr>
        <w:t>).</w:t>
      </w:r>
    </w:p>
    <w:p w14:paraId="5C9C77FA" w14:textId="77777777" w:rsidR="00FF5A64" w:rsidRDefault="004514C9">
      <w:pPr>
        <w:rPr>
          <w:lang w:val="lv-LV"/>
        </w:rPr>
      </w:pPr>
      <w:r w:rsidRPr="009278B1">
        <w:rPr>
          <w:noProof/>
          <w:lang w:val="lv-LV"/>
        </w:rPr>
        <w:t>Klīniskajā pētījumā</w:t>
      </w:r>
      <w:r w:rsidR="00D664D8" w:rsidRPr="009278B1">
        <w:rPr>
          <w:noProof/>
          <w:lang w:val="lv-LV"/>
        </w:rPr>
        <w:t xml:space="preserve"> </w:t>
      </w:r>
      <w:r w:rsidR="002201C2" w:rsidRPr="009278B1">
        <w:rPr>
          <w:noProof/>
          <w:lang w:val="lv-LV"/>
        </w:rPr>
        <w:t xml:space="preserve">vienlaicīgi lietots vemurafenibs samazināja midazolāma </w:t>
      </w:r>
      <w:r w:rsidRPr="009278B1">
        <w:rPr>
          <w:noProof/>
          <w:lang w:val="lv-LV"/>
        </w:rPr>
        <w:t>(CYP3A4 substrāts</w:t>
      </w:r>
      <w:r w:rsidR="00D664D8" w:rsidRPr="009278B1">
        <w:rPr>
          <w:noProof/>
          <w:lang w:val="lv-LV"/>
        </w:rPr>
        <w:t xml:space="preserve">) </w:t>
      </w:r>
      <w:r w:rsidR="002201C2" w:rsidRPr="009278B1">
        <w:rPr>
          <w:noProof/>
          <w:lang w:val="lv-LV"/>
        </w:rPr>
        <w:t xml:space="preserve">AUC </w:t>
      </w:r>
      <w:r w:rsidRPr="009278B1">
        <w:rPr>
          <w:noProof/>
          <w:lang w:val="lv-LV"/>
        </w:rPr>
        <w:t>vidēji</w:t>
      </w:r>
      <w:r w:rsidR="002201C2" w:rsidRPr="009278B1">
        <w:rPr>
          <w:noProof/>
          <w:lang w:val="lv-LV"/>
        </w:rPr>
        <w:t xml:space="preserve"> par</w:t>
      </w:r>
      <w:r w:rsidRPr="009278B1">
        <w:rPr>
          <w:noProof/>
          <w:lang w:val="lv-LV"/>
        </w:rPr>
        <w:t xml:space="preserve"> 39% (maksimālais samazinājums līdz</w:t>
      </w:r>
      <w:r w:rsidR="00D664D8" w:rsidRPr="009278B1">
        <w:rPr>
          <w:noProof/>
          <w:lang w:val="lv-LV"/>
        </w:rPr>
        <w:t xml:space="preserve"> 80%).</w:t>
      </w:r>
    </w:p>
    <w:p w14:paraId="79B3A38F" w14:textId="77777777" w:rsidR="00FF5A64" w:rsidRDefault="00FF5A64">
      <w:pPr>
        <w:rPr>
          <w:lang w:val="lv-LV"/>
        </w:rPr>
      </w:pPr>
    </w:p>
    <w:p w14:paraId="7B969ACF" w14:textId="77777777" w:rsidR="00FF5A64" w:rsidRDefault="00FF5A64">
      <w:pPr>
        <w:rPr>
          <w:lang w:val="lv-LV"/>
        </w:rPr>
      </w:pPr>
      <w:r>
        <w:rPr>
          <w:i/>
          <w:lang w:val="lv-LV"/>
        </w:rPr>
        <w:t>In vitro</w:t>
      </w:r>
      <w:r>
        <w:rPr>
          <w:lang w:val="lv-LV"/>
        </w:rPr>
        <w:t xml:space="preserve"> novērota vemurafeniba izraisīta viegla CYP2B6 inducēšana, ja vemurafeniba koncentrācija bija 10 μM. Pašlaik nav zināms, vai vemurafeniba līmenis plazmā 100 μM, kāds pacientiem novērots līdzsvara stāvoklī (aptuveni 50 μg/ml), var mazināt vienlaikus lietotu CYP2B6 substrātu, piemēram, bupropiona, koncentrāciju plazmā. </w:t>
      </w:r>
    </w:p>
    <w:p w14:paraId="5BBDECC3" w14:textId="77777777" w:rsidR="00FF5A64" w:rsidRDefault="00FF5A64">
      <w:pPr>
        <w:rPr>
          <w:lang w:val="lv-LV"/>
        </w:rPr>
      </w:pPr>
    </w:p>
    <w:p w14:paraId="2030CE88" w14:textId="77777777" w:rsidR="00FF5A64" w:rsidRPr="00B76655" w:rsidRDefault="006B1F15">
      <w:pPr>
        <w:rPr>
          <w:lang w:val="lv-LV"/>
        </w:rPr>
      </w:pPr>
      <w:r w:rsidRPr="008A1FC4">
        <w:rPr>
          <w:lang w:val="lv-LV"/>
        </w:rPr>
        <w:t>Vemurafeniba vienlaicīg</w:t>
      </w:r>
      <w:r w:rsidR="008A1FC4" w:rsidRPr="008A1FC4">
        <w:rPr>
          <w:lang w:val="lv-LV"/>
        </w:rPr>
        <w:t>as</w:t>
      </w:r>
      <w:r w:rsidRPr="008A1FC4">
        <w:rPr>
          <w:lang w:val="lv-LV"/>
        </w:rPr>
        <w:t xml:space="preserve"> lietošanas rezultāts bija S-varfarīna (</w:t>
      </w:r>
      <w:r w:rsidRPr="008A1FC4">
        <w:rPr>
          <w:noProof/>
          <w:lang w:val="lv-LV"/>
        </w:rPr>
        <w:t>CYP2C9 substrāts</w:t>
      </w:r>
      <w:r w:rsidRPr="008A1FC4">
        <w:rPr>
          <w:lang w:val="lv-LV"/>
        </w:rPr>
        <w:t>) AUC palielināšanās par 18%</w:t>
      </w:r>
      <w:r w:rsidR="00FF5A64" w:rsidRPr="00B76655">
        <w:rPr>
          <w:lang w:val="lv-LV"/>
        </w:rPr>
        <w:t>. Lietojot vemurafenibu vienlaikus ar varfarīn</w:t>
      </w:r>
      <w:r w:rsidR="00FF5A64" w:rsidRPr="007C2F9F">
        <w:rPr>
          <w:lang w:val="lv-LV"/>
        </w:rPr>
        <w:t>u</w:t>
      </w:r>
      <w:r w:rsidR="00FF5A64" w:rsidRPr="00BD7672">
        <w:rPr>
          <w:lang w:val="lv-LV"/>
        </w:rPr>
        <w:t>,</w:t>
      </w:r>
      <w:r w:rsidR="00FF5A64" w:rsidRPr="000414F4">
        <w:rPr>
          <w:lang w:val="lv-LV"/>
        </w:rPr>
        <w:t xml:space="preserve"> ir jāievēro piesardzība</w:t>
      </w:r>
      <w:r w:rsidRPr="00B600D3">
        <w:rPr>
          <w:lang w:val="lv-LV"/>
        </w:rPr>
        <w:t xml:space="preserve"> un j</w:t>
      </w:r>
      <w:r w:rsidRPr="00074CF9">
        <w:rPr>
          <w:lang w:val="lv-LV"/>
        </w:rPr>
        <w:t xml:space="preserve">āapsver </w:t>
      </w:r>
      <w:r w:rsidRPr="00B30005">
        <w:rPr>
          <w:lang w:val="lv-LV"/>
        </w:rPr>
        <w:t>INR</w:t>
      </w:r>
      <w:r w:rsidRPr="00E644F6">
        <w:rPr>
          <w:lang w:val="lv-LV"/>
        </w:rPr>
        <w:t xml:space="preserve"> (</w:t>
      </w:r>
      <w:r w:rsidRPr="00094457">
        <w:rPr>
          <w:lang w:val="lv-LV"/>
        </w:rPr>
        <w:t>starptautisk</w:t>
      </w:r>
      <w:r w:rsidRPr="0015315A">
        <w:rPr>
          <w:lang w:val="lv-LV"/>
        </w:rPr>
        <w:t>ā</w:t>
      </w:r>
      <w:r w:rsidRPr="008A1FC4">
        <w:rPr>
          <w:lang w:val="lv-LV"/>
        </w:rPr>
        <w:t xml:space="preserve"> normalizētā </w:t>
      </w:r>
      <w:r w:rsidR="003D71B5">
        <w:rPr>
          <w:lang w:val="lv-LV"/>
        </w:rPr>
        <w:t>koeficienta</w:t>
      </w:r>
      <w:r w:rsidRPr="008A1FC4">
        <w:rPr>
          <w:lang w:val="lv-LV"/>
        </w:rPr>
        <w:t>)</w:t>
      </w:r>
      <w:r w:rsidRPr="00B76655">
        <w:rPr>
          <w:lang w:val="lv-LV"/>
        </w:rPr>
        <w:t xml:space="preserve"> papildus kontrole</w:t>
      </w:r>
      <w:r w:rsidR="00FD1564" w:rsidRPr="00B76655">
        <w:rPr>
          <w:lang w:val="lv-LV"/>
        </w:rPr>
        <w:t xml:space="preserve"> (skatīt 4.4. apakšpunktu)</w:t>
      </w:r>
      <w:r w:rsidR="00FF5A64" w:rsidRPr="00B76655">
        <w:rPr>
          <w:lang w:val="lv-LV"/>
        </w:rPr>
        <w:t>.</w:t>
      </w:r>
    </w:p>
    <w:p w14:paraId="0B6FFB25" w14:textId="77777777" w:rsidR="00FF5A64" w:rsidRPr="007C2F9F" w:rsidRDefault="00FF5A64">
      <w:pPr>
        <w:rPr>
          <w:lang w:val="lv-LV"/>
        </w:rPr>
      </w:pPr>
    </w:p>
    <w:p w14:paraId="620275B5" w14:textId="77777777" w:rsidR="00FF5A64" w:rsidRPr="008A1FC4" w:rsidRDefault="00FF5A64">
      <w:pPr>
        <w:rPr>
          <w:u w:val="single"/>
          <w:lang w:val="lv-LV"/>
        </w:rPr>
      </w:pPr>
      <w:r w:rsidRPr="00BD7672">
        <w:rPr>
          <w:szCs w:val="22"/>
          <w:lang w:val="lv-LV" w:eastAsia="en-US"/>
        </w:rPr>
        <w:t xml:space="preserve">Vemurafenibs </w:t>
      </w:r>
      <w:r w:rsidR="003065A4" w:rsidRPr="00FB68D4">
        <w:rPr>
          <w:szCs w:val="22"/>
          <w:lang w:val="lv-LV" w:eastAsia="en-US"/>
        </w:rPr>
        <w:t>m</w:t>
      </w:r>
      <w:r w:rsidR="003065A4" w:rsidRPr="000414F4">
        <w:rPr>
          <w:szCs w:val="22"/>
          <w:lang w:val="lv-LV" w:eastAsia="en-US"/>
        </w:rPr>
        <w:t xml:space="preserve">ēreni </w:t>
      </w:r>
      <w:r w:rsidRPr="00B600D3">
        <w:rPr>
          <w:szCs w:val="22"/>
          <w:lang w:val="lv-LV" w:eastAsia="en-US"/>
        </w:rPr>
        <w:t xml:space="preserve">inhibē CYP2C8 </w:t>
      </w:r>
      <w:r w:rsidRPr="00074CF9">
        <w:rPr>
          <w:i/>
          <w:iCs/>
          <w:szCs w:val="22"/>
          <w:lang w:val="lv-LV" w:eastAsia="en-US"/>
        </w:rPr>
        <w:t xml:space="preserve">in vitro. </w:t>
      </w:r>
      <w:r w:rsidRPr="00B30005">
        <w:rPr>
          <w:lang w:val="lv-LV"/>
        </w:rPr>
        <w:t xml:space="preserve">Šīs atradnes svarīgums </w:t>
      </w:r>
      <w:r w:rsidRPr="00B30005">
        <w:rPr>
          <w:i/>
          <w:lang w:val="lv-LV"/>
        </w:rPr>
        <w:t>in vivo</w:t>
      </w:r>
      <w:r w:rsidRPr="00E644F6">
        <w:rPr>
          <w:lang w:val="lv-LV"/>
        </w:rPr>
        <w:t xml:space="preserve"> nav zināms, bet nevar izslēgt klīniski saistītu efektu vienlaikus lietojot CYP2C8 substrātus.</w:t>
      </w:r>
      <w:r w:rsidR="00815DD9" w:rsidRPr="00094457">
        <w:rPr>
          <w:lang w:val="lv-LV"/>
        </w:rPr>
        <w:t xml:space="preserve"> </w:t>
      </w:r>
      <w:r w:rsidR="00815DD9" w:rsidRPr="008A1FC4">
        <w:rPr>
          <w:noProof/>
          <w:lang w:val="lv-LV"/>
        </w:rPr>
        <w:t>CYP2C8 substrātu ar šauriem terapeitiskiem intervāliem vienlaicīg</w:t>
      </w:r>
      <w:r w:rsidR="00B76655">
        <w:rPr>
          <w:noProof/>
          <w:lang w:val="lv-LV"/>
        </w:rPr>
        <w:t>a lietošana</w:t>
      </w:r>
      <w:r w:rsidR="00B430E5" w:rsidRPr="008A1FC4">
        <w:rPr>
          <w:noProof/>
          <w:lang w:val="lv-LV"/>
        </w:rPr>
        <w:t xml:space="preserve"> ir j</w:t>
      </w:r>
      <w:r w:rsidR="00B76655">
        <w:rPr>
          <w:noProof/>
          <w:lang w:val="lv-LV"/>
        </w:rPr>
        <w:t>āīsteno</w:t>
      </w:r>
      <w:r w:rsidR="00815DD9" w:rsidRPr="008A1FC4">
        <w:rPr>
          <w:noProof/>
          <w:lang w:val="lv-LV"/>
        </w:rPr>
        <w:t xml:space="preserve"> piesardzīgi, jo vemurafenibs var </w:t>
      </w:r>
      <w:r w:rsidR="003D71B5">
        <w:rPr>
          <w:noProof/>
          <w:lang w:val="lv-LV"/>
        </w:rPr>
        <w:t>paaugstināt</w:t>
      </w:r>
      <w:r w:rsidR="00815DD9" w:rsidRPr="008A1FC4">
        <w:rPr>
          <w:noProof/>
          <w:lang w:val="lv-LV"/>
        </w:rPr>
        <w:t xml:space="preserve"> to koncentrācijas.</w:t>
      </w:r>
    </w:p>
    <w:p w14:paraId="136A9499" w14:textId="77777777" w:rsidR="00FF5A64" w:rsidRDefault="00FF5A64">
      <w:pPr>
        <w:rPr>
          <w:lang w:val="lv-LV"/>
        </w:rPr>
      </w:pPr>
    </w:p>
    <w:p w14:paraId="7AD35E03" w14:textId="77777777" w:rsidR="00FF5A64" w:rsidRDefault="00FF5A64">
      <w:pPr>
        <w:rPr>
          <w:lang w:val="lv-LV"/>
        </w:rPr>
      </w:pPr>
      <w:r>
        <w:rPr>
          <w:lang w:val="lv-LV"/>
        </w:rPr>
        <w:t>Tā kā vemurafenibam ir ilgs eliminācijas pusperiods, tā inhibējošā ietekme uz vienlaikus lietotām zālēm var izpausties tikai pēc 8 dienas ilgas vemurafeniba lietošanas.</w:t>
      </w:r>
    </w:p>
    <w:p w14:paraId="19CA8E48" w14:textId="77777777" w:rsidR="00FF5A64" w:rsidRDefault="00FF5A64">
      <w:pPr>
        <w:rPr>
          <w:lang w:val="lv-LV"/>
        </w:rPr>
      </w:pPr>
      <w:r>
        <w:rPr>
          <w:lang w:val="lv-LV"/>
        </w:rPr>
        <w:t xml:space="preserve">Lai izvairītos no mijiedarbības ar nākamās terapijas līdzekļiem, pēc vemurafeniba lietošanas pārtraukšanas nepieciešams vismaz 8 dienas ilgs vemurafeniba izvadīšanas laika posms. </w:t>
      </w:r>
    </w:p>
    <w:p w14:paraId="0AC116EF" w14:textId="77777777" w:rsidR="00FF5A64" w:rsidRDefault="00FF5A64">
      <w:pPr>
        <w:rPr>
          <w:lang w:val="lv-LV"/>
        </w:rPr>
      </w:pPr>
    </w:p>
    <w:p w14:paraId="2C9979D6" w14:textId="77777777" w:rsidR="00FF5A64" w:rsidRDefault="00FF5A64" w:rsidP="00D15F0C">
      <w:pPr>
        <w:keepNext/>
        <w:rPr>
          <w:ins w:id="31" w:author="TCS" w:date="2025-05-29T21:10:00Z" w16du:dateUtc="2025-05-29T15:40:00Z"/>
          <w:noProof/>
          <w:u w:val="single"/>
          <w:lang w:val="lv-LV"/>
        </w:rPr>
      </w:pPr>
      <w:r>
        <w:rPr>
          <w:noProof/>
          <w:u w:val="single"/>
          <w:lang w:val="lv-LV"/>
        </w:rPr>
        <w:t>Staru terapija</w:t>
      </w:r>
    </w:p>
    <w:p w14:paraId="7200F58F" w14:textId="77777777" w:rsidR="008311F8" w:rsidRDefault="008311F8" w:rsidP="00D15F0C">
      <w:pPr>
        <w:keepNext/>
        <w:rPr>
          <w:noProof/>
          <w:u w:val="single"/>
          <w:lang w:val="lv-LV"/>
        </w:rPr>
      </w:pPr>
    </w:p>
    <w:p w14:paraId="16E3C443" w14:textId="77777777" w:rsidR="00FF5A64" w:rsidRDefault="00FF5A64" w:rsidP="00D15F0C">
      <w:pPr>
        <w:keepNext/>
        <w:rPr>
          <w:noProof/>
          <w:lang w:val="lv-LV"/>
        </w:rPr>
      </w:pPr>
      <w:r>
        <w:rPr>
          <w:noProof/>
          <w:lang w:val="lv-LV"/>
        </w:rPr>
        <w:t>Pacientiem, kuri lietojuši vemurafenibu, ziņots par staru terapijas toksicitātes pastiprināšanos (skatīt 4.4. un 4.8. apakšpunktu). Vairumā gadījumu pacienti bija saņēmuši staru terapijas shēmas ar devu, kas atbilst 2 Gy dienā vai lielāku (hipofrakcionētās shēmas).</w:t>
      </w:r>
    </w:p>
    <w:p w14:paraId="3AECF6B0" w14:textId="77777777" w:rsidR="00FF5A64" w:rsidRDefault="00FF5A64">
      <w:pPr>
        <w:rPr>
          <w:lang w:val="lv-LV"/>
        </w:rPr>
      </w:pPr>
    </w:p>
    <w:p w14:paraId="2FC08831" w14:textId="77777777" w:rsidR="00FF5A64" w:rsidRDefault="00FF5A64" w:rsidP="003D38BD">
      <w:pPr>
        <w:keepNext/>
        <w:keepLines/>
        <w:outlineLvl w:val="0"/>
        <w:rPr>
          <w:ins w:id="32" w:author="TCS" w:date="2025-05-29T21:10:00Z" w16du:dateUtc="2025-05-29T15:40:00Z"/>
          <w:u w:val="single"/>
          <w:lang w:val="lv-LV"/>
        </w:rPr>
      </w:pPr>
      <w:r>
        <w:rPr>
          <w:u w:val="single"/>
          <w:lang w:val="lv-LV"/>
        </w:rPr>
        <w:t xml:space="preserve">Vemurafeniba </w:t>
      </w:r>
      <w:r w:rsidR="003A1655">
        <w:rPr>
          <w:u w:val="single"/>
          <w:lang w:val="lv-LV"/>
        </w:rPr>
        <w:t xml:space="preserve">iedarbība </w:t>
      </w:r>
      <w:r w:rsidR="00510030">
        <w:rPr>
          <w:u w:val="single"/>
          <w:lang w:val="lv-LV"/>
        </w:rPr>
        <w:t>uz</w:t>
      </w:r>
      <w:r w:rsidR="003A1655">
        <w:rPr>
          <w:u w:val="single"/>
          <w:lang w:val="lv-LV"/>
        </w:rPr>
        <w:t xml:space="preserve"> </w:t>
      </w:r>
      <w:r>
        <w:rPr>
          <w:u w:val="single"/>
          <w:lang w:val="lv-LV"/>
        </w:rPr>
        <w:t>zāļu vielu transporta sistēmām</w:t>
      </w:r>
    </w:p>
    <w:p w14:paraId="69D7C453" w14:textId="77777777" w:rsidR="008311F8" w:rsidRDefault="008311F8" w:rsidP="003D38BD">
      <w:pPr>
        <w:keepNext/>
        <w:keepLines/>
        <w:outlineLvl w:val="0"/>
        <w:rPr>
          <w:u w:val="single"/>
          <w:lang w:val="lv-LV"/>
        </w:rPr>
      </w:pPr>
    </w:p>
    <w:p w14:paraId="083599DE" w14:textId="77777777" w:rsidR="00FF5A64" w:rsidRDefault="00FF5A64" w:rsidP="003D38BD">
      <w:pPr>
        <w:keepNext/>
        <w:keepLines/>
        <w:rPr>
          <w:lang w:val="lv-LV"/>
        </w:rPr>
      </w:pPr>
      <w:r>
        <w:rPr>
          <w:i/>
          <w:lang w:val="lv-LV"/>
        </w:rPr>
        <w:t>In vitro</w:t>
      </w:r>
      <w:r>
        <w:rPr>
          <w:lang w:val="lv-LV"/>
        </w:rPr>
        <w:t xml:space="preserve"> pētījumos ir pierādīts, ka vemurafenibs ir izplūdes transportmolekulas P</w:t>
      </w:r>
      <w:r>
        <w:rPr>
          <w:lang w:val="lv-LV"/>
        </w:rPr>
        <w:noBreakHyphen/>
        <w:t>glikoproteīna (P-gp) un krūts vēža rezistences proteīna (</w:t>
      </w:r>
      <w:r w:rsidRPr="00D15F0C">
        <w:rPr>
          <w:i/>
          <w:lang w:val="lv-LV"/>
        </w:rPr>
        <w:t>breast cancer resistance protein</w:t>
      </w:r>
      <w:r w:rsidRPr="00D15F0C">
        <w:rPr>
          <w:lang w:val="lv-LV"/>
        </w:rPr>
        <w:t xml:space="preserve"> –</w:t>
      </w:r>
      <w:r>
        <w:rPr>
          <w:lang w:val="lv-LV"/>
        </w:rPr>
        <w:t xml:space="preserve"> BCRP)</w:t>
      </w:r>
      <w:r w:rsidR="00B5779D">
        <w:rPr>
          <w:lang w:val="lv-LV"/>
        </w:rPr>
        <w:t xml:space="preserve"> </w:t>
      </w:r>
      <w:r>
        <w:rPr>
          <w:lang w:val="lv-LV"/>
        </w:rPr>
        <w:t xml:space="preserve">inhibitors. </w:t>
      </w:r>
    </w:p>
    <w:p w14:paraId="0B5C99DE" w14:textId="77777777" w:rsidR="00FF5A64" w:rsidRDefault="00FF5A64" w:rsidP="00363CF8">
      <w:pPr>
        <w:rPr>
          <w:lang w:val="lv-LV"/>
        </w:rPr>
      </w:pPr>
    </w:p>
    <w:p w14:paraId="7A87804F" w14:textId="77777777" w:rsidR="00FF5A64" w:rsidRDefault="00FF5A64" w:rsidP="00363CF8">
      <w:pPr>
        <w:rPr>
          <w:lang w:val="lv-LV"/>
        </w:rPr>
      </w:pPr>
      <w:r>
        <w:rPr>
          <w:lang w:val="lv-LV"/>
        </w:rPr>
        <w:t xml:space="preserve">Klīniskā zāļu mijiedarbības pētījumā tika pierādīts, ka vairākas iekšķīgi lietojamās vemurafeniba devas (960 mg divas reizes dienā) palielināja digoksīna (kas ir P-gp substrāts) iedarbību pēc vienreizējas perorālas devas, paaugstinot digoksīna </w:t>
      </w:r>
      <w:r>
        <w:rPr>
          <w:noProof/>
          <w:lang w:val="lv-LV"/>
        </w:rPr>
        <w:t>AUC</w:t>
      </w:r>
      <w:r>
        <w:rPr>
          <w:noProof/>
          <w:vertAlign w:val="subscript"/>
          <w:lang w:val="lv-LV"/>
        </w:rPr>
        <w:t>last</w:t>
      </w:r>
      <w:r>
        <w:rPr>
          <w:lang w:val="lv-LV"/>
        </w:rPr>
        <w:t xml:space="preserve"> un C</w:t>
      </w:r>
      <w:r>
        <w:rPr>
          <w:vertAlign w:val="subscript"/>
          <w:lang w:val="lv-LV"/>
        </w:rPr>
        <w:t xml:space="preserve">max </w:t>
      </w:r>
      <w:r>
        <w:rPr>
          <w:lang w:val="lv-LV"/>
        </w:rPr>
        <w:t xml:space="preserve">attiecīgi apmēram 1,8 un 1,5 reizes. </w:t>
      </w:r>
    </w:p>
    <w:p w14:paraId="3B524C6A" w14:textId="77777777" w:rsidR="00FF5A64" w:rsidRDefault="00FF5A64">
      <w:pPr>
        <w:rPr>
          <w:lang w:val="lv-LV"/>
        </w:rPr>
      </w:pPr>
      <w:r>
        <w:rPr>
          <w:lang w:val="lv-LV"/>
        </w:rPr>
        <w:t>Jāievēro piesardzība lietojot vemurafenibu vienlaikus ar P-gp substrātiem (piemēram, aliskirēnu, ambrisentānu, kolhicīnu, dabigatrāna eteksilātu, digoksīnu, everolimu, feksofenadīnu, lapatinibu, maraviroku, nilotinibu, posakonazolu, ranolazīnu, sirolimu, sitagliptīnu, talinololu, topotekānu) un var apsvērt vienlaikus lietoto zāļu devas samazināšanu, ja tas klīniski indicēts.</w:t>
      </w:r>
      <w:r>
        <w:rPr>
          <w:noProof/>
          <w:lang w:val="lv-LV"/>
        </w:rPr>
        <w:t xml:space="preserve"> </w:t>
      </w:r>
      <w:r>
        <w:rPr>
          <w:lang w:val="lv-LV"/>
        </w:rPr>
        <w:t>P-gp substrāta zālēm ar šauru terapeitisko indeksu (piemēram, digoksīns, dabigatrāna eteksilāts, aliskirēns) var apsvērt papildus zāļu koncentrācijas līmeņa kontroli (skatīt 4.4. apakšpunktu).</w:t>
      </w:r>
    </w:p>
    <w:p w14:paraId="5F4A3FC5" w14:textId="77777777" w:rsidR="00FD1564" w:rsidRDefault="00FD1564">
      <w:pPr>
        <w:keepNext/>
        <w:keepLines/>
        <w:rPr>
          <w:lang w:val="lv-LV"/>
        </w:rPr>
      </w:pPr>
    </w:p>
    <w:p w14:paraId="3E7D4A6C" w14:textId="77777777" w:rsidR="00FD1564" w:rsidRDefault="00FF5A64" w:rsidP="003F08D8">
      <w:pPr>
        <w:keepNext/>
        <w:keepLines/>
        <w:rPr>
          <w:lang w:val="lv-LV"/>
        </w:rPr>
      </w:pPr>
      <w:r>
        <w:rPr>
          <w:lang w:val="lv-LV"/>
        </w:rPr>
        <w:t>Vemurafeniba ietekme uz zālēm, kas ir BCRP substrāti,</w:t>
      </w:r>
      <w:r w:rsidR="003F145E">
        <w:rPr>
          <w:lang w:val="lv-LV"/>
        </w:rPr>
        <w:t xml:space="preserve"> </w:t>
      </w:r>
      <w:r>
        <w:rPr>
          <w:lang w:val="lv-LV"/>
        </w:rPr>
        <w:t>nav zināma.</w:t>
      </w:r>
      <w:r w:rsidR="00FD1564">
        <w:rPr>
          <w:lang w:val="lv-LV"/>
        </w:rPr>
        <w:t xml:space="preserve"> Nav iespējams izslēgt, ka vemurafenibs varētu palielināt BCRP transportēto zāļu (piemēram, metotreksāta, mitoksantrona, rosuvastatīna) </w:t>
      </w:r>
      <w:r w:rsidR="00B82712">
        <w:rPr>
          <w:lang w:val="lv-LV"/>
        </w:rPr>
        <w:t>iedarbība</w:t>
      </w:r>
      <w:r w:rsidR="00FD1564">
        <w:rPr>
          <w:lang w:val="lv-LV"/>
        </w:rPr>
        <w:t>.</w:t>
      </w:r>
    </w:p>
    <w:p w14:paraId="679CF39D" w14:textId="77777777" w:rsidR="00E807EC" w:rsidRDefault="00FD1564">
      <w:pPr>
        <w:keepNext/>
        <w:keepLines/>
        <w:rPr>
          <w:lang w:val="lv-LV"/>
        </w:rPr>
      </w:pPr>
      <w:r>
        <w:rPr>
          <w:lang w:val="lv-LV"/>
        </w:rPr>
        <w:t>Daudzas pretvēža zāles ir BCRP transportmolekulas substrāti, tādēļ teorētiski pastāv risks mijiedarbībai ar vemurafenibu.</w:t>
      </w:r>
    </w:p>
    <w:p w14:paraId="0B3ABAD6" w14:textId="77777777" w:rsidR="00FF5A64" w:rsidRDefault="00FD1564">
      <w:pPr>
        <w:keepNext/>
        <w:keepLines/>
        <w:rPr>
          <w:lang w:val="lv-LV"/>
        </w:rPr>
      </w:pPr>
      <w:r>
        <w:rPr>
          <w:lang w:val="lv-LV"/>
        </w:rPr>
        <w:t xml:space="preserve"> </w:t>
      </w:r>
    </w:p>
    <w:p w14:paraId="671E4D53" w14:textId="77777777" w:rsidR="00FF5A64" w:rsidRDefault="00FF5A64">
      <w:pPr>
        <w:rPr>
          <w:lang w:val="lv-LV"/>
        </w:rPr>
      </w:pPr>
      <w:r>
        <w:rPr>
          <w:lang w:val="lv-LV"/>
        </w:rPr>
        <w:t xml:space="preserve">Iespējamā vemurafeniba ietekme uz citām transportmolekulām pašlaik nav zināma. </w:t>
      </w:r>
    </w:p>
    <w:p w14:paraId="10896217" w14:textId="77777777" w:rsidR="00FF5A64" w:rsidRDefault="00FF5A64">
      <w:pPr>
        <w:rPr>
          <w:lang w:val="lv-LV"/>
        </w:rPr>
      </w:pPr>
    </w:p>
    <w:p w14:paraId="0184C647" w14:textId="77777777" w:rsidR="00FF5A64" w:rsidRDefault="00FF5A64">
      <w:pPr>
        <w:outlineLvl w:val="0"/>
        <w:rPr>
          <w:ins w:id="33" w:author="TCS" w:date="2025-05-29T21:10:00Z" w16du:dateUtc="2025-05-29T15:40:00Z"/>
          <w:u w:val="single"/>
          <w:lang w:val="lv-LV"/>
        </w:rPr>
      </w:pPr>
      <w:r>
        <w:rPr>
          <w:u w:val="single"/>
          <w:lang w:val="lv-LV"/>
        </w:rPr>
        <w:t>Vienlaicīgas zāļu lietošanas iedarbība uz vemurafenibu</w:t>
      </w:r>
    </w:p>
    <w:p w14:paraId="5994C7EB" w14:textId="77777777" w:rsidR="008311F8" w:rsidRDefault="008311F8">
      <w:pPr>
        <w:outlineLvl w:val="0"/>
        <w:rPr>
          <w:u w:val="single"/>
          <w:lang w:val="lv-LV"/>
        </w:rPr>
      </w:pPr>
    </w:p>
    <w:p w14:paraId="5DB754ED" w14:textId="77777777" w:rsidR="004812E4" w:rsidRDefault="00FF5A64">
      <w:pPr>
        <w:rPr>
          <w:lang w:val="lv-LV"/>
        </w:rPr>
      </w:pPr>
      <w:r>
        <w:rPr>
          <w:i/>
          <w:lang w:val="lv-LV"/>
        </w:rPr>
        <w:t>In vitro</w:t>
      </w:r>
      <w:r>
        <w:rPr>
          <w:lang w:val="lv-LV"/>
        </w:rPr>
        <w:t xml:space="preserve"> pētījumi liecina, ka vemurafeniba metabolismu nodrošina CYP3A4 metabolisms un glikuronidācija. Vēl viens svarīgs šo zāļu izvadīšanas veids ir ekskrēcija ar žulti.</w:t>
      </w:r>
      <w:r w:rsidR="00EE778A">
        <w:rPr>
          <w:lang w:val="lv-LV"/>
        </w:rPr>
        <w:t xml:space="preserve"> </w:t>
      </w:r>
    </w:p>
    <w:p w14:paraId="5D41FEB5" w14:textId="77777777" w:rsidR="00FD1564" w:rsidRDefault="004812E4">
      <w:pPr>
        <w:rPr>
          <w:lang w:val="lv-LV"/>
        </w:rPr>
      </w:pPr>
      <w:r>
        <w:rPr>
          <w:lang w:val="lv-LV"/>
        </w:rPr>
        <w:t xml:space="preserve">Pētījumi </w:t>
      </w:r>
      <w:r w:rsidRPr="00404F43">
        <w:rPr>
          <w:i/>
          <w:noProof/>
          <w:lang w:val="en-GB"/>
        </w:rPr>
        <w:t>in vitro</w:t>
      </w:r>
      <w:r w:rsidRPr="00404F43">
        <w:rPr>
          <w:noProof/>
          <w:lang w:val="en-GB"/>
        </w:rPr>
        <w:t xml:space="preserve"> p</w:t>
      </w:r>
      <w:r w:rsidR="00974749">
        <w:rPr>
          <w:noProof/>
          <w:lang w:val="en-GB"/>
        </w:rPr>
        <w:t>ie</w:t>
      </w:r>
      <w:r w:rsidRPr="00404F43">
        <w:rPr>
          <w:noProof/>
          <w:lang w:val="en-GB"/>
        </w:rPr>
        <w:t>rādījuši, ka vemurafenibs ir izplūdes transportolbaltumvielu</w:t>
      </w:r>
      <w:r w:rsidR="001C55C8">
        <w:rPr>
          <w:noProof/>
          <w:lang w:val="en-GB"/>
        </w:rPr>
        <w:t xml:space="preserve"> </w:t>
      </w:r>
      <w:r w:rsidRPr="00404F43">
        <w:rPr>
          <w:noProof/>
          <w:lang w:val="en-GB"/>
        </w:rPr>
        <w:t>P-gp un BCRP substrāts. Šobrīd nav zināms, vai vemurafenibs ir arī citu transportolbaltumvielu substrāts.</w:t>
      </w:r>
      <w:r w:rsidR="00FF5A64">
        <w:rPr>
          <w:lang w:val="lv-LV"/>
        </w:rPr>
        <w:t xml:space="preserve"> </w:t>
      </w:r>
      <w:r w:rsidR="00D25602">
        <w:rPr>
          <w:lang w:val="lv-LV"/>
        </w:rPr>
        <w:t>Vienlaic</w:t>
      </w:r>
      <w:r w:rsidR="00D55297">
        <w:rPr>
          <w:lang w:val="lv-LV"/>
        </w:rPr>
        <w:t>īga stipru</w:t>
      </w:r>
      <w:r w:rsidR="00D25602">
        <w:rPr>
          <w:lang w:val="lv-LV"/>
        </w:rPr>
        <w:t xml:space="preserve"> CYP3A4 inhibitoru vai inducētāju vai transportolbaltumvielu aktivitātes inhibitoru/inducētāju lietošana var izmainīt vemurafeniba koncentrācij</w:t>
      </w:r>
      <w:r w:rsidR="002201C2">
        <w:rPr>
          <w:lang w:val="lv-LV"/>
        </w:rPr>
        <w:t>u</w:t>
      </w:r>
      <w:r w:rsidR="00D25602">
        <w:rPr>
          <w:lang w:val="lv-LV"/>
        </w:rPr>
        <w:t>.</w:t>
      </w:r>
    </w:p>
    <w:p w14:paraId="47D55FA9" w14:textId="77777777" w:rsidR="000454AE" w:rsidRDefault="00D75530">
      <w:pPr>
        <w:rPr>
          <w:lang w:val="lv-LV"/>
        </w:rPr>
      </w:pPr>
      <w:r w:rsidRPr="00F02256">
        <w:rPr>
          <w:noProof/>
          <w:lang w:val="lv-LV"/>
        </w:rPr>
        <w:t>Spēcīga CYP3A4</w:t>
      </w:r>
      <w:r w:rsidR="00974749">
        <w:rPr>
          <w:noProof/>
          <w:lang w:val="lv-LV"/>
        </w:rPr>
        <w:t>/P-gp</w:t>
      </w:r>
      <w:r w:rsidRPr="00F02256">
        <w:rPr>
          <w:noProof/>
          <w:lang w:val="lv-LV"/>
        </w:rPr>
        <w:t xml:space="preserve"> inhibitora itrakonazola vienlaicīga lietošana aptuveni par 40% palielināja vemurafeniba AUC līdzsvara stāvoklī. </w:t>
      </w:r>
      <w:r w:rsidR="00FF5A64">
        <w:rPr>
          <w:lang w:val="lv-LV"/>
        </w:rPr>
        <w:t>Kombinācijā ar stipriem CYP3A4, glikuronidācijas un/vai transportolbaltumvielu inhibitoriem (piemēram, ritonav</w:t>
      </w:r>
      <w:r w:rsidR="00A61AEB">
        <w:rPr>
          <w:lang w:val="lv-LV"/>
        </w:rPr>
        <w:t>ī</w:t>
      </w:r>
      <w:r w:rsidR="00FF5A64">
        <w:rPr>
          <w:lang w:val="lv-LV"/>
        </w:rPr>
        <w:t>ru, sa</w:t>
      </w:r>
      <w:r w:rsidR="00A61AEB">
        <w:rPr>
          <w:lang w:val="lv-LV"/>
        </w:rPr>
        <w:t>h</w:t>
      </w:r>
      <w:r w:rsidR="00FF5A64">
        <w:rPr>
          <w:lang w:val="lv-LV"/>
        </w:rPr>
        <w:t>inav</w:t>
      </w:r>
      <w:r w:rsidR="00A61AEB">
        <w:rPr>
          <w:lang w:val="lv-LV"/>
        </w:rPr>
        <w:t>ī</w:t>
      </w:r>
      <w:r w:rsidR="00FF5A64">
        <w:rPr>
          <w:lang w:val="lv-LV"/>
        </w:rPr>
        <w:t>ru, telitromicīnu, ketokonazolu, itrakonazolu, vorikonazolu, posakonazolu, nefazodonu, atazanaviru) vemurafenibs jālieto piesardzīgi.</w:t>
      </w:r>
      <w:r>
        <w:rPr>
          <w:lang w:val="lv-LV"/>
        </w:rPr>
        <w:t xml:space="preserve"> </w:t>
      </w:r>
      <w:r w:rsidR="0004026E">
        <w:rPr>
          <w:lang w:val="lv-LV"/>
        </w:rPr>
        <w:t>P</w:t>
      </w:r>
      <w:r w:rsidR="003070F9" w:rsidRPr="003070F9">
        <w:rPr>
          <w:lang w:val="lv-LV"/>
        </w:rPr>
        <w:t>acienti</w:t>
      </w:r>
      <w:r w:rsidR="0004026E">
        <w:rPr>
          <w:lang w:val="lv-LV"/>
        </w:rPr>
        <w:t xml:space="preserve">, kas tiek vienlaicīgi ārstēti ar šādām zālēm, </w:t>
      </w:r>
      <w:r w:rsidR="003070F9" w:rsidRPr="003070F9">
        <w:rPr>
          <w:lang w:val="lv-LV"/>
        </w:rPr>
        <w:t>rūpīgi jākontrolē, pievēršot uzmanību zāļu drošumam</w:t>
      </w:r>
      <w:r w:rsidR="0004026E">
        <w:rPr>
          <w:lang w:val="lv-LV"/>
        </w:rPr>
        <w:t>,</w:t>
      </w:r>
      <w:r w:rsidR="003070F9" w:rsidRPr="003070F9">
        <w:rPr>
          <w:lang w:val="lv-LV"/>
        </w:rPr>
        <w:t xml:space="preserve"> </w:t>
      </w:r>
      <w:r w:rsidR="003070F9" w:rsidRPr="00EE778A">
        <w:rPr>
          <w:lang w:val="lv-LV"/>
        </w:rPr>
        <w:t xml:space="preserve">un </w:t>
      </w:r>
      <w:r w:rsidR="0004026E" w:rsidRPr="00EE778A">
        <w:rPr>
          <w:lang w:val="lv-LV"/>
        </w:rPr>
        <w:t xml:space="preserve">jāpielāgo </w:t>
      </w:r>
      <w:r w:rsidR="003070F9" w:rsidRPr="00EE778A">
        <w:rPr>
          <w:lang w:val="lv-LV"/>
        </w:rPr>
        <w:t>deva</w:t>
      </w:r>
      <w:r w:rsidR="0004026E" w:rsidRPr="00EE778A">
        <w:rPr>
          <w:lang w:val="lv-LV"/>
        </w:rPr>
        <w:t>, ja ta</w:t>
      </w:r>
      <w:r w:rsidR="003070F9" w:rsidRPr="00EE778A">
        <w:rPr>
          <w:lang w:val="lv-LV"/>
        </w:rPr>
        <w:t>s</w:t>
      </w:r>
      <w:r w:rsidR="003070F9" w:rsidRPr="003D38BD">
        <w:rPr>
          <w:lang w:val="lv-LV"/>
        </w:rPr>
        <w:t xml:space="preserve"> ir klīniski indicēt</w:t>
      </w:r>
      <w:r w:rsidR="0004026E" w:rsidRPr="003D38BD">
        <w:rPr>
          <w:lang w:val="lv-LV"/>
        </w:rPr>
        <w:t>s</w:t>
      </w:r>
      <w:r w:rsidR="003070F9" w:rsidRPr="003D38BD">
        <w:rPr>
          <w:lang w:val="lv-LV"/>
        </w:rPr>
        <w:t xml:space="preserve"> (skatīt 1. tabulu 4.2. apakšpunktā</w:t>
      </w:r>
      <w:r w:rsidR="003070F9" w:rsidRPr="003070F9">
        <w:rPr>
          <w:lang w:val="lv-LV"/>
        </w:rPr>
        <w:t>).</w:t>
      </w:r>
    </w:p>
    <w:p w14:paraId="5FC3C48A" w14:textId="77777777" w:rsidR="00E807EC" w:rsidRDefault="00E807EC">
      <w:pPr>
        <w:rPr>
          <w:lang w:val="lv-LV"/>
        </w:rPr>
      </w:pPr>
    </w:p>
    <w:p w14:paraId="7457BC6B" w14:textId="77777777" w:rsidR="00FF5A64" w:rsidRDefault="000454AE">
      <w:pPr>
        <w:rPr>
          <w:lang w:val="lv-LV"/>
        </w:rPr>
      </w:pPr>
      <w:r>
        <w:rPr>
          <w:lang w:val="lv-LV"/>
        </w:rPr>
        <w:t>Klīniskajā pētījumā</w:t>
      </w:r>
      <w:r w:rsidR="009F1679">
        <w:rPr>
          <w:lang w:val="lv-LV"/>
        </w:rPr>
        <w:t xml:space="preserve"> novērots, ka</w:t>
      </w:r>
      <w:r>
        <w:rPr>
          <w:lang w:val="lv-LV"/>
        </w:rPr>
        <w:t xml:space="preserve"> vienreizēj</w:t>
      </w:r>
      <w:r w:rsidR="009F1679">
        <w:rPr>
          <w:lang w:val="lv-LV"/>
        </w:rPr>
        <w:t>as</w:t>
      </w:r>
      <w:r>
        <w:rPr>
          <w:lang w:val="lv-LV"/>
        </w:rPr>
        <w:t xml:space="preserve"> 960 mg </w:t>
      </w:r>
      <w:r w:rsidR="009F1679">
        <w:rPr>
          <w:lang w:val="lv-LV"/>
        </w:rPr>
        <w:t>vemurafeniba devas vienlaicīga lietošana ar rifampicīnu nozīmīgi samazināja vemurafeniba iedarbību plazmā par aptuveni 40</w:t>
      </w:r>
      <w:r w:rsidR="009F1679" w:rsidRPr="00030425">
        <w:rPr>
          <w:lang w:val="lv-LV"/>
        </w:rPr>
        <w:t>%</w:t>
      </w:r>
      <w:r w:rsidR="00FB58DA" w:rsidRPr="009278B1">
        <w:rPr>
          <w:lang w:val="lv-LV"/>
        </w:rPr>
        <w:t>.</w:t>
      </w:r>
    </w:p>
    <w:p w14:paraId="64E4505A" w14:textId="77777777" w:rsidR="00FF5A64" w:rsidRDefault="00FF5A64">
      <w:pPr>
        <w:rPr>
          <w:lang w:val="lv-LV"/>
        </w:rPr>
      </w:pPr>
      <w:r>
        <w:rPr>
          <w:lang w:val="lv-LV"/>
        </w:rPr>
        <w:t>Lietojot vienlaikus ar stipriem P-gp, glikuronidācijas un/vai CYP3A4 induktoriem (piemēram, rifampicīnu, rifabutīnu, karbamazepīnu, fenitoīnu vai divšķautņu asinszāli [</w:t>
      </w:r>
      <w:r>
        <w:rPr>
          <w:i/>
          <w:lang w:val="lv-LV"/>
        </w:rPr>
        <w:t>Hypericum perforatum</w:t>
      </w:r>
      <w:r>
        <w:rPr>
          <w:lang w:val="lv-LV"/>
        </w:rPr>
        <w:t xml:space="preserve">]), vemurafeniba iedarbība var nebūt pietiekama un no šādas lietošanas jāizvairās. </w:t>
      </w:r>
    </w:p>
    <w:p w14:paraId="25EB73B9" w14:textId="77777777" w:rsidR="00E807EC" w:rsidRDefault="00E807EC">
      <w:pPr>
        <w:rPr>
          <w:lang w:val="lv-LV"/>
        </w:rPr>
      </w:pPr>
    </w:p>
    <w:p w14:paraId="54C350AE" w14:textId="77777777" w:rsidR="00D25602" w:rsidRDefault="0004026E">
      <w:pPr>
        <w:rPr>
          <w:lang w:val="lv-LV"/>
        </w:rPr>
      </w:pPr>
      <w:r>
        <w:rPr>
          <w:lang w:val="lv-LV"/>
        </w:rPr>
        <w:t xml:space="preserve">To </w:t>
      </w:r>
      <w:r w:rsidR="00D25602">
        <w:rPr>
          <w:lang w:val="lv-LV"/>
        </w:rPr>
        <w:t>P-gp un BCRP inhibitor</w:t>
      </w:r>
      <w:r w:rsidR="003E3251">
        <w:rPr>
          <w:lang w:val="lv-LV"/>
        </w:rPr>
        <w:t>u</w:t>
      </w:r>
      <w:r>
        <w:rPr>
          <w:lang w:val="lv-LV"/>
        </w:rPr>
        <w:t>, kuri nav spēcīgi CYP3A4 inhibitori,</w:t>
      </w:r>
      <w:r w:rsidR="003E3251">
        <w:rPr>
          <w:lang w:val="lv-LV"/>
        </w:rPr>
        <w:t xml:space="preserve"> ietekme </w:t>
      </w:r>
      <w:r w:rsidR="00D25602">
        <w:rPr>
          <w:lang w:val="lv-LV"/>
        </w:rPr>
        <w:t xml:space="preserve">nav zināma. Nevar izslēgt, ka vemurafeniba farmakokinētiku </w:t>
      </w:r>
      <w:r w:rsidR="003B362C">
        <w:rPr>
          <w:lang w:val="lv-LV"/>
        </w:rPr>
        <w:t xml:space="preserve">šādas </w:t>
      </w:r>
      <w:r w:rsidR="00D25602">
        <w:rPr>
          <w:lang w:val="lv-LV"/>
        </w:rPr>
        <w:t>zāl</w:t>
      </w:r>
      <w:r w:rsidR="0022368D">
        <w:rPr>
          <w:lang w:val="lv-LV"/>
        </w:rPr>
        <w:t>es</w:t>
      </w:r>
      <w:r w:rsidR="003B362C">
        <w:rPr>
          <w:lang w:val="lv-LV"/>
        </w:rPr>
        <w:t xml:space="preserve"> var ietekmēt</w:t>
      </w:r>
      <w:r w:rsidR="0022368D">
        <w:rPr>
          <w:lang w:val="lv-LV"/>
        </w:rPr>
        <w:t xml:space="preserve">, </w:t>
      </w:r>
      <w:r w:rsidR="003B362C">
        <w:rPr>
          <w:lang w:val="lv-LV"/>
        </w:rPr>
        <w:t>jo tās</w:t>
      </w:r>
      <w:r w:rsidR="00D25602">
        <w:rPr>
          <w:lang w:val="lv-LV"/>
        </w:rPr>
        <w:t xml:space="preserve"> ietekmē P-gp (piemēram, verapamils, ciklosporīns, hinidīns) vai BCPR (piemēram, ciklosporīns, gefitinibs).</w:t>
      </w:r>
    </w:p>
    <w:p w14:paraId="63FB0032" w14:textId="77777777" w:rsidR="00FF5A64" w:rsidRDefault="00FF5A64">
      <w:pPr>
        <w:rPr>
          <w:lang w:val="lv-LV"/>
        </w:rPr>
      </w:pPr>
    </w:p>
    <w:p w14:paraId="2F4367F7" w14:textId="77777777" w:rsidR="00FF5A64" w:rsidRDefault="00FF5A64">
      <w:pPr>
        <w:outlineLvl w:val="0"/>
        <w:rPr>
          <w:b/>
          <w:bCs/>
          <w:lang w:val="lv-LV"/>
        </w:rPr>
      </w:pPr>
      <w:r>
        <w:rPr>
          <w:b/>
          <w:bCs/>
          <w:lang w:val="lv-LV"/>
        </w:rPr>
        <w:t>4.6.</w:t>
      </w:r>
      <w:r>
        <w:rPr>
          <w:b/>
          <w:bCs/>
          <w:lang w:val="lv-LV"/>
        </w:rPr>
        <w:tab/>
        <w:t>Fertilitāte, grūtniecība un barošana ar krūti</w:t>
      </w:r>
    </w:p>
    <w:p w14:paraId="47F8347D" w14:textId="77777777" w:rsidR="00FF5A64" w:rsidRDefault="00FF5A64">
      <w:pPr>
        <w:rPr>
          <w:lang w:val="lv-LV"/>
        </w:rPr>
      </w:pPr>
    </w:p>
    <w:p w14:paraId="18027D5F" w14:textId="77777777" w:rsidR="00FF5A64" w:rsidRDefault="00FF5A64">
      <w:pPr>
        <w:outlineLvl w:val="0"/>
        <w:rPr>
          <w:ins w:id="34" w:author="TCS" w:date="2025-05-29T21:10:00Z" w16du:dateUtc="2025-05-29T15:40:00Z"/>
          <w:u w:val="single"/>
          <w:lang w:val="lv-LV"/>
        </w:rPr>
      </w:pPr>
      <w:r>
        <w:rPr>
          <w:u w:val="single"/>
          <w:lang w:val="lv-LV"/>
        </w:rPr>
        <w:t>Sievietes reproduktīvā vecumā/ kontracepcijas metodes sievietēm</w:t>
      </w:r>
    </w:p>
    <w:p w14:paraId="190009C4" w14:textId="77777777" w:rsidR="008311F8" w:rsidRDefault="008311F8">
      <w:pPr>
        <w:outlineLvl w:val="0"/>
        <w:rPr>
          <w:noProof/>
          <w:u w:val="single"/>
          <w:lang w:val="lv-LV"/>
        </w:rPr>
      </w:pPr>
    </w:p>
    <w:p w14:paraId="329076CF" w14:textId="77777777" w:rsidR="00FF5A64" w:rsidRDefault="00FF5A64">
      <w:pPr>
        <w:rPr>
          <w:lang w:val="lv-LV"/>
        </w:rPr>
      </w:pPr>
      <w:r>
        <w:rPr>
          <w:lang w:val="lv-LV"/>
        </w:rPr>
        <w:t>Sievietēm reproduktīvā vecumā ārstēšanas laikā un vismaz 6 mēnešus pēc ārstēšanas beigām jālieto efektīva kontracepcijas metode.</w:t>
      </w:r>
    </w:p>
    <w:p w14:paraId="6B2AC01C" w14:textId="77777777" w:rsidR="00FF5A64" w:rsidRDefault="00FF5A64">
      <w:pPr>
        <w:rPr>
          <w:lang w:val="lv-LV"/>
        </w:rPr>
      </w:pPr>
      <w:r>
        <w:rPr>
          <w:lang w:val="lv-LV"/>
        </w:rPr>
        <w:t>Vemurafenibs var samazināt hormonālo kontraceptīvo līdzekļu efektivitāti (skatīt 4.5. apakšpunktu).</w:t>
      </w:r>
    </w:p>
    <w:p w14:paraId="6218D500" w14:textId="77777777" w:rsidR="00FF5A64" w:rsidRDefault="00FF5A64">
      <w:pPr>
        <w:rPr>
          <w:noProof/>
          <w:lang w:val="lv-LV"/>
        </w:rPr>
      </w:pPr>
    </w:p>
    <w:p w14:paraId="6DB05151" w14:textId="77777777" w:rsidR="00FF5A64" w:rsidRDefault="00FF5A64" w:rsidP="00D15F0C">
      <w:pPr>
        <w:keepNext/>
        <w:outlineLvl w:val="0"/>
        <w:rPr>
          <w:ins w:id="35" w:author="TCS" w:date="2025-05-29T21:10:00Z" w16du:dateUtc="2025-05-29T15:40:00Z"/>
          <w:u w:val="single"/>
          <w:lang w:val="lv-LV"/>
        </w:rPr>
      </w:pPr>
      <w:r>
        <w:rPr>
          <w:u w:val="single"/>
          <w:lang w:val="lv-LV"/>
        </w:rPr>
        <w:t>Grūtniecība</w:t>
      </w:r>
    </w:p>
    <w:p w14:paraId="0EAE36C0" w14:textId="77777777" w:rsidR="008311F8" w:rsidRDefault="008311F8" w:rsidP="00D15F0C">
      <w:pPr>
        <w:keepNext/>
        <w:outlineLvl w:val="0"/>
        <w:rPr>
          <w:noProof/>
          <w:u w:val="single"/>
          <w:lang w:val="lv-LV"/>
        </w:rPr>
      </w:pPr>
    </w:p>
    <w:p w14:paraId="202C74FB" w14:textId="77777777" w:rsidR="00FF5A64" w:rsidRDefault="00FF5A64" w:rsidP="00D15F0C">
      <w:pPr>
        <w:keepNext/>
        <w:rPr>
          <w:lang w:val="lv-LV"/>
        </w:rPr>
      </w:pPr>
      <w:r>
        <w:rPr>
          <w:lang w:val="lv-LV"/>
        </w:rPr>
        <w:t>Nav datu par vemurafeniba lietošanu grūtniecēm.</w:t>
      </w:r>
    </w:p>
    <w:p w14:paraId="64909208" w14:textId="77777777" w:rsidR="00FF5A64" w:rsidRDefault="00FF5A64">
      <w:pPr>
        <w:rPr>
          <w:lang w:val="lv-LV"/>
        </w:rPr>
      </w:pPr>
      <w:r>
        <w:rPr>
          <w:lang w:val="lv-LV"/>
        </w:rPr>
        <w:t xml:space="preserve">Nav pierādīta vemurafeniba teratogenitāte žurku vai trušu embrijos/augļos (skatīt 5.3. apakšpunktu). Pētījumos ar dzīvniekiem atklāts, ka vemurafenibs šķērso placentu. </w:t>
      </w:r>
      <w:r w:rsidR="0041714C">
        <w:rPr>
          <w:lang w:val="lv-LV"/>
        </w:rPr>
        <w:t>Pamatojoties</w:t>
      </w:r>
      <w:r w:rsidR="00BA56E1">
        <w:rPr>
          <w:lang w:val="lv-LV"/>
        </w:rPr>
        <w:t xml:space="preserve"> uz d</w:t>
      </w:r>
      <w:r w:rsidR="0063734B">
        <w:rPr>
          <w:lang w:val="lv-LV"/>
        </w:rPr>
        <w:t>arbības mehānismu, vemurafenibs, ja to ievada grūtniecei</w:t>
      </w:r>
      <w:r w:rsidR="0041714C">
        <w:rPr>
          <w:lang w:val="lv-LV"/>
        </w:rPr>
        <w:t>,</w:t>
      </w:r>
      <w:r w:rsidR="004C3463">
        <w:rPr>
          <w:lang w:val="lv-LV"/>
        </w:rPr>
        <w:t xml:space="preserve"> </w:t>
      </w:r>
      <w:r w:rsidR="0063734B">
        <w:rPr>
          <w:lang w:val="lv-LV"/>
        </w:rPr>
        <w:t>var</w:t>
      </w:r>
      <w:r w:rsidR="009278B1">
        <w:rPr>
          <w:lang w:val="lv-LV"/>
        </w:rPr>
        <w:t>ētu</w:t>
      </w:r>
      <w:r w:rsidR="0063734B">
        <w:rPr>
          <w:lang w:val="lv-LV"/>
        </w:rPr>
        <w:t xml:space="preserve"> kaitēt auglim</w:t>
      </w:r>
      <w:r w:rsidR="00BA56E1">
        <w:rPr>
          <w:lang w:val="lv-LV"/>
        </w:rPr>
        <w:t xml:space="preserve">. </w:t>
      </w:r>
      <w:r>
        <w:rPr>
          <w:lang w:val="lv-LV"/>
        </w:rPr>
        <w:t>Vemurafenibu nedrīkst lietot grūtniecēm, ja vien iespējamais ieguvums mātei neatsver auglim iespējamo radīto risku.</w:t>
      </w:r>
    </w:p>
    <w:p w14:paraId="193F1660" w14:textId="77777777" w:rsidR="00FF5A64" w:rsidRDefault="00FF5A64">
      <w:pPr>
        <w:rPr>
          <w:lang w:val="lv-LV"/>
        </w:rPr>
      </w:pPr>
    </w:p>
    <w:p w14:paraId="244A0FB5" w14:textId="77777777" w:rsidR="00FF5A64" w:rsidRDefault="00FF5A64">
      <w:pPr>
        <w:keepNext/>
        <w:keepLines/>
        <w:outlineLvl w:val="0"/>
        <w:rPr>
          <w:ins w:id="36" w:author="TCS" w:date="2025-05-29T21:10:00Z" w16du:dateUtc="2025-05-29T15:40:00Z"/>
          <w:u w:val="single"/>
          <w:lang w:val="lv-LV"/>
        </w:rPr>
      </w:pPr>
      <w:r>
        <w:rPr>
          <w:u w:val="single"/>
          <w:lang w:val="lv-LV"/>
        </w:rPr>
        <w:t>Barošana ar krūti</w:t>
      </w:r>
    </w:p>
    <w:p w14:paraId="0AEEB882" w14:textId="77777777" w:rsidR="008311F8" w:rsidRDefault="008311F8">
      <w:pPr>
        <w:keepNext/>
        <w:keepLines/>
        <w:outlineLvl w:val="0"/>
        <w:rPr>
          <w:u w:val="single"/>
          <w:lang w:val="lv-LV"/>
        </w:rPr>
      </w:pPr>
    </w:p>
    <w:p w14:paraId="48495A63" w14:textId="77777777" w:rsidR="00FF5A64" w:rsidRDefault="00FF5A64">
      <w:pPr>
        <w:rPr>
          <w:lang w:val="lv-LV"/>
        </w:rPr>
      </w:pPr>
      <w:r>
        <w:rPr>
          <w:lang w:val="lv-LV"/>
        </w:rPr>
        <w:t>Nav zināms, vai vemurafenibs izdalās mātes pienā cilvēkiem. Nevar izslēgt jaundzimušajiem/zīdaiņiem radīto risku. Ir jāizlemj, vai nu pārtraukt bērna barošanu ar krūti vai pārtraukt vemurafeniba terapiju, ņemot vērā krūts barošanas ieguvumu bērnam un terapijas ieguvumu sievietei.</w:t>
      </w:r>
    </w:p>
    <w:p w14:paraId="411D5451" w14:textId="77777777" w:rsidR="00FF5A64" w:rsidRDefault="00FF5A64">
      <w:pPr>
        <w:rPr>
          <w:lang w:val="lv-LV"/>
        </w:rPr>
      </w:pPr>
    </w:p>
    <w:p w14:paraId="1D3884CA" w14:textId="77777777" w:rsidR="00FF5A64" w:rsidRDefault="00FF5A64" w:rsidP="00604105">
      <w:pPr>
        <w:keepNext/>
        <w:keepLines/>
        <w:outlineLvl w:val="0"/>
        <w:rPr>
          <w:ins w:id="37" w:author="TCS" w:date="2025-05-29T21:10:00Z" w16du:dateUtc="2025-05-29T15:40:00Z"/>
          <w:u w:val="single"/>
          <w:lang w:val="lv-LV"/>
        </w:rPr>
      </w:pPr>
      <w:r>
        <w:rPr>
          <w:u w:val="single"/>
          <w:lang w:val="lv-LV"/>
        </w:rPr>
        <w:t>Fertilitāte</w:t>
      </w:r>
    </w:p>
    <w:p w14:paraId="70C55256" w14:textId="77777777" w:rsidR="008311F8" w:rsidRDefault="008311F8" w:rsidP="00604105">
      <w:pPr>
        <w:keepNext/>
        <w:keepLines/>
        <w:outlineLvl w:val="0"/>
        <w:rPr>
          <w:u w:val="single"/>
          <w:lang w:val="lv-LV"/>
        </w:rPr>
      </w:pPr>
    </w:p>
    <w:p w14:paraId="1C4AF94D" w14:textId="77777777" w:rsidR="00FF5A64" w:rsidRDefault="00FF5A64" w:rsidP="00604105">
      <w:pPr>
        <w:keepNext/>
        <w:keepLines/>
        <w:outlineLvl w:val="0"/>
        <w:rPr>
          <w:b/>
          <w:u w:val="single"/>
          <w:lang w:val="lv-LV"/>
        </w:rPr>
      </w:pPr>
      <w:r w:rsidRPr="000C26EB">
        <w:rPr>
          <w:lang w:val="lv-LV"/>
        </w:rPr>
        <w:t>N</w:t>
      </w:r>
      <w:r>
        <w:rPr>
          <w:lang w:val="lv-LV"/>
        </w:rPr>
        <w:t>av veikti īpaši vemurafeniba pētījumi ar dzīvniekiem, lai novērtētu tā ietekmi uz fertilitāti. Tomēr atkārtotu devu toksicitātes pētījumos ar suņiem un žurkām</w:t>
      </w:r>
      <w:r w:rsidR="00BA56E1">
        <w:rPr>
          <w:lang w:val="lv-LV"/>
        </w:rPr>
        <w:t xml:space="preserve"> māt</w:t>
      </w:r>
      <w:r w:rsidR="00B30005">
        <w:rPr>
          <w:lang w:val="lv-LV"/>
        </w:rPr>
        <w:t>īt</w:t>
      </w:r>
      <w:r w:rsidR="00BA56E1">
        <w:rPr>
          <w:lang w:val="lv-LV"/>
        </w:rPr>
        <w:t>ēm un tēviņiem</w:t>
      </w:r>
      <w:r>
        <w:rPr>
          <w:lang w:val="lv-LV"/>
        </w:rPr>
        <w:t xml:space="preserve"> netika konstatētas histopatoloģiskas atrades reproduktīvajos orgānos (skatīt 5.3. apakšpunktu).</w:t>
      </w:r>
    </w:p>
    <w:p w14:paraId="034AB021" w14:textId="77777777" w:rsidR="00FF5A64" w:rsidRDefault="00FF5A64">
      <w:pPr>
        <w:rPr>
          <w:lang w:val="lv-LV"/>
        </w:rPr>
      </w:pPr>
    </w:p>
    <w:p w14:paraId="63539B75" w14:textId="77777777" w:rsidR="00FF5A64" w:rsidRDefault="00FF5A64">
      <w:pPr>
        <w:keepNext/>
        <w:keepLines/>
        <w:outlineLvl w:val="0"/>
        <w:rPr>
          <w:b/>
          <w:bCs/>
          <w:lang w:val="lv-LV"/>
        </w:rPr>
      </w:pPr>
      <w:r>
        <w:rPr>
          <w:b/>
          <w:bCs/>
          <w:lang w:val="lv-LV"/>
        </w:rPr>
        <w:t>4.7.</w:t>
      </w:r>
      <w:r>
        <w:rPr>
          <w:b/>
          <w:bCs/>
          <w:lang w:val="lv-LV"/>
        </w:rPr>
        <w:tab/>
        <w:t>Ietekme uz spēju vadīt transportlīdzekļus un apkalpot mehānismus</w:t>
      </w:r>
    </w:p>
    <w:p w14:paraId="197FBD90" w14:textId="77777777" w:rsidR="00FF5A64" w:rsidRDefault="00FF5A64">
      <w:pPr>
        <w:keepNext/>
        <w:keepLines/>
        <w:rPr>
          <w:lang w:val="lv-LV"/>
        </w:rPr>
      </w:pPr>
    </w:p>
    <w:p w14:paraId="5497F090" w14:textId="77777777" w:rsidR="00FF5A64" w:rsidRDefault="00FF447D">
      <w:pPr>
        <w:keepNext/>
        <w:keepLines/>
        <w:rPr>
          <w:lang w:val="lv-LV"/>
        </w:rPr>
      </w:pPr>
      <w:r>
        <w:rPr>
          <w:lang w:val="lv-LV"/>
        </w:rPr>
        <w:t>V</w:t>
      </w:r>
      <w:r w:rsidR="00FF5A64">
        <w:rPr>
          <w:lang w:val="lv-LV"/>
        </w:rPr>
        <w:t>emurafenib</w:t>
      </w:r>
      <w:r>
        <w:rPr>
          <w:lang w:val="lv-LV"/>
        </w:rPr>
        <w:t>s</w:t>
      </w:r>
      <w:r w:rsidR="00FF5A64">
        <w:rPr>
          <w:lang w:val="lv-LV"/>
        </w:rPr>
        <w:t xml:space="preserve"> </w:t>
      </w:r>
      <w:r>
        <w:rPr>
          <w:lang w:val="lv-LV"/>
        </w:rPr>
        <w:t xml:space="preserve">maz </w:t>
      </w:r>
      <w:r w:rsidR="00FF5A64">
        <w:rPr>
          <w:lang w:val="lv-LV"/>
        </w:rPr>
        <w:t>ietekm</w:t>
      </w:r>
      <w:r>
        <w:rPr>
          <w:lang w:val="lv-LV"/>
        </w:rPr>
        <w:t>ē</w:t>
      </w:r>
      <w:r w:rsidR="00FF5A64">
        <w:rPr>
          <w:lang w:val="lv-LV"/>
        </w:rPr>
        <w:t xml:space="preserve"> spēju vadīt transportlīdzekļus un apkalpot mehānismus. Pacienti jābrīdina par iespējamu nogurumu vai redzes traucējumiem, kas varētu būt iemesls tam, ka nedrīkst vadīt transportlīdzekļus.</w:t>
      </w:r>
    </w:p>
    <w:p w14:paraId="63F4A771" w14:textId="77777777" w:rsidR="00FF5A64" w:rsidRDefault="00FF5A64">
      <w:pPr>
        <w:rPr>
          <w:lang w:val="lv-LV"/>
        </w:rPr>
      </w:pPr>
    </w:p>
    <w:p w14:paraId="3BC87FCE" w14:textId="77777777" w:rsidR="00FF5A64" w:rsidRDefault="00FF5A64">
      <w:pPr>
        <w:outlineLvl w:val="0"/>
        <w:rPr>
          <w:b/>
          <w:bCs/>
          <w:lang w:val="lv-LV"/>
        </w:rPr>
      </w:pPr>
      <w:r>
        <w:rPr>
          <w:b/>
          <w:bCs/>
          <w:lang w:val="lv-LV"/>
        </w:rPr>
        <w:t>4.8.</w:t>
      </w:r>
      <w:r>
        <w:rPr>
          <w:b/>
          <w:bCs/>
          <w:lang w:val="lv-LV"/>
        </w:rPr>
        <w:tab/>
        <w:t>Nevēlamās blakusparādības</w:t>
      </w:r>
    </w:p>
    <w:p w14:paraId="15DBCEF1" w14:textId="77777777" w:rsidR="00FF5A64" w:rsidRDefault="00FF5A64">
      <w:pPr>
        <w:rPr>
          <w:lang w:val="lv-LV"/>
        </w:rPr>
      </w:pPr>
    </w:p>
    <w:p w14:paraId="2C9EA382" w14:textId="77777777" w:rsidR="00FF5A64" w:rsidRDefault="00FF5A64">
      <w:pPr>
        <w:outlineLvl w:val="0"/>
        <w:rPr>
          <w:ins w:id="38" w:author="TCS" w:date="2025-05-29T21:10:00Z" w16du:dateUtc="2025-05-29T15:40:00Z"/>
          <w:u w:val="single"/>
          <w:lang w:val="lv-LV"/>
        </w:rPr>
      </w:pPr>
      <w:r>
        <w:rPr>
          <w:u w:val="single"/>
          <w:lang w:val="lv-LV"/>
        </w:rPr>
        <w:t>Drošuma profila kopsavilkums</w:t>
      </w:r>
    </w:p>
    <w:p w14:paraId="15DC9113" w14:textId="77777777" w:rsidR="008311F8" w:rsidRDefault="008311F8">
      <w:pPr>
        <w:outlineLvl w:val="0"/>
        <w:rPr>
          <w:noProof/>
          <w:u w:val="single"/>
          <w:lang w:val="lv-LV"/>
        </w:rPr>
      </w:pPr>
    </w:p>
    <w:p w14:paraId="5CF36F4B" w14:textId="77777777" w:rsidR="00FF5A64" w:rsidRDefault="00FF5A64">
      <w:pPr>
        <w:rPr>
          <w:lang w:val="lv-LV"/>
        </w:rPr>
      </w:pPr>
      <w:r>
        <w:rPr>
          <w:lang w:val="lv-LV"/>
        </w:rPr>
        <w:t xml:space="preserve">Visbiežāk saistībā ar vemurafeniba lietošanu ir saņemti ziņojumi par šādām </w:t>
      </w:r>
      <w:r w:rsidR="0041714C">
        <w:rPr>
          <w:lang w:val="lv-LV"/>
        </w:rPr>
        <w:t xml:space="preserve">jebkuras pakāpes </w:t>
      </w:r>
      <w:r>
        <w:rPr>
          <w:lang w:val="lv-LV"/>
        </w:rPr>
        <w:t>nevēlamajām blakusparādībām (NB) (&gt;30%): artralģija, nogurums, izsitumi, fotosensibilizācijas reakcijas, alopēcija</w:t>
      </w:r>
      <w:r w:rsidR="008C7C21">
        <w:rPr>
          <w:lang w:val="lv-LV"/>
        </w:rPr>
        <w:t>, slikta dūša, caureja, galvassāpes,</w:t>
      </w:r>
      <w:r>
        <w:rPr>
          <w:lang w:val="lv-LV"/>
        </w:rPr>
        <w:t xml:space="preserve"> nieze</w:t>
      </w:r>
      <w:r w:rsidR="008C7C21">
        <w:rPr>
          <w:lang w:val="lv-LV"/>
        </w:rPr>
        <w:t>, vemšana, ādas papilomas un hiperkeratoz</w:t>
      </w:r>
      <w:r w:rsidR="00B600D3">
        <w:rPr>
          <w:lang w:val="lv-LV"/>
        </w:rPr>
        <w:t>e</w:t>
      </w:r>
      <w:r w:rsidR="008C7C21">
        <w:rPr>
          <w:lang w:val="lv-LV"/>
        </w:rPr>
        <w:t xml:space="preserve">. </w:t>
      </w:r>
      <w:r w:rsidR="008C7C21" w:rsidRPr="00D91281">
        <w:rPr>
          <w:noProof/>
          <w:lang w:val="lv-LV"/>
        </w:rPr>
        <w:t xml:space="preserve">Visbiežāk sastopamās (≥ 5%) 3. pakāpes NB bija </w:t>
      </w:r>
      <w:r w:rsidR="00074CF9" w:rsidRPr="00D91281">
        <w:rPr>
          <w:noProof/>
          <w:lang w:val="lv-LV"/>
        </w:rPr>
        <w:t xml:space="preserve">ādas </w:t>
      </w:r>
      <w:r w:rsidR="008C7C21" w:rsidRPr="00D91281">
        <w:rPr>
          <w:noProof/>
          <w:lang w:val="lv-LV"/>
        </w:rPr>
        <w:t xml:space="preserve">plakanšūnu vēzis, keratoakantoma, </w:t>
      </w:r>
      <w:r w:rsidR="00074CF9" w:rsidRPr="00D91281">
        <w:rPr>
          <w:noProof/>
          <w:lang w:val="lv-LV"/>
        </w:rPr>
        <w:t>izsitu</w:t>
      </w:r>
      <w:r w:rsidR="008C7C21" w:rsidRPr="00D91281">
        <w:rPr>
          <w:noProof/>
          <w:lang w:val="lv-LV"/>
        </w:rPr>
        <w:t>mi, artral</w:t>
      </w:r>
      <w:r w:rsidR="00074CF9" w:rsidRPr="00D91281">
        <w:rPr>
          <w:noProof/>
          <w:lang w:val="lv-LV"/>
        </w:rPr>
        <w:t>ģij</w:t>
      </w:r>
      <w:r w:rsidR="008C7C21" w:rsidRPr="00D91281">
        <w:rPr>
          <w:noProof/>
          <w:lang w:val="lv-LV"/>
        </w:rPr>
        <w:t>a un paaugstināts gamma-glutamiltransferāzes (GGT) līmenis</w:t>
      </w:r>
      <w:r>
        <w:rPr>
          <w:lang w:val="lv-LV"/>
        </w:rPr>
        <w:t xml:space="preserve">. </w:t>
      </w:r>
      <w:r w:rsidR="0041714C">
        <w:rPr>
          <w:lang w:val="lv-LV"/>
        </w:rPr>
        <w:t>Ā</w:t>
      </w:r>
      <w:r w:rsidR="00074CF9">
        <w:rPr>
          <w:lang w:val="lv-LV"/>
        </w:rPr>
        <w:t xml:space="preserve">das </w:t>
      </w:r>
      <w:r>
        <w:rPr>
          <w:lang w:val="lv-LV"/>
        </w:rPr>
        <w:t>plakanšūnu vēzi</w:t>
      </w:r>
      <w:r w:rsidR="0041714C">
        <w:rPr>
          <w:lang w:val="lv-LV"/>
        </w:rPr>
        <w:t>s</w:t>
      </w:r>
      <w:r>
        <w:rPr>
          <w:lang w:val="lv-LV"/>
        </w:rPr>
        <w:t xml:space="preserve"> visbiežāk ārstēts ar lokālu ekscīziju.</w:t>
      </w:r>
    </w:p>
    <w:p w14:paraId="02016B83" w14:textId="77777777" w:rsidR="001E4C96" w:rsidRDefault="008B6730">
      <w:pPr>
        <w:rPr>
          <w:lang w:val="lv-LV"/>
        </w:rPr>
      </w:pPr>
      <w:r>
        <w:rPr>
          <w:lang w:val="lv-LV"/>
        </w:rPr>
        <w:t xml:space="preserve"> </w:t>
      </w:r>
    </w:p>
    <w:p w14:paraId="0B863D36" w14:textId="77777777" w:rsidR="00FF5A64" w:rsidRDefault="00FF5A64">
      <w:pPr>
        <w:keepNext/>
        <w:outlineLvl w:val="0"/>
        <w:rPr>
          <w:ins w:id="39" w:author="TCS" w:date="2025-05-29T21:10:00Z" w16du:dateUtc="2025-05-29T15:40:00Z"/>
          <w:u w:val="single"/>
          <w:lang w:val="lv-LV"/>
        </w:rPr>
      </w:pPr>
      <w:r>
        <w:rPr>
          <w:u w:val="single"/>
          <w:lang w:val="lv-LV"/>
        </w:rPr>
        <w:t>Blakusparādību kopsavilkums tabulas veidā</w:t>
      </w:r>
    </w:p>
    <w:p w14:paraId="6B523AF4" w14:textId="77777777" w:rsidR="008311F8" w:rsidRDefault="008311F8">
      <w:pPr>
        <w:keepNext/>
        <w:outlineLvl w:val="0"/>
        <w:rPr>
          <w:u w:val="single"/>
          <w:lang w:val="lv-LV"/>
        </w:rPr>
      </w:pPr>
    </w:p>
    <w:p w14:paraId="37E6F213" w14:textId="77777777" w:rsidR="00FF5A64" w:rsidRDefault="00FF5A64">
      <w:pPr>
        <w:keepNext/>
        <w:rPr>
          <w:lang w:val="lv-LV"/>
        </w:rPr>
      </w:pPr>
      <w:r>
        <w:rPr>
          <w:lang w:val="lv-LV"/>
        </w:rPr>
        <w:t xml:space="preserve">NB, par kurām ziņots, ārstējot pacientus ar melanomu, ir uzskaitītas turpmāk atbilstoši </w:t>
      </w:r>
      <w:r>
        <w:rPr>
          <w:i/>
          <w:iCs/>
          <w:lang w:val="lv-LV"/>
        </w:rPr>
        <w:t>Medical Dictionary for Regulatory Activities</w:t>
      </w:r>
      <w:r>
        <w:rPr>
          <w:lang w:val="lv-LV"/>
        </w:rPr>
        <w:t xml:space="preserve"> (MedDRA) orgānu sistēmu klasifikācijai, sastopamības biežumam un smaguma pakāpei. Sastopamības biežuma klasifikācija tiek noteikta, lietojot šādu shēmu:</w:t>
      </w:r>
    </w:p>
    <w:p w14:paraId="31E188E1" w14:textId="77777777" w:rsidR="00FF5A64" w:rsidRDefault="00FF5A64">
      <w:pPr>
        <w:keepNext/>
        <w:rPr>
          <w:lang w:val="lv-LV"/>
        </w:rPr>
      </w:pPr>
      <w:r>
        <w:rPr>
          <w:lang w:val="lv-LV"/>
        </w:rPr>
        <w:t>ļoti bieži ≥1/10;</w:t>
      </w:r>
    </w:p>
    <w:p w14:paraId="344CDCF5" w14:textId="77777777" w:rsidR="00FF5A64" w:rsidRDefault="00FF5A64">
      <w:pPr>
        <w:keepNext/>
        <w:rPr>
          <w:lang w:val="lv-LV"/>
        </w:rPr>
      </w:pPr>
      <w:r>
        <w:rPr>
          <w:lang w:val="lv-LV"/>
        </w:rPr>
        <w:t xml:space="preserve">bieži ≥1/100 līdz </w:t>
      </w:r>
      <w:r>
        <w:rPr>
          <w:color w:val="000000"/>
          <w:lang w:val="lv-LV"/>
        </w:rPr>
        <w:t>&lt;</w:t>
      </w:r>
      <w:r>
        <w:rPr>
          <w:lang w:val="lv-LV"/>
        </w:rPr>
        <w:t>1/10;</w:t>
      </w:r>
    </w:p>
    <w:p w14:paraId="03C565D8" w14:textId="77777777" w:rsidR="00FF5A64" w:rsidRDefault="00FF5A64">
      <w:pPr>
        <w:keepNext/>
        <w:rPr>
          <w:lang w:val="lv-LV"/>
        </w:rPr>
      </w:pPr>
      <w:r>
        <w:rPr>
          <w:lang w:val="lv-LV"/>
        </w:rPr>
        <w:t>retāk ≥1/1 000 līdz &lt;1/100;</w:t>
      </w:r>
    </w:p>
    <w:p w14:paraId="46E0C3D8" w14:textId="77777777" w:rsidR="00FF5A64" w:rsidRDefault="00FF5A64">
      <w:pPr>
        <w:rPr>
          <w:lang w:val="lv-LV"/>
        </w:rPr>
      </w:pPr>
      <w:r>
        <w:rPr>
          <w:lang w:val="lv-LV"/>
        </w:rPr>
        <w:t>reti ≥ 1/10 000 līdz &lt; 1/1 000;</w:t>
      </w:r>
    </w:p>
    <w:p w14:paraId="37C60E09" w14:textId="77777777" w:rsidR="00FF5A64" w:rsidRDefault="00FF5A64">
      <w:pPr>
        <w:rPr>
          <w:lang w:val="lv-LV"/>
        </w:rPr>
      </w:pPr>
      <w:r>
        <w:rPr>
          <w:lang w:val="lv-LV"/>
        </w:rPr>
        <w:t>ļoti reti &lt; 1/10 000.</w:t>
      </w:r>
    </w:p>
    <w:p w14:paraId="44153D92" w14:textId="77777777" w:rsidR="00FF5A64" w:rsidRDefault="00FF5A64">
      <w:pPr>
        <w:rPr>
          <w:lang w:val="lv-LV"/>
        </w:rPr>
      </w:pPr>
    </w:p>
    <w:p w14:paraId="7DE7DCC2" w14:textId="77777777" w:rsidR="00FF5A64" w:rsidRDefault="00FF5A64">
      <w:pPr>
        <w:rPr>
          <w:lang w:val="lv-LV"/>
        </w:rPr>
      </w:pPr>
      <w:r>
        <w:rPr>
          <w:lang w:val="lv-LV"/>
        </w:rPr>
        <w:t>Šajā apakšpunktā blakusparādības pamatojas uz rezultātiem, kas iegūti III fāzes randomizētā, atklātā pētījumā, iesaistot 468 pieaugušos pacientus ar BRAF V600 pozitīvas mutācijas nerezecējamu vai IV stadijas melanomu, kā arī II fāzes vienas grupas pētījumā pacientiem ar BRAF V600 pozitīvas mutācijas nerezecējamu vai IV stadijas melanomu, kuriem iepriekš ir bijusi neveiksmīga vismaz viena sistēmiska terapija (skatīt 5.1. apakšpunktu). Norādītas arī NB, kas minētas visu klīnisko pētījumu drošuma un pēcreģistrācijas perioda ziņojumos. Visi iekļautie termini pamatojas uz augstāko procentuālo rādītāju, kas novērots II un III fāzes klīniskajos pētījumos. Katrā biežuma grupā NB minētas to smaguma pakāpes samazinājuma secībā, un par tām ticis ziņots atbilstoši Nacionālā Vēža institūta vispārējo blakusparādību terminoloģijas kritēriju (</w:t>
      </w:r>
      <w:r>
        <w:rPr>
          <w:i/>
          <w:iCs/>
          <w:lang w:val="lv-LV"/>
        </w:rPr>
        <w:t>Nacional Cancer Institute – Common Terminology Criteria for Adverse Events</w:t>
      </w:r>
      <w:r>
        <w:rPr>
          <w:lang w:val="lv-LV"/>
        </w:rPr>
        <w:t xml:space="preserve"> — NCI-CTCAE) versijai 4.0 (vispārējie toksicitātes kritēriji) toksicitātes noteikšanai. </w:t>
      </w:r>
    </w:p>
    <w:p w14:paraId="430CECB2" w14:textId="77777777" w:rsidR="00FF5A64" w:rsidRDefault="00FF5A64">
      <w:pPr>
        <w:rPr>
          <w:u w:val="single"/>
          <w:lang w:val="lv-LV"/>
        </w:rPr>
      </w:pPr>
    </w:p>
    <w:p w14:paraId="61E149FF" w14:textId="77777777" w:rsidR="00FF5A64" w:rsidRDefault="00FF5A64">
      <w:pPr>
        <w:keepNext/>
        <w:keepLines/>
        <w:rPr>
          <w:b/>
          <w:lang w:val="lv-LV"/>
        </w:rPr>
      </w:pPr>
      <w:r>
        <w:rPr>
          <w:b/>
          <w:lang w:val="lv-LV"/>
        </w:rPr>
        <w:t>3. tabula.</w:t>
      </w:r>
      <w:r>
        <w:rPr>
          <w:b/>
          <w:noProof/>
          <w:lang w:val="lv-LV"/>
        </w:rPr>
        <w:t xml:space="preserve"> </w:t>
      </w:r>
      <w:r>
        <w:rPr>
          <w:b/>
          <w:lang w:val="lv-LV"/>
        </w:rPr>
        <w:t>NB, kas radušās ar vemurafenibu ārstētiem pacientiem II vai III fāzes pētījumos, un traucējumi, kas minēti visu pētījumu drošuma ziņojumos</w:t>
      </w:r>
      <w:r>
        <w:rPr>
          <w:b/>
          <w:vertAlign w:val="superscript"/>
          <w:lang w:val="lv-LV"/>
        </w:rPr>
        <w:t>(1)</w:t>
      </w:r>
      <w:r>
        <w:rPr>
          <w:b/>
          <w:lang w:val="lv-LV"/>
        </w:rPr>
        <w:t xml:space="preserve"> un pēcreģistrācijas periodā</w:t>
      </w:r>
      <w:r>
        <w:rPr>
          <w:b/>
          <w:vertAlign w:val="superscript"/>
          <w:lang w:val="lv-LV"/>
        </w:rPr>
        <w:t>(2)</w:t>
      </w:r>
    </w:p>
    <w:p w14:paraId="1AE0939B" w14:textId="77777777" w:rsidR="00FF5A64" w:rsidRDefault="00FF5A64">
      <w:pPr>
        <w:keepNext/>
        <w:keepLines/>
        <w:rPr>
          <w:b/>
          <w:lang w:val="lv-LV"/>
        </w:rPr>
      </w:pPr>
    </w:p>
    <w:tbl>
      <w:tblPr>
        <w:tblW w:w="1066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85" w:type="dxa"/>
          <w:right w:w="85" w:type="dxa"/>
        </w:tblCellMar>
        <w:tblLook w:val="01E0" w:firstRow="1" w:lastRow="1" w:firstColumn="1" w:lastColumn="1" w:noHBand="0" w:noVBand="0"/>
      </w:tblPr>
      <w:tblGrid>
        <w:gridCol w:w="2098"/>
        <w:gridCol w:w="2285"/>
        <w:gridCol w:w="1911"/>
        <w:gridCol w:w="2187"/>
        <w:gridCol w:w="2187"/>
      </w:tblGrid>
      <w:tr w:rsidR="00FF5A64" w14:paraId="330FB6B9" w14:textId="77777777">
        <w:trPr>
          <w:trHeight w:hRule="exact" w:val="852"/>
          <w:tblHeader/>
          <w:jc w:val="center"/>
        </w:trPr>
        <w:tc>
          <w:tcPr>
            <w:tcW w:w="2098" w:type="dxa"/>
            <w:noWrap/>
          </w:tcPr>
          <w:p w14:paraId="348B5E3A" w14:textId="77777777" w:rsidR="00FF5A64" w:rsidRDefault="00FF5A64">
            <w:pPr>
              <w:pStyle w:val="Default"/>
              <w:keepNext/>
              <w:keepLines/>
              <w:spacing w:line="220" w:lineRule="exact"/>
              <w:ind w:left="-1" w:firstLine="1"/>
              <w:rPr>
                <w:rFonts w:ascii="Times New Roman" w:hAnsi="Times New Roman" w:cs="Times New Roman"/>
                <w:lang w:val="lv-LV"/>
              </w:rPr>
            </w:pPr>
            <w:r>
              <w:rPr>
                <w:rFonts w:ascii="Times New Roman" w:hAnsi="Times New Roman" w:cs="Times New Roman"/>
                <w:b/>
                <w:sz w:val="22"/>
                <w:lang w:val="lv-LV"/>
              </w:rPr>
              <w:t>Orgānu sistēmu klasifikācija</w:t>
            </w:r>
          </w:p>
        </w:tc>
        <w:tc>
          <w:tcPr>
            <w:tcW w:w="2285" w:type="dxa"/>
            <w:noWrap/>
          </w:tcPr>
          <w:p w14:paraId="61AAA465" w14:textId="77777777" w:rsidR="00FF5A64" w:rsidRDefault="00FF5A64">
            <w:pPr>
              <w:pStyle w:val="Default"/>
              <w:keepNext/>
              <w:keepLines/>
              <w:spacing w:line="220" w:lineRule="exact"/>
              <w:jc w:val="center"/>
              <w:rPr>
                <w:rFonts w:ascii="Times New Roman" w:hAnsi="Times New Roman" w:cs="Times New Roman"/>
                <w:b/>
                <w:i/>
                <w:sz w:val="22"/>
                <w:u w:val="single"/>
                <w:lang w:val="lv-LV"/>
              </w:rPr>
            </w:pPr>
            <w:r>
              <w:rPr>
                <w:rFonts w:ascii="Times New Roman" w:hAnsi="Times New Roman" w:cs="Times New Roman"/>
                <w:b/>
                <w:i/>
                <w:sz w:val="22"/>
                <w:u w:val="single"/>
                <w:lang w:val="lv-LV"/>
              </w:rPr>
              <w:t>Ļoti bieži</w:t>
            </w:r>
          </w:p>
          <w:p w14:paraId="6A71A1E9" w14:textId="77777777" w:rsidR="00FF5A64" w:rsidRDefault="00FF5A64">
            <w:pPr>
              <w:keepNext/>
              <w:keepLines/>
              <w:spacing w:line="220" w:lineRule="exact"/>
              <w:jc w:val="center"/>
              <w:rPr>
                <w:rFonts w:ascii="SimSun" w:eastAsia="SimSun"/>
                <w:lang w:val="lv-LV"/>
              </w:rPr>
            </w:pPr>
          </w:p>
        </w:tc>
        <w:tc>
          <w:tcPr>
            <w:tcW w:w="1911" w:type="dxa"/>
            <w:noWrap/>
          </w:tcPr>
          <w:p w14:paraId="245D6514" w14:textId="77777777" w:rsidR="00FF5A64" w:rsidRDefault="00FF5A64">
            <w:pPr>
              <w:pStyle w:val="Default"/>
              <w:keepNext/>
              <w:keepLines/>
              <w:spacing w:line="220" w:lineRule="exact"/>
              <w:jc w:val="center"/>
              <w:rPr>
                <w:rFonts w:ascii="Times New Roman" w:hAnsi="Times New Roman" w:cs="Times New Roman"/>
                <w:b/>
                <w:i/>
                <w:sz w:val="22"/>
                <w:u w:val="single"/>
                <w:lang w:val="lv-LV"/>
              </w:rPr>
            </w:pPr>
            <w:r>
              <w:rPr>
                <w:rFonts w:ascii="Times New Roman" w:hAnsi="Times New Roman" w:cs="Times New Roman"/>
                <w:b/>
                <w:i/>
                <w:sz w:val="22"/>
                <w:u w:val="single"/>
                <w:lang w:val="lv-LV"/>
              </w:rPr>
              <w:t>Bieži</w:t>
            </w:r>
          </w:p>
          <w:p w14:paraId="2DFB664A" w14:textId="77777777" w:rsidR="00FF5A64" w:rsidRDefault="00FF5A64">
            <w:pPr>
              <w:pStyle w:val="Default"/>
              <w:keepNext/>
              <w:keepLines/>
              <w:spacing w:line="220" w:lineRule="exact"/>
              <w:jc w:val="center"/>
              <w:rPr>
                <w:rFonts w:ascii="Times New Roman" w:hAnsi="Times New Roman" w:cs="Times New Roman"/>
                <w:lang w:val="lv-LV"/>
              </w:rPr>
            </w:pPr>
          </w:p>
        </w:tc>
        <w:tc>
          <w:tcPr>
            <w:tcW w:w="2187" w:type="dxa"/>
            <w:noWrap/>
          </w:tcPr>
          <w:p w14:paraId="208FFD4D" w14:textId="77777777" w:rsidR="00FF5A64" w:rsidRDefault="00FF5A64">
            <w:pPr>
              <w:pStyle w:val="Default"/>
              <w:keepNext/>
              <w:keepLines/>
              <w:spacing w:line="220" w:lineRule="exact"/>
              <w:jc w:val="center"/>
              <w:rPr>
                <w:rFonts w:ascii="Times New Roman" w:hAnsi="Times New Roman" w:cs="Times New Roman"/>
                <w:b/>
                <w:i/>
                <w:sz w:val="22"/>
                <w:u w:val="single"/>
                <w:lang w:val="lv-LV"/>
              </w:rPr>
            </w:pPr>
            <w:r>
              <w:rPr>
                <w:rFonts w:ascii="Times New Roman" w:hAnsi="Times New Roman" w:cs="Times New Roman"/>
                <w:b/>
                <w:i/>
                <w:sz w:val="22"/>
                <w:u w:val="single"/>
                <w:lang w:val="lv-LV"/>
              </w:rPr>
              <w:t>Retāk</w:t>
            </w:r>
          </w:p>
          <w:p w14:paraId="4EF53356" w14:textId="77777777" w:rsidR="00FF5A64" w:rsidRDefault="00FF5A64">
            <w:pPr>
              <w:pStyle w:val="Default"/>
              <w:keepNext/>
              <w:keepLines/>
              <w:spacing w:line="220" w:lineRule="exact"/>
              <w:jc w:val="center"/>
              <w:rPr>
                <w:rFonts w:ascii="Times New Roman" w:hAnsi="Times New Roman" w:cs="Times New Roman"/>
                <w:i/>
                <w:sz w:val="22"/>
                <w:u w:val="single"/>
                <w:lang w:val="lv-LV"/>
              </w:rPr>
            </w:pPr>
          </w:p>
          <w:p w14:paraId="2FBF4535" w14:textId="77777777" w:rsidR="00FF5A64" w:rsidRDefault="00FF5A64">
            <w:pPr>
              <w:pStyle w:val="Default"/>
              <w:keepNext/>
              <w:keepLines/>
              <w:spacing w:line="220" w:lineRule="exact"/>
              <w:jc w:val="center"/>
              <w:rPr>
                <w:rFonts w:ascii="Times New Roman" w:hAnsi="Times New Roman" w:cs="Times New Roman"/>
                <w:i/>
                <w:sz w:val="22"/>
                <w:u w:val="single"/>
                <w:lang w:val="lv-LV"/>
              </w:rPr>
            </w:pPr>
          </w:p>
        </w:tc>
        <w:tc>
          <w:tcPr>
            <w:tcW w:w="2187" w:type="dxa"/>
          </w:tcPr>
          <w:p w14:paraId="57CEC95C" w14:textId="77777777" w:rsidR="00FF5A64" w:rsidRDefault="00FF5A64">
            <w:pPr>
              <w:pStyle w:val="Default"/>
              <w:keepNext/>
              <w:keepLines/>
              <w:spacing w:line="220" w:lineRule="exact"/>
              <w:jc w:val="center"/>
              <w:rPr>
                <w:rFonts w:ascii="Times New Roman" w:hAnsi="Times New Roman" w:cs="Times New Roman"/>
                <w:b/>
                <w:i/>
                <w:sz w:val="22"/>
                <w:u w:val="single"/>
                <w:lang w:val="lv-LV"/>
              </w:rPr>
            </w:pPr>
            <w:r>
              <w:rPr>
                <w:rFonts w:ascii="Times New Roman" w:hAnsi="Times New Roman" w:cs="Times New Roman"/>
                <w:b/>
                <w:i/>
                <w:sz w:val="22"/>
                <w:u w:val="single"/>
                <w:lang w:val="lv-LV"/>
              </w:rPr>
              <w:t>Reti</w:t>
            </w:r>
          </w:p>
        </w:tc>
      </w:tr>
      <w:tr w:rsidR="00FF5A64" w14:paraId="6F63CEE4" w14:textId="77777777">
        <w:trPr>
          <w:trHeight w:val="592"/>
          <w:jc w:val="center"/>
        </w:trPr>
        <w:tc>
          <w:tcPr>
            <w:tcW w:w="2098" w:type="dxa"/>
            <w:noWrap/>
          </w:tcPr>
          <w:p w14:paraId="7CE1AB0C" w14:textId="77777777" w:rsidR="00FF5A64" w:rsidRDefault="00FF5A64">
            <w:pPr>
              <w:keepNext/>
              <w:keepLines/>
              <w:spacing w:line="220" w:lineRule="exact"/>
              <w:rPr>
                <w:lang w:val="lv-LV"/>
              </w:rPr>
            </w:pPr>
            <w:r>
              <w:rPr>
                <w:lang w:val="lv-LV"/>
              </w:rPr>
              <w:t>Infekcijas un infestācijas</w:t>
            </w:r>
          </w:p>
        </w:tc>
        <w:tc>
          <w:tcPr>
            <w:tcW w:w="2285" w:type="dxa"/>
            <w:noWrap/>
          </w:tcPr>
          <w:p w14:paraId="786BF560" w14:textId="77777777" w:rsidR="00FF5A64" w:rsidRDefault="00FF5A64">
            <w:pPr>
              <w:keepNext/>
              <w:keepLines/>
              <w:spacing w:line="220" w:lineRule="exact"/>
              <w:rPr>
                <w:noProof/>
                <w:lang w:val="lv-LV"/>
              </w:rPr>
            </w:pPr>
          </w:p>
        </w:tc>
        <w:tc>
          <w:tcPr>
            <w:tcW w:w="1911" w:type="dxa"/>
            <w:noWrap/>
          </w:tcPr>
          <w:p w14:paraId="60B15431" w14:textId="77777777" w:rsidR="00FF5A64" w:rsidRDefault="00547462">
            <w:pPr>
              <w:keepNext/>
              <w:keepLines/>
              <w:spacing w:line="220" w:lineRule="exact"/>
              <w:rPr>
                <w:lang w:val="lv-LV"/>
              </w:rPr>
            </w:pPr>
            <w:r>
              <w:rPr>
                <w:lang w:val="lv-LV"/>
              </w:rPr>
              <w:t>Folikulīts</w:t>
            </w:r>
          </w:p>
        </w:tc>
        <w:tc>
          <w:tcPr>
            <w:tcW w:w="2187" w:type="dxa"/>
            <w:noWrap/>
          </w:tcPr>
          <w:p w14:paraId="0DF7C06F" w14:textId="77777777" w:rsidR="00FF5A64" w:rsidRDefault="00FF5A64">
            <w:pPr>
              <w:keepNext/>
              <w:keepLines/>
              <w:spacing w:line="220" w:lineRule="exact"/>
              <w:ind w:left="720" w:hanging="720"/>
              <w:rPr>
                <w:lang w:val="lv-LV"/>
              </w:rPr>
            </w:pPr>
          </w:p>
        </w:tc>
        <w:tc>
          <w:tcPr>
            <w:tcW w:w="2187" w:type="dxa"/>
          </w:tcPr>
          <w:p w14:paraId="749E13A0" w14:textId="77777777" w:rsidR="00FF5A64" w:rsidRDefault="00FF5A64">
            <w:pPr>
              <w:keepNext/>
              <w:keepLines/>
              <w:spacing w:line="220" w:lineRule="exact"/>
              <w:ind w:left="720" w:hanging="720"/>
              <w:rPr>
                <w:lang w:val="lv-LV"/>
              </w:rPr>
            </w:pPr>
          </w:p>
        </w:tc>
      </w:tr>
      <w:tr w:rsidR="00FF5A64" w14:paraId="7E5BD729" w14:textId="77777777">
        <w:trPr>
          <w:trHeight w:val="592"/>
          <w:jc w:val="center"/>
        </w:trPr>
        <w:tc>
          <w:tcPr>
            <w:tcW w:w="2098" w:type="dxa"/>
            <w:noWrap/>
          </w:tcPr>
          <w:p w14:paraId="63050513" w14:textId="77777777" w:rsidR="00FF5A64" w:rsidRDefault="00FF5A64">
            <w:pPr>
              <w:keepNext/>
              <w:keepLines/>
              <w:spacing w:line="220" w:lineRule="exact"/>
              <w:rPr>
                <w:lang w:val="lv-LV"/>
              </w:rPr>
            </w:pPr>
            <w:r>
              <w:rPr>
                <w:lang w:val="lv-LV"/>
              </w:rPr>
              <w:t>Labdabīgi, ļaundabīgi un neprecizēti audzēji (ieskaitot cistas un polipus)</w:t>
            </w:r>
          </w:p>
        </w:tc>
        <w:tc>
          <w:tcPr>
            <w:tcW w:w="2285" w:type="dxa"/>
            <w:noWrap/>
          </w:tcPr>
          <w:p w14:paraId="52A09AAB" w14:textId="77777777" w:rsidR="00FF5A64" w:rsidRDefault="00FF5A64">
            <w:pPr>
              <w:keepNext/>
              <w:keepLines/>
              <w:spacing w:line="220" w:lineRule="exact"/>
              <w:rPr>
                <w:lang w:val="lv-LV"/>
              </w:rPr>
            </w:pPr>
            <w:r>
              <w:rPr>
                <w:lang w:val="lv-LV"/>
              </w:rPr>
              <w:t>Ādas plakanšūnu vēzis (</w:t>
            </w:r>
            <w:r>
              <w:rPr>
                <w:i/>
                <w:lang w:val="lv-LV"/>
              </w:rPr>
              <w:t>SCC</w:t>
            </w:r>
            <w:r>
              <w:rPr>
                <w:lang w:val="lv-LV"/>
              </w:rPr>
              <w:t>)</w:t>
            </w:r>
            <w:r>
              <w:rPr>
                <w:u w:val="single"/>
                <w:lang w:val="lv-LV"/>
              </w:rPr>
              <w:t xml:space="preserve"> </w:t>
            </w:r>
            <w:r>
              <w:rPr>
                <w:vertAlign w:val="superscript"/>
                <w:lang w:val="lv-LV"/>
              </w:rPr>
              <w:t>(d)</w:t>
            </w:r>
            <w:r>
              <w:rPr>
                <w:lang w:val="lv-LV"/>
              </w:rPr>
              <w:t xml:space="preserve">, </w:t>
            </w:r>
            <w:r w:rsidR="008C7C21">
              <w:rPr>
                <w:lang w:val="lv-LV"/>
              </w:rPr>
              <w:t xml:space="preserve">keratoakantoma, </w:t>
            </w:r>
            <w:r>
              <w:rPr>
                <w:lang w:val="lv-LV"/>
              </w:rPr>
              <w:t>seborejiska keratoze, ādas papiloma</w:t>
            </w:r>
          </w:p>
        </w:tc>
        <w:tc>
          <w:tcPr>
            <w:tcW w:w="1911" w:type="dxa"/>
            <w:noWrap/>
          </w:tcPr>
          <w:p w14:paraId="765A7A1E" w14:textId="77777777" w:rsidR="00FF5A64" w:rsidRDefault="00FF5A64">
            <w:pPr>
              <w:keepNext/>
              <w:keepLines/>
              <w:spacing w:line="220" w:lineRule="exact"/>
              <w:ind w:left="10" w:hanging="10"/>
              <w:rPr>
                <w:rFonts w:ascii="SimSun" w:eastAsia="SimSun"/>
                <w:lang w:val="lv-LV"/>
              </w:rPr>
            </w:pPr>
            <w:r>
              <w:rPr>
                <w:color w:val="000000"/>
                <w:lang w:val="lv-LV"/>
              </w:rPr>
              <w:t>Bazālo šūnu karcinoma, jauna primāra melanoma</w:t>
            </w:r>
            <w:r>
              <w:rPr>
                <w:color w:val="000000"/>
                <w:vertAlign w:val="superscript"/>
                <w:lang w:val="lv-LV"/>
              </w:rPr>
              <w:t>(3)</w:t>
            </w:r>
          </w:p>
          <w:p w14:paraId="080BD59A" w14:textId="77777777" w:rsidR="00FF5A64" w:rsidRDefault="00FF5A64">
            <w:pPr>
              <w:keepNext/>
              <w:keepLines/>
              <w:spacing w:line="220" w:lineRule="exact"/>
              <w:rPr>
                <w:noProof/>
                <w:lang w:val="lv-LV"/>
              </w:rPr>
            </w:pPr>
          </w:p>
        </w:tc>
        <w:tc>
          <w:tcPr>
            <w:tcW w:w="2187" w:type="dxa"/>
            <w:noWrap/>
          </w:tcPr>
          <w:p w14:paraId="490E1C6F" w14:textId="77777777" w:rsidR="00FF5A64" w:rsidRDefault="00FF5A64">
            <w:pPr>
              <w:keepNext/>
              <w:keepLines/>
              <w:spacing w:line="220" w:lineRule="exact"/>
              <w:ind w:left="10" w:hanging="10"/>
              <w:rPr>
                <w:lang w:val="lv-LV"/>
              </w:rPr>
            </w:pPr>
            <w:r>
              <w:rPr>
                <w:iCs/>
                <w:lang w:val="lv-LV"/>
              </w:rPr>
              <w:t>Ne-ādas</w:t>
            </w:r>
            <w:r>
              <w:rPr>
                <w:lang w:val="lv-LV"/>
              </w:rPr>
              <w:t xml:space="preserve"> plakanšūnu vēzis</w:t>
            </w:r>
            <w:r>
              <w:rPr>
                <w:vertAlign w:val="superscript"/>
                <w:lang w:val="lv-LV"/>
              </w:rPr>
              <w:t>(1)(3)</w:t>
            </w:r>
          </w:p>
        </w:tc>
        <w:tc>
          <w:tcPr>
            <w:tcW w:w="2187" w:type="dxa"/>
          </w:tcPr>
          <w:p w14:paraId="3D659D99" w14:textId="77777777" w:rsidR="00FF5A64" w:rsidRDefault="00FF5A64">
            <w:pPr>
              <w:keepNext/>
              <w:keepLines/>
              <w:spacing w:line="220" w:lineRule="exact"/>
              <w:ind w:left="10" w:hanging="10"/>
              <w:rPr>
                <w:i/>
                <w:iCs/>
                <w:lang w:val="lv-LV"/>
              </w:rPr>
            </w:pPr>
            <w:r w:rsidRPr="005B7F8C">
              <w:rPr>
                <w:lang w:val="lv-LV"/>
              </w:rPr>
              <w:t>Hroniska mielomonocitāra leikoze</w:t>
            </w:r>
            <w:r w:rsidRPr="00D15F0C">
              <w:rPr>
                <w:vertAlign w:val="superscript"/>
                <w:lang w:val="lv-LV"/>
              </w:rPr>
              <w:t>(2)(4)</w:t>
            </w:r>
            <w:r>
              <w:rPr>
                <w:lang w:val="lv-LV"/>
              </w:rPr>
              <w:t>, aizkuņģa dziedzera adenokarcinoma</w:t>
            </w:r>
            <w:r>
              <w:rPr>
                <w:vertAlign w:val="superscript"/>
                <w:lang w:val="lv-LV"/>
              </w:rPr>
              <w:t>(5)</w:t>
            </w:r>
          </w:p>
        </w:tc>
      </w:tr>
      <w:tr w:rsidR="00FF5A64" w14:paraId="3989B0B2" w14:textId="77777777">
        <w:trPr>
          <w:jc w:val="center"/>
        </w:trPr>
        <w:tc>
          <w:tcPr>
            <w:tcW w:w="2098" w:type="dxa"/>
            <w:noWrap/>
          </w:tcPr>
          <w:p w14:paraId="245A4545" w14:textId="77777777" w:rsidR="00FF5A64" w:rsidRDefault="00FF5A64">
            <w:pPr>
              <w:pStyle w:val="Default"/>
              <w:keepNext/>
              <w:spacing w:line="220" w:lineRule="exact"/>
              <w:rPr>
                <w:rFonts w:ascii="Times New Roman" w:hAnsi="Times New Roman" w:cs="Times New Roman"/>
                <w:sz w:val="22"/>
                <w:lang w:val="lv-LV"/>
              </w:rPr>
            </w:pPr>
            <w:r>
              <w:rPr>
                <w:rFonts w:ascii="Times New Roman" w:hAnsi="Times New Roman" w:cs="Times New Roman"/>
                <w:sz w:val="22"/>
                <w:lang w:val="lv-LV"/>
              </w:rPr>
              <w:t>Asins un limfātiskās sistēmas traucējumi</w:t>
            </w:r>
          </w:p>
        </w:tc>
        <w:tc>
          <w:tcPr>
            <w:tcW w:w="2285" w:type="dxa"/>
            <w:noWrap/>
          </w:tcPr>
          <w:p w14:paraId="362027D5" w14:textId="77777777" w:rsidR="00FF5A64" w:rsidRDefault="00FF5A64">
            <w:pPr>
              <w:pStyle w:val="Default"/>
              <w:keepNext/>
              <w:spacing w:line="220" w:lineRule="exact"/>
              <w:rPr>
                <w:rFonts w:ascii="Times New Roman" w:hAnsi="Times New Roman" w:cs="Times New Roman"/>
                <w:sz w:val="22"/>
                <w:lang w:val="lv-LV"/>
              </w:rPr>
            </w:pPr>
          </w:p>
        </w:tc>
        <w:tc>
          <w:tcPr>
            <w:tcW w:w="1911" w:type="dxa"/>
            <w:noWrap/>
          </w:tcPr>
          <w:p w14:paraId="0AA4DFF6" w14:textId="77777777" w:rsidR="00FF5A64" w:rsidRDefault="00980582">
            <w:pPr>
              <w:pStyle w:val="Default"/>
              <w:keepNext/>
              <w:spacing w:line="220" w:lineRule="exact"/>
              <w:rPr>
                <w:rFonts w:ascii="Times New Roman" w:hAnsi="Times New Roman" w:cs="Times New Roman"/>
                <w:noProof/>
                <w:sz w:val="22"/>
                <w:lang w:val="lv-LV"/>
              </w:rPr>
            </w:pPr>
            <w:r>
              <w:rPr>
                <w:rFonts w:ascii="Times New Roman" w:hAnsi="Times New Roman" w:cs="Times New Roman"/>
                <w:noProof/>
                <w:sz w:val="22"/>
                <w:lang w:val="lv-LV"/>
              </w:rPr>
              <w:t>Neitrop</w:t>
            </w:r>
            <w:r w:rsidR="00A41F50">
              <w:rPr>
                <w:rFonts w:ascii="Times New Roman" w:hAnsi="Times New Roman" w:cs="Times New Roman"/>
                <w:noProof/>
                <w:sz w:val="22"/>
                <w:lang w:val="lv-LV"/>
              </w:rPr>
              <w:t>ēnija</w:t>
            </w:r>
            <w:r w:rsidR="00D40B03">
              <w:rPr>
                <w:rFonts w:ascii="Times New Roman" w:hAnsi="Times New Roman" w:cs="Times New Roman"/>
                <w:noProof/>
                <w:sz w:val="22"/>
                <w:lang w:val="lv-LV"/>
              </w:rPr>
              <w:t>, trombocitopēnija</w:t>
            </w:r>
            <w:r w:rsidR="00D40B03" w:rsidRPr="009F5E27">
              <w:rPr>
                <w:rFonts w:ascii="Times New Roman" w:hAnsi="Times New Roman" w:cs="Times New Roman"/>
                <w:noProof/>
                <w:sz w:val="22"/>
                <w:vertAlign w:val="superscript"/>
                <w:lang w:val="lv-LV"/>
              </w:rPr>
              <w:t>(6)</w:t>
            </w:r>
          </w:p>
        </w:tc>
        <w:tc>
          <w:tcPr>
            <w:tcW w:w="2187" w:type="dxa"/>
            <w:noWrap/>
          </w:tcPr>
          <w:p w14:paraId="7230A214" w14:textId="77777777" w:rsidR="00FF5A64" w:rsidRDefault="00FF5A64">
            <w:pPr>
              <w:keepNext/>
              <w:spacing w:line="220" w:lineRule="exact"/>
              <w:ind w:left="10" w:hanging="10"/>
              <w:rPr>
                <w:lang w:val="lv-LV"/>
              </w:rPr>
            </w:pPr>
          </w:p>
        </w:tc>
        <w:tc>
          <w:tcPr>
            <w:tcW w:w="2187" w:type="dxa"/>
          </w:tcPr>
          <w:p w14:paraId="4EC6BE91" w14:textId="77777777" w:rsidR="00FF5A64" w:rsidRDefault="00FF5A64">
            <w:pPr>
              <w:keepNext/>
              <w:spacing w:line="220" w:lineRule="exact"/>
              <w:ind w:left="10" w:hanging="10"/>
              <w:rPr>
                <w:lang w:val="lv-LV"/>
              </w:rPr>
            </w:pPr>
          </w:p>
        </w:tc>
      </w:tr>
      <w:tr w:rsidR="00FA2D43" w14:paraId="4FF346F3" w14:textId="77777777" w:rsidTr="00FA2D43">
        <w:trPr>
          <w:jc w:val="center"/>
        </w:trPr>
        <w:tc>
          <w:tcPr>
            <w:tcW w:w="2098" w:type="dxa"/>
            <w:tcBorders>
              <w:top w:val="single" w:sz="12" w:space="0" w:color="auto"/>
              <w:left w:val="single" w:sz="12" w:space="0" w:color="auto"/>
              <w:bottom w:val="single" w:sz="12" w:space="0" w:color="auto"/>
              <w:right w:val="single" w:sz="12" w:space="0" w:color="auto"/>
            </w:tcBorders>
            <w:noWrap/>
          </w:tcPr>
          <w:p w14:paraId="724C6557" w14:textId="77777777" w:rsidR="00FA2D43" w:rsidRDefault="00FA2D43" w:rsidP="00FA2D43">
            <w:pPr>
              <w:pStyle w:val="Default"/>
              <w:keepNext/>
              <w:spacing w:line="220" w:lineRule="exact"/>
              <w:rPr>
                <w:rFonts w:ascii="Times New Roman" w:hAnsi="Times New Roman" w:cs="Times New Roman"/>
                <w:sz w:val="22"/>
                <w:lang w:val="lv-LV"/>
              </w:rPr>
            </w:pPr>
            <w:r>
              <w:rPr>
                <w:rFonts w:ascii="Times New Roman" w:hAnsi="Times New Roman" w:cs="Times New Roman"/>
                <w:sz w:val="22"/>
                <w:lang w:val="lv-LV"/>
              </w:rPr>
              <w:t>Imūnās sistēmas traucējumi</w:t>
            </w:r>
          </w:p>
        </w:tc>
        <w:tc>
          <w:tcPr>
            <w:tcW w:w="2285" w:type="dxa"/>
            <w:tcBorders>
              <w:top w:val="single" w:sz="12" w:space="0" w:color="auto"/>
              <w:left w:val="single" w:sz="12" w:space="0" w:color="auto"/>
              <w:bottom w:val="single" w:sz="12" w:space="0" w:color="auto"/>
              <w:right w:val="single" w:sz="12" w:space="0" w:color="auto"/>
            </w:tcBorders>
            <w:noWrap/>
          </w:tcPr>
          <w:p w14:paraId="77D8C226" w14:textId="77777777" w:rsidR="00FA2D43" w:rsidRDefault="00FA2D43" w:rsidP="00D60C96">
            <w:pPr>
              <w:pStyle w:val="Default"/>
              <w:keepNext/>
              <w:spacing w:line="220" w:lineRule="exact"/>
              <w:rPr>
                <w:rFonts w:ascii="Times New Roman" w:hAnsi="Times New Roman" w:cs="Times New Roman"/>
                <w:sz w:val="22"/>
                <w:lang w:val="lv-LV"/>
              </w:rPr>
            </w:pPr>
          </w:p>
        </w:tc>
        <w:tc>
          <w:tcPr>
            <w:tcW w:w="1911" w:type="dxa"/>
            <w:tcBorders>
              <w:top w:val="single" w:sz="12" w:space="0" w:color="auto"/>
              <w:left w:val="single" w:sz="12" w:space="0" w:color="auto"/>
              <w:bottom w:val="single" w:sz="12" w:space="0" w:color="auto"/>
              <w:right w:val="single" w:sz="12" w:space="0" w:color="auto"/>
            </w:tcBorders>
            <w:noWrap/>
          </w:tcPr>
          <w:p w14:paraId="519D1C45" w14:textId="77777777" w:rsidR="00FA2D43" w:rsidRDefault="00FA2D43" w:rsidP="00D60C96">
            <w:pPr>
              <w:pStyle w:val="Default"/>
              <w:keepNext/>
              <w:spacing w:line="220" w:lineRule="exact"/>
              <w:rPr>
                <w:rFonts w:ascii="Times New Roman" w:hAnsi="Times New Roman" w:cs="Times New Roman"/>
                <w:noProof/>
                <w:sz w:val="22"/>
                <w:lang w:val="lv-LV"/>
              </w:rPr>
            </w:pPr>
          </w:p>
        </w:tc>
        <w:tc>
          <w:tcPr>
            <w:tcW w:w="2187" w:type="dxa"/>
            <w:tcBorders>
              <w:top w:val="single" w:sz="12" w:space="0" w:color="auto"/>
              <w:left w:val="single" w:sz="12" w:space="0" w:color="auto"/>
              <w:bottom w:val="single" w:sz="12" w:space="0" w:color="auto"/>
              <w:right w:val="single" w:sz="12" w:space="0" w:color="auto"/>
            </w:tcBorders>
            <w:noWrap/>
          </w:tcPr>
          <w:p w14:paraId="135275A3" w14:textId="77777777" w:rsidR="00FA2D43" w:rsidRDefault="00FA2D43" w:rsidP="00D60C96">
            <w:pPr>
              <w:keepNext/>
              <w:spacing w:line="220" w:lineRule="exact"/>
              <w:ind w:left="10" w:hanging="10"/>
              <w:rPr>
                <w:lang w:val="lv-LV"/>
              </w:rPr>
            </w:pPr>
          </w:p>
        </w:tc>
        <w:tc>
          <w:tcPr>
            <w:tcW w:w="2187" w:type="dxa"/>
            <w:tcBorders>
              <w:top w:val="single" w:sz="12" w:space="0" w:color="auto"/>
              <w:left w:val="single" w:sz="12" w:space="0" w:color="auto"/>
              <w:bottom w:val="single" w:sz="12" w:space="0" w:color="auto"/>
              <w:right w:val="single" w:sz="12" w:space="0" w:color="auto"/>
            </w:tcBorders>
          </w:tcPr>
          <w:p w14:paraId="5D779746" w14:textId="77777777" w:rsidR="00FA2D43" w:rsidRDefault="00FA2D43" w:rsidP="00D60C96">
            <w:pPr>
              <w:keepNext/>
              <w:spacing w:line="220" w:lineRule="exact"/>
              <w:ind w:left="10" w:hanging="10"/>
              <w:rPr>
                <w:lang w:val="lv-LV"/>
              </w:rPr>
            </w:pPr>
            <w:r w:rsidRPr="00FA2D43">
              <w:rPr>
                <w:lang w:val="lv-LV"/>
              </w:rPr>
              <w:t xml:space="preserve">Sarkoidoze </w:t>
            </w:r>
            <w:r w:rsidR="00B5750A" w:rsidRPr="00B5750A">
              <w:rPr>
                <w:vertAlign w:val="superscript"/>
                <w:lang w:val="es-ES_tradnl"/>
              </w:rPr>
              <w:t>(1)(2)(j)</w:t>
            </w:r>
          </w:p>
        </w:tc>
      </w:tr>
      <w:tr w:rsidR="00FF5A64" w14:paraId="5FA32B9D" w14:textId="77777777">
        <w:trPr>
          <w:trHeight w:val="541"/>
          <w:jc w:val="center"/>
        </w:trPr>
        <w:tc>
          <w:tcPr>
            <w:tcW w:w="2098" w:type="dxa"/>
            <w:noWrap/>
          </w:tcPr>
          <w:p w14:paraId="42F5AF0B"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Vielmaiņas un uztures traucējumi</w:t>
            </w:r>
            <w:r>
              <w:rPr>
                <w:rFonts w:ascii="Times New Roman" w:hAnsi="Times New Roman" w:cs="Times New Roman"/>
                <w:noProof/>
                <w:sz w:val="22"/>
                <w:lang w:val="lv-LV"/>
              </w:rPr>
              <w:t xml:space="preserve"> </w:t>
            </w:r>
          </w:p>
        </w:tc>
        <w:tc>
          <w:tcPr>
            <w:tcW w:w="2285" w:type="dxa"/>
            <w:noWrap/>
          </w:tcPr>
          <w:p w14:paraId="66491FDF"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Samazināta ēstgriba</w:t>
            </w:r>
          </w:p>
        </w:tc>
        <w:tc>
          <w:tcPr>
            <w:tcW w:w="1911" w:type="dxa"/>
            <w:noWrap/>
          </w:tcPr>
          <w:p w14:paraId="1E5896EA" w14:textId="77777777" w:rsidR="00FF5A64" w:rsidRDefault="00FF5A64">
            <w:pPr>
              <w:pStyle w:val="Default"/>
              <w:keepNext/>
              <w:spacing w:line="220" w:lineRule="exact"/>
              <w:rPr>
                <w:rFonts w:ascii="Times New Roman" w:hAnsi="Times New Roman" w:cs="Times New Roman"/>
                <w:noProof/>
                <w:sz w:val="22"/>
                <w:lang w:val="lv-LV"/>
              </w:rPr>
            </w:pPr>
          </w:p>
        </w:tc>
        <w:tc>
          <w:tcPr>
            <w:tcW w:w="2187" w:type="dxa"/>
            <w:noWrap/>
          </w:tcPr>
          <w:p w14:paraId="47A24DDF" w14:textId="77777777" w:rsidR="00FF5A64" w:rsidRDefault="00FF5A64">
            <w:pPr>
              <w:keepNext/>
              <w:spacing w:line="220" w:lineRule="exact"/>
              <w:ind w:left="10" w:hanging="10"/>
              <w:rPr>
                <w:lang w:val="lv-LV"/>
              </w:rPr>
            </w:pPr>
          </w:p>
        </w:tc>
        <w:tc>
          <w:tcPr>
            <w:tcW w:w="2187" w:type="dxa"/>
          </w:tcPr>
          <w:p w14:paraId="38924D10" w14:textId="77777777" w:rsidR="00FF5A64" w:rsidRDefault="00FF5A64">
            <w:pPr>
              <w:keepNext/>
              <w:spacing w:line="220" w:lineRule="exact"/>
              <w:ind w:left="10" w:hanging="10"/>
              <w:rPr>
                <w:lang w:val="lv-LV"/>
              </w:rPr>
            </w:pPr>
          </w:p>
        </w:tc>
      </w:tr>
      <w:tr w:rsidR="00FF5A64" w14:paraId="7D2CCDC8" w14:textId="77777777">
        <w:trPr>
          <w:trHeight w:val="261"/>
          <w:jc w:val="center"/>
        </w:trPr>
        <w:tc>
          <w:tcPr>
            <w:tcW w:w="2098" w:type="dxa"/>
            <w:noWrap/>
          </w:tcPr>
          <w:p w14:paraId="11CD06D8"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Nervu sistēmas traucējumi</w:t>
            </w:r>
            <w:r>
              <w:rPr>
                <w:rFonts w:ascii="Times New Roman" w:hAnsi="Times New Roman" w:cs="Times New Roman"/>
                <w:noProof/>
                <w:sz w:val="22"/>
                <w:lang w:val="lv-LV"/>
              </w:rPr>
              <w:t xml:space="preserve"> </w:t>
            </w:r>
          </w:p>
        </w:tc>
        <w:tc>
          <w:tcPr>
            <w:tcW w:w="2285" w:type="dxa"/>
            <w:noWrap/>
          </w:tcPr>
          <w:p w14:paraId="018C5A06"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Galvassāpes, disgeizija</w:t>
            </w:r>
            <w:r w:rsidR="000414F4">
              <w:rPr>
                <w:rFonts w:ascii="Times New Roman" w:hAnsi="Times New Roman" w:cs="Times New Roman"/>
                <w:sz w:val="22"/>
                <w:lang w:val="lv-LV"/>
              </w:rPr>
              <w:t xml:space="preserve">, </w:t>
            </w:r>
            <w:r w:rsidR="008C7C21">
              <w:rPr>
                <w:rFonts w:ascii="Times New Roman" w:hAnsi="Times New Roman" w:cs="Times New Roman"/>
                <w:sz w:val="22"/>
                <w:lang w:val="lv-LV"/>
              </w:rPr>
              <w:t>reibonis</w:t>
            </w:r>
          </w:p>
        </w:tc>
        <w:tc>
          <w:tcPr>
            <w:tcW w:w="1911" w:type="dxa"/>
            <w:noWrap/>
          </w:tcPr>
          <w:p w14:paraId="00664B96" w14:textId="77777777" w:rsidR="00FF5A64" w:rsidRDefault="00FF5A64" w:rsidP="008C7C21">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7. nerva paralīze</w:t>
            </w:r>
            <w:r w:rsidR="00980582">
              <w:rPr>
                <w:rFonts w:ascii="Times New Roman" w:hAnsi="Times New Roman" w:cs="Times New Roman"/>
                <w:sz w:val="22"/>
                <w:lang w:val="lv-LV"/>
              </w:rPr>
              <w:t>, perifēra neiropātija</w:t>
            </w:r>
          </w:p>
        </w:tc>
        <w:tc>
          <w:tcPr>
            <w:tcW w:w="2187" w:type="dxa"/>
            <w:noWrap/>
          </w:tcPr>
          <w:p w14:paraId="6F6E5DD5" w14:textId="77777777" w:rsidR="00FF5A64" w:rsidRDefault="00FF5A64">
            <w:pPr>
              <w:keepNext/>
              <w:spacing w:line="220" w:lineRule="exact"/>
              <w:ind w:left="10" w:hanging="10"/>
              <w:rPr>
                <w:rFonts w:ascii="SimSun" w:eastAsia="SimSun"/>
                <w:lang w:val="lv-LV"/>
              </w:rPr>
            </w:pPr>
          </w:p>
        </w:tc>
        <w:tc>
          <w:tcPr>
            <w:tcW w:w="2187" w:type="dxa"/>
          </w:tcPr>
          <w:p w14:paraId="78129D63" w14:textId="77777777" w:rsidR="00FF5A64" w:rsidRDefault="00FF5A64">
            <w:pPr>
              <w:keepNext/>
              <w:spacing w:line="220" w:lineRule="exact"/>
              <w:ind w:left="10" w:hanging="10"/>
              <w:rPr>
                <w:color w:val="000000"/>
                <w:lang w:val="lv-LV"/>
              </w:rPr>
            </w:pPr>
          </w:p>
        </w:tc>
      </w:tr>
      <w:tr w:rsidR="00FF5A64" w14:paraId="5417B9E3" w14:textId="77777777">
        <w:trPr>
          <w:trHeight w:val="364"/>
          <w:jc w:val="center"/>
        </w:trPr>
        <w:tc>
          <w:tcPr>
            <w:tcW w:w="2098" w:type="dxa"/>
            <w:noWrap/>
          </w:tcPr>
          <w:p w14:paraId="3ADF645F"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Acu bojājumi</w:t>
            </w:r>
          </w:p>
        </w:tc>
        <w:tc>
          <w:tcPr>
            <w:tcW w:w="2285" w:type="dxa"/>
            <w:noWrap/>
          </w:tcPr>
          <w:p w14:paraId="271A6DF3" w14:textId="77777777" w:rsidR="00FF5A64" w:rsidRDefault="00FF5A64">
            <w:pPr>
              <w:pStyle w:val="Default"/>
              <w:keepNext/>
              <w:spacing w:line="220" w:lineRule="exact"/>
              <w:rPr>
                <w:rFonts w:ascii="Times New Roman" w:hAnsi="Times New Roman" w:cs="Times New Roman"/>
                <w:noProof/>
                <w:sz w:val="22"/>
                <w:lang w:val="lv-LV"/>
              </w:rPr>
            </w:pPr>
          </w:p>
        </w:tc>
        <w:tc>
          <w:tcPr>
            <w:tcW w:w="1911" w:type="dxa"/>
            <w:noWrap/>
          </w:tcPr>
          <w:p w14:paraId="3BF8CA29" w14:textId="77777777" w:rsidR="00FF5A64" w:rsidRDefault="00FF5A64" w:rsidP="00980582">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Uveīts</w:t>
            </w:r>
          </w:p>
        </w:tc>
        <w:tc>
          <w:tcPr>
            <w:tcW w:w="2187" w:type="dxa"/>
            <w:noWrap/>
          </w:tcPr>
          <w:p w14:paraId="52705A4A" w14:textId="77777777" w:rsidR="00FF5A64" w:rsidRDefault="00FF5A64">
            <w:pPr>
              <w:keepNext/>
              <w:spacing w:line="220" w:lineRule="exact"/>
              <w:ind w:left="10" w:hanging="10"/>
              <w:rPr>
                <w:lang w:val="lv-LV"/>
              </w:rPr>
            </w:pPr>
            <w:r>
              <w:rPr>
                <w:lang w:val="lv-LV"/>
              </w:rPr>
              <w:t>Tīklenes vēnas oklūzija</w:t>
            </w:r>
            <w:r w:rsidR="00980582">
              <w:rPr>
                <w:lang w:val="lv-LV"/>
              </w:rPr>
              <w:t>, iridociklīts</w:t>
            </w:r>
          </w:p>
        </w:tc>
        <w:tc>
          <w:tcPr>
            <w:tcW w:w="2187" w:type="dxa"/>
          </w:tcPr>
          <w:p w14:paraId="3B44A917" w14:textId="77777777" w:rsidR="00FF5A64" w:rsidRDefault="00FF5A64">
            <w:pPr>
              <w:keepNext/>
              <w:spacing w:line="220" w:lineRule="exact"/>
              <w:ind w:left="10" w:hanging="10"/>
              <w:rPr>
                <w:lang w:val="lv-LV"/>
              </w:rPr>
            </w:pPr>
          </w:p>
        </w:tc>
      </w:tr>
      <w:tr w:rsidR="00FF5A64" w14:paraId="5034D442" w14:textId="77777777">
        <w:trPr>
          <w:trHeight w:val="364"/>
          <w:jc w:val="center"/>
        </w:trPr>
        <w:tc>
          <w:tcPr>
            <w:tcW w:w="2098" w:type="dxa"/>
            <w:noWrap/>
          </w:tcPr>
          <w:p w14:paraId="2D430DD6"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Asinsvadu sistēmas traucējumi</w:t>
            </w:r>
          </w:p>
        </w:tc>
        <w:tc>
          <w:tcPr>
            <w:tcW w:w="2285" w:type="dxa"/>
            <w:noWrap/>
          </w:tcPr>
          <w:p w14:paraId="00769274" w14:textId="77777777" w:rsidR="00FF5A64" w:rsidRDefault="00FF5A64">
            <w:pPr>
              <w:pStyle w:val="Default"/>
              <w:keepNext/>
              <w:spacing w:line="220" w:lineRule="exact"/>
              <w:rPr>
                <w:rFonts w:ascii="Times New Roman" w:hAnsi="Times New Roman" w:cs="Times New Roman"/>
                <w:noProof/>
                <w:sz w:val="22"/>
                <w:lang w:val="lv-LV"/>
              </w:rPr>
            </w:pPr>
          </w:p>
        </w:tc>
        <w:tc>
          <w:tcPr>
            <w:tcW w:w="1911" w:type="dxa"/>
            <w:noWrap/>
          </w:tcPr>
          <w:p w14:paraId="5FDD1919" w14:textId="77777777" w:rsidR="00FF5A64" w:rsidRPr="008C7C21" w:rsidRDefault="008C7C21">
            <w:pPr>
              <w:pStyle w:val="Default"/>
              <w:keepNext/>
              <w:spacing w:line="220" w:lineRule="exact"/>
              <w:rPr>
                <w:rFonts w:ascii="Times New Roman" w:hAnsi="Times New Roman" w:cs="Times New Roman"/>
                <w:noProof/>
                <w:sz w:val="22"/>
                <w:szCs w:val="22"/>
                <w:lang w:val="lv-LV"/>
              </w:rPr>
            </w:pPr>
            <w:r w:rsidRPr="008C7C21">
              <w:rPr>
                <w:rFonts w:ascii="Times New Roman" w:hAnsi="Times New Roman" w:cs="Times New Roman"/>
                <w:sz w:val="22"/>
                <w:szCs w:val="22"/>
                <w:lang w:val="lv-LV"/>
              </w:rPr>
              <w:t>Vaskulīts</w:t>
            </w:r>
          </w:p>
        </w:tc>
        <w:tc>
          <w:tcPr>
            <w:tcW w:w="2187" w:type="dxa"/>
            <w:noWrap/>
          </w:tcPr>
          <w:p w14:paraId="4018AD53" w14:textId="77777777" w:rsidR="00FF5A64" w:rsidRDefault="00FF5A64">
            <w:pPr>
              <w:keepNext/>
              <w:spacing w:line="220" w:lineRule="exact"/>
              <w:ind w:left="10" w:hanging="10"/>
              <w:rPr>
                <w:lang w:val="lv-LV"/>
              </w:rPr>
            </w:pPr>
          </w:p>
        </w:tc>
        <w:tc>
          <w:tcPr>
            <w:tcW w:w="2187" w:type="dxa"/>
          </w:tcPr>
          <w:p w14:paraId="0DBE14E9" w14:textId="77777777" w:rsidR="00FF5A64" w:rsidRDefault="00FF5A64">
            <w:pPr>
              <w:keepNext/>
              <w:spacing w:line="220" w:lineRule="exact"/>
              <w:ind w:left="10" w:hanging="10"/>
              <w:rPr>
                <w:lang w:val="lv-LV"/>
              </w:rPr>
            </w:pPr>
          </w:p>
        </w:tc>
      </w:tr>
      <w:tr w:rsidR="00FF5A64" w14:paraId="2318DA97" w14:textId="77777777">
        <w:trPr>
          <w:trHeight w:val="364"/>
          <w:jc w:val="center"/>
        </w:trPr>
        <w:tc>
          <w:tcPr>
            <w:tcW w:w="2098" w:type="dxa"/>
            <w:noWrap/>
          </w:tcPr>
          <w:p w14:paraId="15BFC8DD"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 xml:space="preserve">Elpošanas sistēmas traucējumi, krūšu kurvja un videnes slimības </w:t>
            </w:r>
          </w:p>
        </w:tc>
        <w:tc>
          <w:tcPr>
            <w:tcW w:w="2285" w:type="dxa"/>
            <w:noWrap/>
          </w:tcPr>
          <w:p w14:paraId="79897470"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Klepus</w:t>
            </w:r>
          </w:p>
        </w:tc>
        <w:tc>
          <w:tcPr>
            <w:tcW w:w="1911" w:type="dxa"/>
            <w:noWrap/>
          </w:tcPr>
          <w:p w14:paraId="2944E8B2" w14:textId="77777777" w:rsidR="00FF5A64" w:rsidRDefault="00FF5A64">
            <w:pPr>
              <w:pStyle w:val="Default"/>
              <w:keepNext/>
              <w:spacing w:line="220" w:lineRule="exact"/>
              <w:rPr>
                <w:rFonts w:ascii="Times New Roman" w:hAnsi="Times New Roman" w:cs="Times New Roman"/>
                <w:noProof/>
                <w:sz w:val="22"/>
                <w:lang w:val="lv-LV"/>
              </w:rPr>
            </w:pPr>
          </w:p>
        </w:tc>
        <w:tc>
          <w:tcPr>
            <w:tcW w:w="2187" w:type="dxa"/>
            <w:noWrap/>
          </w:tcPr>
          <w:p w14:paraId="539FBFD1" w14:textId="77777777" w:rsidR="00FF5A64" w:rsidRDefault="00FF5A64">
            <w:pPr>
              <w:keepNext/>
              <w:spacing w:line="220" w:lineRule="exact"/>
              <w:ind w:left="10" w:hanging="10"/>
              <w:rPr>
                <w:lang w:val="lv-LV"/>
              </w:rPr>
            </w:pPr>
          </w:p>
        </w:tc>
        <w:tc>
          <w:tcPr>
            <w:tcW w:w="2187" w:type="dxa"/>
          </w:tcPr>
          <w:p w14:paraId="328E95E2" w14:textId="77777777" w:rsidR="00FF5A64" w:rsidRDefault="00FF5A64">
            <w:pPr>
              <w:keepNext/>
              <w:spacing w:line="220" w:lineRule="exact"/>
              <w:ind w:left="10" w:hanging="10"/>
              <w:rPr>
                <w:lang w:val="lv-LV"/>
              </w:rPr>
            </w:pPr>
          </w:p>
        </w:tc>
      </w:tr>
      <w:tr w:rsidR="00FF5A64" w14:paraId="1E818B2E" w14:textId="77777777">
        <w:trPr>
          <w:trHeight w:val="232"/>
          <w:jc w:val="center"/>
        </w:trPr>
        <w:tc>
          <w:tcPr>
            <w:tcW w:w="2098" w:type="dxa"/>
            <w:noWrap/>
          </w:tcPr>
          <w:p w14:paraId="0B86A462" w14:textId="77777777" w:rsidR="00FF5A64" w:rsidRDefault="00FF5A64" w:rsidP="00C533C6">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Kuņģa</w:t>
            </w:r>
            <w:r w:rsidR="00C533C6">
              <w:rPr>
                <w:rFonts w:ascii="Times New Roman" w:hAnsi="Times New Roman" w:cs="Times New Roman"/>
                <w:sz w:val="22"/>
                <w:lang w:val="lv-LV"/>
              </w:rPr>
              <w:t xml:space="preserve"> un </w:t>
            </w:r>
            <w:r>
              <w:rPr>
                <w:rFonts w:ascii="Times New Roman" w:hAnsi="Times New Roman" w:cs="Times New Roman"/>
                <w:sz w:val="22"/>
                <w:lang w:val="lv-LV"/>
              </w:rPr>
              <w:t>zarnu trakta traucējumi</w:t>
            </w:r>
            <w:r>
              <w:rPr>
                <w:rFonts w:ascii="Times New Roman" w:hAnsi="Times New Roman" w:cs="Times New Roman"/>
                <w:noProof/>
                <w:sz w:val="22"/>
                <w:lang w:val="lv-LV"/>
              </w:rPr>
              <w:t xml:space="preserve"> </w:t>
            </w:r>
          </w:p>
        </w:tc>
        <w:tc>
          <w:tcPr>
            <w:tcW w:w="2285" w:type="dxa"/>
            <w:noWrap/>
          </w:tcPr>
          <w:p w14:paraId="475CE8B1"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Caureja, vemšana, slikta dūša, aizcietējums</w:t>
            </w:r>
          </w:p>
        </w:tc>
        <w:tc>
          <w:tcPr>
            <w:tcW w:w="1911" w:type="dxa"/>
            <w:noWrap/>
          </w:tcPr>
          <w:p w14:paraId="5257A4C4" w14:textId="77777777" w:rsidR="00FF5A64" w:rsidRDefault="00C533C6">
            <w:pPr>
              <w:pStyle w:val="Default"/>
              <w:keepNext/>
              <w:spacing w:line="220" w:lineRule="exact"/>
              <w:rPr>
                <w:rFonts w:ascii="Times New Roman" w:hAnsi="Times New Roman" w:cs="Times New Roman"/>
                <w:noProof/>
                <w:sz w:val="22"/>
                <w:lang w:val="lv-LV"/>
              </w:rPr>
            </w:pPr>
            <w:r>
              <w:rPr>
                <w:rFonts w:ascii="Times New Roman" w:hAnsi="Times New Roman" w:cs="Times New Roman"/>
                <w:noProof/>
                <w:sz w:val="22"/>
                <w:lang w:val="lv-LV"/>
              </w:rPr>
              <w:t>Stomatīts</w:t>
            </w:r>
          </w:p>
        </w:tc>
        <w:tc>
          <w:tcPr>
            <w:tcW w:w="2187" w:type="dxa"/>
            <w:noWrap/>
          </w:tcPr>
          <w:p w14:paraId="0758E493" w14:textId="77777777" w:rsidR="00FF5A64" w:rsidRDefault="00FF5A64">
            <w:pPr>
              <w:keepNext/>
              <w:spacing w:line="220" w:lineRule="exact"/>
              <w:ind w:left="10" w:hanging="10"/>
              <w:rPr>
                <w:lang w:val="lv-LV"/>
              </w:rPr>
            </w:pPr>
            <w:r>
              <w:rPr>
                <w:noProof/>
                <w:lang w:val="en-GB"/>
              </w:rPr>
              <w:t>Pankreatīts</w:t>
            </w:r>
            <w:r>
              <w:rPr>
                <w:rFonts w:eastAsia="SimSun"/>
                <w:color w:val="000000"/>
                <w:szCs w:val="22"/>
                <w:vertAlign w:val="superscript"/>
                <w:lang w:val="en-GB" w:eastAsia="zh-CN"/>
              </w:rPr>
              <w:t>(2)</w:t>
            </w:r>
          </w:p>
        </w:tc>
        <w:tc>
          <w:tcPr>
            <w:tcW w:w="2187" w:type="dxa"/>
          </w:tcPr>
          <w:p w14:paraId="7845880E" w14:textId="77777777" w:rsidR="00FF5A64" w:rsidRDefault="00FF5A64">
            <w:pPr>
              <w:keepNext/>
              <w:spacing w:line="220" w:lineRule="exact"/>
              <w:ind w:left="10" w:hanging="10"/>
              <w:rPr>
                <w:lang w:val="lv-LV"/>
              </w:rPr>
            </w:pPr>
          </w:p>
        </w:tc>
      </w:tr>
      <w:tr w:rsidR="00FF5A64" w14:paraId="48A8C02C" w14:textId="77777777">
        <w:trPr>
          <w:jc w:val="center"/>
        </w:trPr>
        <w:tc>
          <w:tcPr>
            <w:tcW w:w="2098" w:type="dxa"/>
            <w:noWrap/>
          </w:tcPr>
          <w:p w14:paraId="6AC5348E" w14:textId="77777777" w:rsidR="00FF5A64" w:rsidRDefault="00FF5A64">
            <w:pPr>
              <w:pStyle w:val="Default"/>
              <w:keepNext/>
              <w:spacing w:line="220" w:lineRule="exact"/>
              <w:rPr>
                <w:rFonts w:ascii="Times New Roman" w:hAnsi="Times New Roman" w:cs="Times New Roman"/>
                <w:sz w:val="22"/>
                <w:lang w:val="lv-LV"/>
              </w:rPr>
            </w:pPr>
            <w:r>
              <w:rPr>
                <w:rFonts w:ascii="Times New Roman" w:hAnsi="Times New Roman" w:cs="Times New Roman"/>
                <w:sz w:val="22"/>
                <w:lang w:val="lv-LV"/>
              </w:rPr>
              <w:t>Aknu un/vai žults izvades sistēmas traucējumi</w:t>
            </w:r>
          </w:p>
        </w:tc>
        <w:tc>
          <w:tcPr>
            <w:tcW w:w="2285" w:type="dxa"/>
            <w:noWrap/>
          </w:tcPr>
          <w:p w14:paraId="2A7E2B6A" w14:textId="77777777" w:rsidR="00FF5A64" w:rsidRDefault="00FF5A64">
            <w:pPr>
              <w:pStyle w:val="Default"/>
              <w:keepNext/>
              <w:spacing w:line="220" w:lineRule="exact"/>
              <w:rPr>
                <w:rFonts w:ascii="Times New Roman" w:hAnsi="Times New Roman" w:cs="Times New Roman"/>
                <w:sz w:val="22"/>
                <w:lang w:val="lv-LV"/>
              </w:rPr>
            </w:pPr>
          </w:p>
        </w:tc>
        <w:tc>
          <w:tcPr>
            <w:tcW w:w="1911" w:type="dxa"/>
            <w:noWrap/>
          </w:tcPr>
          <w:p w14:paraId="455456DA" w14:textId="77777777" w:rsidR="00FF5A64" w:rsidRDefault="00FF5A64">
            <w:pPr>
              <w:pStyle w:val="Default"/>
              <w:keepNext/>
              <w:spacing w:line="220" w:lineRule="exact"/>
              <w:rPr>
                <w:rFonts w:ascii="Times New Roman" w:hAnsi="Times New Roman" w:cs="Times New Roman"/>
                <w:sz w:val="22"/>
                <w:lang w:val="lv-LV"/>
              </w:rPr>
            </w:pPr>
          </w:p>
        </w:tc>
        <w:tc>
          <w:tcPr>
            <w:tcW w:w="2187" w:type="dxa"/>
            <w:noWrap/>
          </w:tcPr>
          <w:p w14:paraId="4F94BEC3" w14:textId="77777777" w:rsidR="00FF5A64" w:rsidRDefault="00FF5A64" w:rsidP="00D40B03">
            <w:pPr>
              <w:keepNext/>
              <w:spacing w:line="220" w:lineRule="exact"/>
              <w:ind w:left="10" w:hanging="10"/>
              <w:rPr>
                <w:color w:val="000000"/>
                <w:lang w:val="lv-LV"/>
              </w:rPr>
            </w:pPr>
            <w:r>
              <w:rPr>
                <w:color w:val="000000"/>
                <w:lang w:val="lv-LV"/>
              </w:rPr>
              <w:t>Aknu bojājums</w:t>
            </w:r>
            <w:r>
              <w:rPr>
                <w:szCs w:val="22"/>
                <w:vertAlign w:val="superscript"/>
              </w:rPr>
              <w:t>(1)(2)(g)</w:t>
            </w:r>
          </w:p>
        </w:tc>
        <w:tc>
          <w:tcPr>
            <w:tcW w:w="2187" w:type="dxa"/>
          </w:tcPr>
          <w:p w14:paraId="18672951" w14:textId="77777777" w:rsidR="00FF5A64" w:rsidRDefault="00FF5A64">
            <w:pPr>
              <w:keepNext/>
              <w:spacing w:line="220" w:lineRule="exact"/>
              <w:ind w:left="10" w:hanging="10"/>
              <w:rPr>
                <w:lang w:val="lv-LV"/>
              </w:rPr>
            </w:pPr>
          </w:p>
        </w:tc>
      </w:tr>
      <w:tr w:rsidR="00FF5A64" w14:paraId="779ADA9B" w14:textId="77777777">
        <w:trPr>
          <w:trHeight w:val="1800"/>
          <w:jc w:val="center"/>
        </w:trPr>
        <w:tc>
          <w:tcPr>
            <w:tcW w:w="2098" w:type="dxa"/>
            <w:noWrap/>
          </w:tcPr>
          <w:p w14:paraId="0CE13739"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 xml:space="preserve">Ādas un zemādas audu bojājumi </w:t>
            </w:r>
          </w:p>
        </w:tc>
        <w:tc>
          <w:tcPr>
            <w:tcW w:w="2285" w:type="dxa"/>
            <w:noWrap/>
          </w:tcPr>
          <w:p w14:paraId="37103403" w14:textId="77777777" w:rsidR="00FF5A64" w:rsidRDefault="00FF5A64" w:rsidP="00980582">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 xml:space="preserve">Fotosensibilizācijas reakcija, aktīniska keratoze, izsitumi, makulopapulāri izsitumi, nieze, hiperkeratoze, eritēma, </w:t>
            </w:r>
            <w:r w:rsidR="008C7C21">
              <w:rPr>
                <w:rFonts w:ascii="Times New Roman" w:hAnsi="Times New Roman" w:cs="Times New Roman"/>
                <w:sz w:val="22"/>
                <w:lang w:val="lv-LV"/>
              </w:rPr>
              <w:t xml:space="preserve">plaukstu-pēdu eritrodizestēzijas sindroms, </w:t>
            </w:r>
            <w:r>
              <w:rPr>
                <w:rFonts w:ascii="Times New Roman" w:hAnsi="Times New Roman" w:cs="Times New Roman"/>
                <w:sz w:val="22"/>
                <w:lang w:val="lv-LV"/>
              </w:rPr>
              <w:t>alopēcija, sausa āda, saules apdegums</w:t>
            </w:r>
          </w:p>
        </w:tc>
        <w:tc>
          <w:tcPr>
            <w:tcW w:w="1911" w:type="dxa"/>
            <w:noWrap/>
          </w:tcPr>
          <w:p w14:paraId="03A83AAC" w14:textId="77777777" w:rsidR="00FF5A64" w:rsidRDefault="008C7C21" w:rsidP="008C7C21">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Papulāri izsitumi</w:t>
            </w:r>
            <w:r w:rsidR="00FF5A64">
              <w:rPr>
                <w:rFonts w:ascii="Times New Roman" w:hAnsi="Times New Roman" w:cs="Times New Roman"/>
                <w:sz w:val="22"/>
                <w:lang w:val="lv-LV"/>
              </w:rPr>
              <w:t>, panikulīts</w:t>
            </w:r>
            <w:r w:rsidR="00FF5A64">
              <w:rPr>
                <w:rFonts w:ascii="Times New Roman" w:hAnsi="Times New Roman" w:cs="Times New Roman"/>
                <w:i/>
                <w:sz w:val="22"/>
                <w:lang w:val="lv-LV"/>
              </w:rPr>
              <w:t xml:space="preserve"> </w:t>
            </w:r>
            <w:r w:rsidR="00FF5A64">
              <w:rPr>
                <w:rFonts w:ascii="Times New Roman" w:hAnsi="Times New Roman" w:cs="Times New Roman"/>
                <w:iCs/>
                <w:sz w:val="22"/>
                <w:lang w:val="lv-LV"/>
              </w:rPr>
              <w:t xml:space="preserve">(ieskaitot </w:t>
            </w:r>
            <w:r w:rsidR="00FF5A64">
              <w:rPr>
                <w:rFonts w:ascii="Times New Roman" w:hAnsi="Times New Roman" w:cs="Times New Roman"/>
                <w:i/>
                <w:sz w:val="22"/>
                <w:lang w:val="lv-LV"/>
              </w:rPr>
              <w:t>erythema nodosum</w:t>
            </w:r>
            <w:r w:rsidR="00FF5A64">
              <w:rPr>
                <w:rFonts w:ascii="Times New Roman" w:hAnsi="Times New Roman" w:cs="Times New Roman"/>
                <w:iCs/>
                <w:sz w:val="22"/>
                <w:lang w:val="lv-LV"/>
              </w:rPr>
              <w:t>)</w:t>
            </w:r>
            <w:r w:rsidR="00FF5A64">
              <w:rPr>
                <w:rFonts w:ascii="Times New Roman" w:hAnsi="Times New Roman" w:cs="Times New Roman"/>
                <w:sz w:val="22"/>
                <w:lang w:val="lv-LV"/>
              </w:rPr>
              <w:t xml:space="preserve">, </w:t>
            </w:r>
            <w:r w:rsidR="00FF5A64">
              <w:rPr>
                <w:rFonts w:ascii="Times New Roman" w:hAnsi="Times New Roman" w:cs="Times New Roman"/>
                <w:i/>
                <w:sz w:val="22"/>
                <w:lang w:val="lv-LV"/>
              </w:rPr>
              <w:t>keratosis pilaris</w:t>
            </w:r>
          </w:p>
        </w:tc>
        <w:tc>
          <w:tcPr>
            <w:tcW w:w="2187" w:type="dxa"/>
            <w:noWrap/>
          </w:tcPr>
          <w:p w14:paraId="67DF9B51" w14:textId="77777777" w:rsidR="00FF5A64" w:rsidRDefault="00FF5A64" w:rsidP="00D40B03">
            <w:pPr>
              <w:keepNext/>
              <w:spacing w:line="220" w:lineRule="exact"/>
              <w:ind w:left="10" w:hanging="10"/>
              <w:rPr>
                <w:lang w:val="lv-LV"/>
              </w:rPr>
            </w:pPr>
            <w:r>
              <w:rPr>
                <w:color w:val="000000"/>
                <w:lang w:val="lv-LV"/>
              </w:rPr>
              <w:t>Toksiska epiderm</w:t>
            </w:r>
            <w:r w:rsidR="005B7F8C">
              <w:rPr>
                <w:color w:val="000000"/>
                <w:lang w:val="lv-LV"/>
              </w:rPr>
              <w:t>as</w:t>
            </w:r>
            <w:r>
              <w:rPr>
                <w:color w:val="000000"/>
                <w:lang w:val="lv-LV"/>
              </w:rPr>
              <w:t xml:space="preserve"> nekrolīze</w:t>
            </w:r>
            <w:r>
              <w:rPr>
                <w:color w:val="000000"/>
                <w:vertAlign w:val="superscript"/>
                <w:lang w:val="lv-LV"/>
              </w:rPr>
              <w:t>(e)</w:t>
            </w:r>
            <w:r>
              <w:rPr>
                <w:color w:val="000000"/>
                <w:lang w:val="lv-LV"/>
              </w:rPr>
              <w:t>, Stīvensa-Džonsona sindroms</w:t>
            </w:r>
            <w:r>
              <w:rPr>
                <w:color w:val="000000"/>
                <w:vertAlign w:val="superscript"/>
                <w:lang w:val="lv-LV"/>
              </w:rPr>
              <w:t>(f)</w:t>
            </w:r>
          </w:p>
        </w:tc>
        <w:tc>
          <w:tcPr>
            <w:tcW w:w="2187" w:type="dxa"/>
          </w:tcPr>
          <w:p w14:paraId="08567388" w14:textId="77777777" w:rsidR="00FF5A64" w:rsidRDefault="00FF5A64">
            <w:pPr>
              <w:keepNext/>
              <w:spacing w:line="220" w:lineRule="exact"/>
              <w:ind w:left="10" w:hanging="10"/>
              <w:rPr>
                <w:color w:val="000000"/>
                <w:lang w:val="lv-LV"/>
              </w:rPr>
            </w:pPr>
            <w:r>
              <w:rPr>
                <w:lang w:val="lv-LV"/>
              </w:rPr>
              <w:t>Zāļu izraisīta reakcija ar eozinofīliju un sistēmiskiem simptomiem</w:t>
            </w:r>
            <w:r>
              <w:rPr>
                <w:rFonts w:eastAsia="SimSun"/>
                <w:color w:val="000000"/>
                <w:szCs w:val="22"/>
                <w:vertAlign w:val="superscript"/>
                <w:lang w:val="lv-LV" w:eastAsia="zh-CN"/>
              </w:rPr>
              <w:t>(1)(2)</w:t>
            </w:r>
          </w:p>
        </w:tc>
      </w:tr>
      <w:tr w:rsidR="00FF5A64" w14:paraId="7C713B25" w14:textId="77777777">
        <w:trPr>
          <w:trHeight w:val="529"/>
          <w:jc w:val="center"/>
        </w:trPr>
        <w:tc>
          <w:tcPr>
            <w:tcW w:w="2098" w:type="dxa"/>
            <w:noWrap/>
          </w:tcPr>
          <w:p w14:paraId="0AC160FA" w14:textId="77777777" w:rsidR="00FF5A64" w:rsidRDefault="00FF5A64">
            <w:pPr>
              <w:pStyle w:val="Default"/>
              <w:spacing w:line="220" w:lineRule="exact"/>
              <w:rPr>
                <w:rFonts w:ascii="Times New Roman" w:hAnsi="Times New Roman" w:cs="Times New Roman"/>
                <w:lang w:val="lv-LV"/>
              </w:rPr>
            </w:pPr>
            <w:r>
              <w:rPr>
                <w:rFonts w:ascii="Times New Roman" w:hAnsi="Times New Roman" w:cs="Times New Roman"/>
                <w:sz w:val="22"/>
                <w:lang w:val="lv-LV"/>
              </w:rPr>
              <w:t>Skeleta-muskuļu un saistaudu sistēmas bojājumi</w:t>
            </w:r>
            <w:r>
              <w:rPr>
                <w:rFonts w:ascii="Times New Roman" w:hAnsi="Times New Roman" w:cs="Times New Roman"/>
                <w:noProof/>
                <w:sz w:val="22"/>
                <w:lang w:val="lv-LV"/>
              </w:rPr>
              <w:t xml:space="preserve"> </w:t>
            </w:r>
          </w:p>
        </w:tc>
        <w:tc>
          <w:tcPr>
            <w:tcW w:w="2285" w:type="dxa"/>
            <w:noWrap/>
          </w:tcPr>
          <w:p w14:paraId="37B20341" w14:textId="77777777" w:rsidR="00FF5A64" w:rsidRDefault="00FF5A64" w:rsidP="00980582">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Artralģija, mialģija, sāpes ekstremitātēs, kaulu un muskuļu sāpes, muguras sāpes</w:t>
            </w:r>
          </w:p>
        </w:tc>
        <w:tc>
          <w:tcPr>
            <w:tcW w:w="1911" w:type="dxa"/>
            <w:noWrap/>
          </w:tcPr>
          <w:p w14:paraId="4333A370" w14:textId="77777777" w:rsidR="00FF5A64" w:rsidRDefault="00FF5A64" w:rsidP="00EB3AC8">
            <w:pPr>
              <w:keepNext/>
              <w:rPr>
                <w:color w:val="000000"/>
                <w:lang w:val="lv-LV"/>
              </w:rPr>
            </w:pPr>
            <w:r>
              <w:rPr>
                <w:color w:val="000000"/>
                <w:lang w:val="lv-LV"/>
              </w:rPr>
              <w:t>Artrīts</w:t>
            </w:r>
          </w:p>
          <w:p w14:paraId="2F11DCD3" w14:textId="77777777" w:rsidR="00FF5A64" w:rsidRDefault="00FF5A64" w:rsidP="00EB3AC8">
            <w:pPr>
              <w:pStyle w:val="Default"/>
              <w:keepNext/>
              <w:rPr>
                <w:rFonts w:ascii="Times New Roman" w:hAnsi="Times New Roman" w:cs="Times New Roman"/>
                <w:sz w:val="22"/>
                <w:lang w:val="lv-LV"/>
              </w:rPr>
            </w:pPr>
          </w:p>
        </w:tc>
        <w:tc>
          <w:tcPr>
            <w:tcW w:w="2187" w:type="dxa"/>
            <w:noWrap/>
          </w:tcPr>
          <w:p w14:paraId="5B515C06" w14:textId="77777777" w:rsidR="00980582" w:rsidRDefault="006B4A06" w:rsidP="00EB3AC8">
            <w:pPr>
              <w:keepNext/>
              <w:rPr>
                <w:vertAlign w:val="superscript"/>
              </w:rPr>
            </w:pPr>
            <w:r>
              <w:t>Plantāra fasciju fibromatoze</w:t>
            </w:r>
            <w:r>
              <w:rPr>
                <w:vertAlign w:val="superscript"/>
              </w:rPr>
              <w:t>(1)(2)</w:t>
            </w:r>
          </w:p>
          <w:p w14:paraId="5B44360F" w14:textId="77777777" w:rsidR="00FF5A64" w:rsidRPr="00EB3AC8" w:rsidRDefault="0022368D" w:rsidP="00EB3AC8">
            <w:pPr>
              <w:keepNext/>
              <w:rPr>
                <w:color w:val="000000"/>
                <w:lang w:val="lv-LV"/>
              </w:rPr>
            </w:pPr>
            <w:r>
              <w:rPr>
                <w:color w:val="000000"/>
              </w:rPr>
              <w:t>Dipitrēna kontraktūra</w:t>
            </w:r>
            <w:r w:rsidR="00980582">
              <w:rPr>
                <w:vertAlign w:val="superscript"/>
              </w:rPr>
              <w:t>(1)(2)</w:t>
            </w:r>
          </w:p>
        </w:tc>
        <w:tc>
          <w:tcPr>
            <w:tcW w:w="2187" w:type="dxa"/>
          </w:tcPr>
          <w:p w14:paraId="62DABC28" w14:textId="77777777" w:rsidR="00FF5A64" w:rsidRDefault="00FF5A64">
            <w:pPr>
              <w:keepNext/>
              <w:spacing w:line="220" w:lineRule="exact"/>
              <w:ind w:left="360" w:hanging="360"/>
              <w:rPr>
                <w:lang w:val="lv-LV"/>
              </w:rPr>
            </w:pPr>
          </w:p>
        </w:tc>
      </w:tr>
      <w:tr w:rsidR="0018677D" w14:paraId="0FADBA39" w14:textId="77777777">
        <w:trPr>
          <w:trHeight w:val="529"/>
          <w:jc w:val="center"/>
        </w:trPr>
        <w:tc>
          <w:tcPr>
            <w:tcW w:w="2098" w:type="dxa"/>
            <w:noWrap/>
          </w:tcPr>
          <w:p w14:paraId="1EF6FADF" w14:textId="77777777" w:rsidR="0018677D" w:rsidRDefault="0018677D">
            <w:pPr>
              <w:pStyle w:val="Default"/>
              <w:spacing w:line="220" w:lineRule="exact"/>
              <w:rPr>
                <w:rFonts w:ascii="Times New Roman" w:hAnsi="Times New Roman" w:cs="Times New Roman"/>
                <w:sz w:val="22"/>
                <w:lang w:val="lv-LV"/>
              </w:rPr>
            </w:pPr>
            <w:r>
              <w:rPr>
                <w:rFonts w:ascii="Times New Roman" w:hAnsi="Times New Roman"/>
                <w:noProof/>
                <w:sz w:val="22"/>
                <w:lang w:val="en-GB"/>
              </w:rPr>
              <w:t>Nieru un urīnizvades sistēmas traucējumi</w:t>
            </w:r>
          </w:p>
        </w:tc>
        <w:tc>
          <w:tcPr>
            <w:tcW w:w="2285" w:type="dxa"/>
            <w:noWrap/>
          </w:tcPr>
          <w:p w14:paraId="0402FD61" w14:textId="77777777" w:rsidR="0018677D" w:rsidRDefault="0018677D">
            <w:pPr>
              <w:pStyle w:val="Default"/>
              <w:keepNext/>
              <w:spacing w:line="220" w:lineRule="exact"/>
              <w:rPr>
                <w:rFonts w:ascii="Times New Roman" w:hAnsi="Times New Roman" w:cs="Times New Roman"/>
                <w:sz w:val="22"/>
                <w:lang w:val="lv-LV"/>
              </w:rPr>
            </w:pPr>
          </w:p>
        </w:tc>
        <w:tc>
          <w:tcPr>
            <w:tcW w:w="1911" w:type="dxa"/>
            <w:noWrap/>
          </w:tcPr>
          <w:p w14:paraId="01BF26D8" w14:textId="77777777" w:rsidR="0018677D" w:rsidRDefault="0018677D">
            <w:pPr>
              <w:keepNext/>
              <w:spacing w:line="220" w:lineRule="exact"/>
              <w:ind w:left="360" w:hanging="360"/>
              <w:rPr>
                <w:color w:val="000000"/>
                <w:lang w:val="lv-LV"/>
              </w:rPr>
            </w:pPr>
          </w:p>
        </w:tc>
        <w:tc>
          <w:tcPr>
            <w:tcW w:w="2187" w:type="dxa"/>
            <w:noWrap/>
          </w:tcPr>
          <w:p w14:paraId="1D41CD37" w14:textId="77777777" w:rsidR="0018677D" w:rsidRDefault="0018677D">
            <w:pPr>
              <w:keepNext/>
              <w:spacing w:line="220" w:lineRule="exact"/>
              <w:ind w:left="360" w:hanging="360"/>
              <w:rPr>
                <w:lang w:val="lv-LV"/>
              </w:rPr>
            </w:pPr>
          </w:p>
        </w:tc>
        <w:tc>
          <w:tcPr>
            <w:tcW w:w="2187" w:type="dxa"/>
          </w:tcPr>
          <w:p w14:paraId="006A78ED" w14:textId="77777777" w:rsidR="0018677D" w:rsidRDefault="0018677D" w:rsidP="0018677D">
            <w:pPr>
              <w:keepNext/>
              <w:spacing w:line="220" w:lineRule="exact"/>
              <w:ind w:left="30"/>
              <w:rPr>
                <w:lang w:val="lv-LV"/>
              </w:rPr>
            </w:pPr>
            <w:r w:rsidRPr="00D15F0C">
              <w:rPr>
                <w:szCs w:val="22"/>
                <w:lang w:val="lv-LV"/>
              </w:rPr>
              <w:t>Akūts intersticiāls nefrīts</w:t>
            </w:r>
            <w:r w:rsidRPr="00D15F0C">
              <w:rPr>
                <w:szCs w:val="22"/>
                <w:vertAlign w:val="superscript"/>
                <w:lang w:val="lv-LV"/>
              </w:rPr>
              <w:t>(1)(2) (h)</w:t>
            </w:r>
            <w:r w:rsidRPr="00D15F0C">
              <w:rPr>
                <w:szCs w:val="22"/>
                <w:lang w:val="lv-LV"/>
              </w:rPr>
              <w:t>, akūta tubulāra nekroze</w:t>
            </w:r>
            <w:r w:rsidRPr="00D15F0C">
              <w:rPr>
                <w:szCs w:val="22"/>
                <w:vertAlign w:val="superscript"/>
                <w:lang w:val="lv-LV"/>
              </w:rPr>
              <w:t>(1)(2) (h)</w:t>
            </w:r>
          </w:p>
        </w:tc>
      </w:tr>
      <w:tr w:rsidR="00FF5A64" w14:paraId="00939390" w14:textId="77777777">
        <w:trPr>
          <w:trHeight w:val="659"/>
          <w:jc w:val="center"/>
        </w:trPr>
        <w:tc>
          <w:tcPr>
            <w:tcW w:w="2098" w:type="dxa"/>
            <w:noWrap/>
          </w:tcPr>
          <w:p w14:paraId="16CDD0F0" w14:textId="77777777" w:rsidR="00FF5A64" w:rsidRDefault="00FF5A64">
            <w:pPr>
              <w:pStyle w:val="Default"/>
              <w:spacing w:line="220" w:lineRule="exact"/>
              <w:rPr>
                <w:rFonts w:ascii="Times New Roman" w:hAnsi="Times New Roman" w:cs="Times New Roman"/>
                <w:lang w:val="lv-LV"/>
              </w:rPr>
            </w:pPr>
            <w:r>
              <w:rPr>
                <w:rFonts w:ascii="Times New Roman" w:hAnsi="Times New Roman" w:cs="Times New Roman"/>
                <w:sz w:val="22"/>
                <w:lang w:val="lv-LV"/>
              </w:rPr>
              <w:t>Vispārēji traucējumi un reakcijas ievadīšanas vietā</w:t>
            </w:r>
            <w:r>
              <w:rPr>
                <w:rFonts w:ascii="Times New Roman" w:hAnsi="Times New Roman" w:cs="Times New Roman"/>
                <w:noProof/>
                <w:sz w:val="22"/>
                <w:lang w:val="lv-LV"/>
              </w:rPr>
              <w:t xml:space="preserve"> </w:t>
            </w:r>
          </w:p>
        </w:tc>
        <w:tc>
          <w:tcPr>
            <w:tcW w:w="2285" w:type="dxa"/>
            <w:noWrap/>
          </w:tcPr>
          <w:p w14:paraId="70D536F4" w14:textId="77777777" w:rsidR="00FF5A64" w:rsidRDefault="00FF5A64">
            <w:pPr>
              <w:pStyle w:val="Default"/>
              <w:keepNext/>
              <w:spacing w:line="220" w:lineRule="exact"/>
              <w:rPr>
                <w:rFonts w:ascii="Times New Roman" w:hAnsi="Times New Roman" w:cs="Times New Roman"/>
                <w:lang w:val="lv-LV"/>
              </w:rPr>
            </w:pPr>
            <w:r>
              <w:rPr>
                <w:rFonts w:ascii="Times New Roman" w:hAnsi="Times New Roman" w:cs="Times New Roman"/>
                <w:sz w:val="22"/>
                <w:lang w:val="lv-LV"/>
              </w:rPr>
              <w:t>Nogurums, drudzis, perifēra tūska, astēnija</w:t>
            </w:r>
          </w:p>
        </w:tc>
        <w:tc>
          <w:tcPr>
            <w:tcW w:w="1911" w:type="dxa"/>
            <w:noWrap/>
          </w:tcPr>
          <w:p w14:paraId="3EAA13D5" w14:textId="77777777" w:rsidR="00FF5A64" w:rsidRDefault="00FF5A64">
            <w:pPr>
              <w:pStyle w:val="Default"/>
              <w:keepNext/>
              <w:spacing w:line="220" w:lineRule="exact"/>
              <w:rPr>
                <w:rFonts w:ascii="Times New Roman" w:hAnsi="Times New Roman" w:cs="Times New Roman"/>
                <w:sz w:val="22"/>
                <w:lang w:val="lv-LV"/>
              </w:rPr>
            </w:pPr>
          </w:p>
        </w:tc>
        <w:tc>
          <w:tcPr>
            <w:tcW w:w="2187" w:type="dxa"/>
            <w:noWrap/>
          </w:tcPr>
          <w:p w14:paraId="1DC7A4E1" w14:textId="77777777" w:rsidR="00FF5A64" w:rsidRDefault="00FF5A64">
            <w:pPr>
              <w:keepNext/>
              <w:spacing w:line="220" w:lineRule="exact"/>
              <w:ind w:left="10" w:hanging="10"/>
              <w:rPr>
                <w:lang w:val="lv-LV"/>
              </w:rPr>
            </w:pPr>
          </w:p>
        </w:tc>
        <w:tc>
          <w:tcPr>
            <w:tcW w:w="2187" w:type="dxa"/>
          </w:tcPr>
          <w:p w14:paraId="0F0CFEB1" w14:textId="77777777" w:rsidR="00FF5A64" w:rsidRDefault="00FF5A64">
            <w:pPr>
              <w:keepNext/>
              <w:spacing w:line="220" w:lineRule="exact"/>
              <w:ind w:left="10" w:hanging="10"/>
              <w:rPr>
                <w:lang w:val="lv-LV"/>
              </w:rPr>
            </w:pPr>
          </w:p>
        </w:tc>
      </w:tr>
      <w:tr w:rsidR="000C26EB" w14:paraId="0B431CE4" w14:textId="77777777">
        <w:trPr>
          <w:trHeight w:val="339"/>
          <w:jc w:val="center"/>
        </w:trPr>
        <w:tc>
          <w:tcPr>
            <w:tcW w:w="2098" w:type="dxa"/>
            <w:noWrap/>
          </w:tcPr>
          <w:p w14:paraId="3890A4D3" w14:textId="77777777" w:rsidR="000C26EB" w:rsidRDefault="000C26EB">
            <w:pPr>
              <w:pStyle w:val="Default"/>
              <w:keepNext/>
              <w:keepLines/>
              <w:spacing w:line="220" w:lineRule="exact"/>
              <w:rPr>
                <w:rFonts w:ascii="Times New Roman" w:hAnsi="Times New Roman" w:cs="Times New Roman"/>
                <w:lang w:val="lv-LV"/>
              </w:rPr>
            </w:pPr>
            <w:r>
              <w:rPr>
                <w:rFonts w:ascii="Times New Roman" w:hAnsi="Times New Roman" w:cs="Times New Roman"/>
                <w:sz w:val="22"/>
                <w:lang w:val="lv-LV"/>
              </w:rPr>
              <w:t>Izmeklējumi</w:t>
            </w:r>
            <w:r>
              <w:rPr>
                <w:rFonts w:ascii="Times New Roman" w:hAnsi="Times New Roman" w:cs="Times New Roman"/>
                <w:noProof/>
                <w:sz w:val="22"/>
                <w:lang w:val="lv-LV"/>
              </w:rPr>
              <w:t xml:space="preserve"> </w:t>
            </w:r>
          </w:p>
        </w:tc>
        <w:tc>
          <w:tcPr>
            <w:tcW w:w="2285" w:type="dxa"/>
            <w:noWrap/>
          </w:tcPr>
          <w:p w14:paraId="200FFE42" w14:textId="77777777" w:rsidR="000C26EB" w:rsidRPr="00BD69D3" w:rsidRDefault="000C26EB">
            <w:pPr>
              <w:pStyle w:val="Default"/>
              <w:keepNext/>
              <w:keepLines/>
              <w:spacing w:line="220" w:lineRule="exact"/>
              <w:rPr>
                <w:rFonts w:ascii="Times New Roman" w:hAnsi="Times New Roman" w:cs="Times New Roman"/>
                <w:sz w:val="22"/>
                <w:lang w:val="lv-LV"/>
              </w:rPr>
            </w:pPr>
          </w:p>
        </w:tc>
        <w:tc>
          <w:tcPr>
            <w:tcW w:w="1911" w:type="dxa"/>
            <w:noWrap/>
          </w:tcPr>
          <w:p w14:paraId="2099F37C" w14:textId="77777777" w:rsidR="000C26EB" w:rsidRDefault="000C26EB">
            <w:pPr>
              <w:pStyle w:val="Default"/>
              <w:keepNext/>
              <w:keepLines/>
              <w:spacing w:line="220" w:lineRule="exact"/>
              <w:rPr>
                <w:rFonts w:ascii="Times New Roman" w:hAnsi="Times New Roman" w:cs="Times New Roman"/>
                <w:sz w:val="22"/>
                <w:lang w:val="lv-LV"/>
              </w:rPr>
            </w:pPr>
            <w:r>
              <w:rPr>
                <w:rFonts w:ascii="Times New Roman" w:hAnsi="Times New Roman" w:cs="Times New Roman"/>
                <w:sz w:val="22"/>
                <w:lang w:val="lv-LV"/>
              </w:rPr>
              <w:t>Paaugstināts ALAT līmenis</w:t>
            </w:r>
            <w:r>
              <w:rPr>
                <w:rFonts w:ascii="Times New Roman" w:hAnsi="Times New Roman" w:cs="Times New Roman"/>
                <w:sz w:val="22"/>
                <w:vertAlign w:val="superscript"/>
                <w:lang w:val="lv-LV"/>
              </w:rPr>
              <w:t>(c)</w:t>
            </w:r>
            <w:r>
              <w:rPr>
                <w:rFonts w:ascii="Times New Roman" w:hAnsi="Times New Roman" w:cs="Times New Roman"/>
                <w:sz w:val="22"/>
                <w:lang w:val="lv-LV"/>
              </w:rPr>
              <w:t>, paaugstināts sārmainās fosfatāzes līmenis</w:t>
            </w:r>
            <w:r>
              <w:rPr>
                <w:rFonts w:ascii="Times New Roman" w:hAnsi="Times New Roman" w:cs="Times New Roman"/>
                <w:sz w:val="22"/>
                <w:vertAlign w:val="superscript"/>
                <w:lang w:val="lv-LV"/>
              </w:rPr>
              <w:t>(c)</w:t>
            </w:r>
            <w:r>
              <w:rPr>
                <w:rFonts w:ascii="Times New Roman" w:hAnsi="Times New Roman" w:cs="Times New Roman"/>
                <w:sz w:val="22"/>
                <w:lang w:val="lv-LV"/>
              </w:rPr>
              <w:t>, paaugstināts ASAT līmenis</w:t>
            </w:r>
            <w:r>
              <w:rPr>
                <w:rFonts w:ascii="Times New Roman" w:hAnsi="Times New Roman" w:cs="Times New Roman"/>
                <w:sz w:val="22"/>
                <w:vertAlign w:val="superscript"/>
                <w:lang w:val="lv-LV"/>
              </w:rPr>
              <w:t>(c)</w:t>
            </w:r>
            <w:r>
              <w:rPr>
                <w:rFonts w:ascii="Times New Roman" w:hAnsi="Times New Roman" w:cs="Times New Roman"/>
                <w:sz w:val="22"/>
                <w:lang w:val="lv-LV"/>
              </w:rPr>
              <w:t>, paaugstināts bilirubīna līmenis</w:t>
            </w:r>
            <w:r>
              <w:rPr>
                <w:rFonts w:ascii="Times New Roman" w:hAnsi="Times New Roman" w:cs="Times New Roman"/>
                <w:sz w:val="22"/>
                <w:vertAlign w:val="superscript"/>
                <w:lang w:val="lv-LV"/>
              </w:rPr>
              <w:t>(c)</w:t>
            </w:r>
            <w:r>
              <w:rPr>
                <w:rFonts w:ascii="Times New Roman" w:hAnsi="Times New Roman" w:cs="Times New Roman"/>
                <w:sz w:val="22"/>
                <w:lang w:val="lv-LV"/>
              </w:rPr>
              <w:t>, paaugstināts GGT līmenis</w:t>
            </w:r>
            <w:r w:rsidRPr="009278B1">
              <w:rPr>
                <w:rFonts w:ascii="Times New Roman" w:hAnsi="Times New Roman"/>
                <w:noProof/>
                <w:color w:val="auto"/>
                <w:sz w:val="22"/>
                <w:vertAlign w:val="superscript"/>
                <w:lang w:val="lv-LV"/>
              </w:rPr>
              <w:t>(c)</w:t>
            </w:r>
            <w:r>
              <w:rPr>
                <w:rFonts w:ascii="Times New Roman" w:hAnsi="Times New Roman" w:cs="Times New Roman"/>
                <w:sz w:val="22"/>
                <w:lang w:val="lv-LV"/>
              </w:rPr>
              <w:t>, ķermeņa masas samazināšanās, elektrokardiogrammā pagarināts QT,</w:t>
            </w:r>
          </w:p>
          <w:p w14:paraId="4D1E96CA" w14:textId="77777777" w:rsidR="000C26EB" w:rsidRDefault="000C26EB" w:rsidP="00D40B03">
            <w:pPr>
              <w:pStyle w:val="Default"/>
              <w:keepNext/>
              <w:keepLines/>
              <w:spacing w:line="220" w:lineRule="exact"/>
              <w:rPr>
                <w:rFonts w:ascii="Times New Roman" w:hAnsi="Times New Roman" w:cs="Times New Roman"/>
                <w:lang w:val="lv-LV"/>
              </w:rPr>
            </w:pPr>
            <w:r>
              <w:rPr>
                <w:rFonts w:ascii="Times New Roman" w:hAnsi="Times New Roman" w:cs="Times New Roman"/>
                <w:sz w:val="22"/>
                <w:szCs w:val="22"/>
                <w:lang w:val="lv-LV"/>
              </w:rPr>
              <w:t>paaugstināts kreatinīna līmenis asinīs</w:t>
            </w:r>
            <w:r>
              <w:rPr>
                <w:rFonts w:ascii="Times New Roman" w:hAnsi="Times New Roman" w:cs="Times New Roman"/>
                <w:sz w:val="22"/>
                <w:szCs w:val="22"/>
                <w:vertAlign w:val="superscript"/>
                <w:lang w:val="lv-LV"/>
              </w:rPr>
              <w:t>(1)(2)(h)</w:t>
            </w:r>
          </w:p>
        </w:tc>
        <w:tc>
          <w:tcPr>
            <w:tcW w:w="2187" w:type="dxa"/>
            <w:noWrap/>
          </w:tcPr>
          <w:p w14:paraId="298BACCF" w14:textId="77777777" w:rsidR="000C26EB" w:rsidRDefault="000C26EB">
            <w:pPr>
              <w:keepNext/>
              <w:keepLines/>
              <w:spacing w:line="220" w:lineRule="exact"/>
              <w:ind w:left="10" w:hanging="10"/>
              <w:rPr>
                <w:lang w:val="lv-LV"/>
              </w:rPr>
            </w:pPr>
          </w:p>
        </w:tc>
        <w:tc>
          <w:tcPr>
            <w:tcW w:w="2187" w:type="dxa"/>
          </w:tcPr>
          <w:p w14:paraId="6E714A7A" w14:textId="77777777" w:rsidR="000C26EB" w:rsidRDefault="000C26EB">
            <w:pPr>
              <w:keepNext/>
              <w:keepLines/>
              <w:spacing w:line="220" w:lineRule="exact"/>
              <w:ind w:left="10" w:hanging="10"/>
              <w:rPr>
                <w:lang w:val="lv-LV"/>
              </w:rPr>
            </w:pPr>
          </w:p>
        </w:tc>
      </w:tr>
      <w:tr w:rsidR="000C26EB" w14:paraId="7F3875DD" w14:textId="77777777" w:rsidTr="007161EA">
        <w:trPr>
          <w:trHeight w:val="339"/>
          <w:jc w:val="center"/>
        </w:trPr>
        <w:tc>
          <w:tcPr>
            <w:tcW w:w="2098" w:type="dxa"/>
            <w:noWrap/>
          </w:tcPr>
          <w:p w14:paraId="28B7FFF7" w14:textId="77777777" w:rsidR="000C26EB" w:rsidRDefault="000C26EB" w:rsidP="007161EA">
            <w:pPr>
              <w:pStyle w:val="Default"/>
              <w:keepNext/>
              <w:keepLines/>
              <w:spacing w:line="220" w:lineRule="exact"/>
              <w:rPr>
                <w:rFonts w:ascii="Times New Roman" w:hAnsi="Times New Roman" w:cs="Times New Roman"/>
                <w:sz w:val="22"/>
                <w:lang w:val="lv-LV"/>
              </w:rPr>
            </w:pPr>
            <w:r>
              <w:rPr>
                <w:rFonts w:ascii="Times New Roman" w:hAnsi="Times New Roman" w:cs="Times New Roman"/>
                <w:sz w:val="22"/>
                <w:lang w:val="lv-LV"/>
              </w:rPr>
              <w:t>Traumas, saindēšanās un ar manipulācijām saistītas komplikācijas</w:t>
            </w:r>
          </w:p>
        </w:tc>
        <w:tc>
          <w:tcPr>
            <w:tcW w:w="2285" w:type="dxa"/>
            <w:noWrap/>
          </w:tcPr>
          <w:p w14:paraId="35E375DB" w14:textId="77777777" w:rsidR="000C26EB" w:rsidRDefault="000C26EB" w:rsidP="007161EA">
            <w:pPr>
              <w:pStyle w:val="Default"/>
              <w:keepNext/>
              <w:keepLines/>
              <w:spacing w:line="220" w:lineRule="exact"/>
              <w:rPr>
                <w:rFonts w:ascii="Times New Roman" w:hAnsi="Times New Roman" w:cs="Times New Roman"/>
                <w:sz w:val="22"/>
                <w:lang w:val="lv-LV"/>
              </w:rPr>
            </w:pPr>
          </w:p>
        </w:tc>
        <w:tc>
          <w:tcPr>
            <w:tcW w:w="1911" w:type="dxa"/>
            <w:noWrap/>
          </w:tcPr>
          <w:p w14:paraId="722D2534" w14:textId="77777777" w:rsidR="000C26EB" w:rsidRDefault="000C26EB" w:rsidP="00D40B03">
            <w:pPr>
              <w:pStyle w:val="Default"/>
              <w:keepNext/>
              <w:keepLines/>
              <w:spacing w:line="220" w:lineRule="exact"/>
              <w:rPr>
                <w:rFonts w:ascii="Times New Roman" w:hAnsi="Times New Roman" w:cs="Times New Roman"/>
                <w:sz w:val="22"/>
                <w:lang w:val="lv-LV"/>
              </w:rPr>
            </w:pPr>
            <w:r w:rsidRPr="00C46D9A">
              <w:rPr>
                <w:rFonts w:ascii="Times New Roman" w:hAnsi="Times New Roman" w:cs="Times New Roman"/>
                <w:sz w:val="22"/>
                <w:lang w:val="lv-LV"/>
              </w:rPr>
              <w:t>Staru terapijas toksicitātes pastiprināšanās</w:t>
            </w:r>
            <w:r w:rsidRPr="00C46D9A">
              <w:rPr>
                <w:rFonts w:ascii="Times New Roman" w:hAnsi="Times New Roman" w:cs="Times New Roman"/>
                <w:sz w:val="22"/>
                <w:vertAlign w:val="superscript"/>
                <w:lang w:val="lv-LV"/>
              </w:rPr>
              <w:t>(1)</w:t>
            </w:r>
            <w:r>
              <w:rPr>
                <w:rFonts w:ascii="Times New Roman" w:hAnsi="Times New Roman" w:cs="Times New Roman"/>
                <w:sz w:val="22"/>
                <w:vertAlign w:val="superscript"/>
                <w:lang w:val="lv-LV"/>
              </w:rPr>
              <w:t xml:space="preserve"> (2)(i)</w:t>
            </w:r>
          </w:p>
        </w:tc>
        <w:tc>
          <w:tcPr>
            <w:tcW w:w="2187" w:type="dxa"/>
            <w:noWrap/>
          </w:tcPr>
          <w:p w14:paraId="48F92324" w14:textId="77777777" w:rsidR="000C26EB" w:rsidRDefault="000C26EB" w:rsidP="007161EA">
            <w:pPr>
              <w:keepNext/>
              <w:keepLines/>
              <w:spacing w:line="220" w:lineRule="exact"/>
              <w:ind w:left="10" w:hanging="10"/>
              <w:rPr>
                <w:lang w:val="lv-LV"/>
              </w:rPr>
            </w:pPr>
          </w:p>
        </w:tc>
        <w:tc>
          <w:tcPr>
            <w:tcW w:w="2187" w:type="dxa"/>
          </w:tcPr>
          <w:p w14:paraId="18C6019C" w14:textId="77777777" w:rsidR="000C26EB" w:rsidRDefault="000C26EB" w:rsidP="007161EA">
            <w:pPr>
              <w:keepNext/>
              <w:keepLines/>
              <w:spacing w:line="220" w:lineRule="exact"/>
              <w:ind w:left="10" w:hanging="10"/>
              <w:rPr>
                <w:lang w:val="lv-LV"/>
              </w:rPr>
            </w:pPr>
          </w:p>
        </w:tc>
      </w:tr>
    </w:tbl>
    <w:p w14:paraId="340EA854" w14:textId="77777777" w:rsidR="00FF5A64" w:rsidRDefault="00EC20E6">
      <w:pPr>
        <w:keepNext/>
        <w:keepLines/>
        <w:rPr>
          <w:sz w:val="20"/>
          <w:lang w:val="lv-LV"/>
        </w:rPr>
      </w:pPr>
      <w:r>
        <w:rPr>
          <w:sz w:val="20"/>
          <w:vertAlign w:val="superscript"/>
          <w:lang w:val="lv-LV"/>
        </w:rPr>
        <w:t xml:space="preserve"> </w:t>
      </w:r>
      <w:r w:rsidR="00FF5A64">
        <w:rPr>
          <w:sz w:val="20"/>
          <w:vertAlign w:val="superscript"/>
          <w:lang w:val="lv-LV"/>
        </w:rPr>
        <w:t>(1)</w:t>
      </w:r>
      <w:r w:rsidR="00FF5A64">
        <w:rPr>
          <w:sz w:val="20"/>
          <w:lang w:val="lv-LV"/>
        </w:rPr>
        <w:t xml:space="preserve"> Traucējums, kas minēts visu pētījumu drošuma ziņojumos.</w:t>
      </w:r>
    </w:p>
    <w:p w14:paraId="315C80E6" w14:textId="77777777" w:rsidR="00FF5A64" w:rsidRDefault="00FF5A64">
      <w:pPr>
        <w:keepNext/>
        <w:keepLines/>
        <w:rPr>
          <w:rFonts w:eastAsia="SimSun"/>
          <w:color w:val="000000"/>
          <w:sz w:val="20"/>
          <w:lang w:val="lv-LV" w:eastAsia="zh-CN"/>
        </w:rPr>
      </w:pPr>
      <w:r>
        <w:rPr>
          <w:rFonts w:eastAsia="SimSun"/>
          <w:color w:val="000000"/>
          <w:sz w:val="20"/>
          <w:vertAlign w:val="superscript"/>
          <w:lang w:val="lv-LV" w:eastAsia="zh-CN"/>
        </w:rPr>
        <w:t xml:space="preserve">(2) </w:t>
      </w:r>
      <w:r>
        <w:rPr>
          <w:rFonts w:eastAsia="SimSun"/>
          <w:color w:val="000000"/>
          <w:sz w:val="20"/>
          <w:lang w:val="lv-LV" w:eastAsia="zh-CN"/>
        </w:rPr>
        <w:t>Traucējums, kas minēts pēcreģistrācijas perioda ziņojumos.</w:t>
      </w:r>
    </w:p>
    <w:p w14:paraId="44C9BDFD" w14:textId="77777777" w:rsidR="00FF5A64" w:rsidRDefault="00FF5A64">
      <w:pPr>
        <w:keepNext/>
        <w:keepLines/>
        <w:rPr>
          <w:sz w:val="20"/>
          <w:lang w:val="lv-LV"/>
        </w:rPr>
      </w:pPr>
      <w:r>
        <w:rPr>
          <w:noProof/>
          <w:sz w:val="20"/>
          <w:vertAlign w:val="superscript"/>
          <w:lang w:val="lv-LV"/>
        </w:rPr>
        <w:t xml:space="preserve">(3) </w:t>
      </w:r>
      <w:r>
        <w:rPr>
          <w:sz w:val="20"/>
          <w:lang w:val="lv-LV"/>
        </w:rPr>
        <w:t>Cēloniska saistība starp zālēm un nevēlamo blakusparādību ir vismaz pamatoti iespējama.</w:t>
      </w:r>
    </w:p>
    <w:p w14:paraId="0A8A62DD" w14:textId="77777777" w:rsidR="00FF5A64" w:rsidRDefault="00FF5A64">
      <w:pPr>
        <w:keepNext/>
        <w:keepLines/>
        <w:rPr>
          <w:sz w:val="20"/>
          <w:lang w:val="lv-LV"/>
        </w:rPr>
      </w:pPr>
      <w:r>
        <w:rPr>
          <w:sz w:val="20"/>
          <w:vertAlign w:val="superscript"/>
          <w:lang w:val="lv-LV"/>
        </w:rPr>
        <w:t>(4)</w:t>
      </w:r>
      <w:r>
        <w:rPr>
          <w:sz w:val="20"/>
          <w:lang w:val="lv-LV"/>
        </w:rPr>
        <w:t xml:space="preserve"> Jau esošas hroniskas mielomonocitāras leikozes ar NRAS mutāciju progresēšana. </w:t>
      </w:r>
    </w:p>
    <w:p w14:paraId="79FF647D" w14:textId="77777777" w:rsidR="00FF5A64" w:rsidRDefault="00FF5A64">
      <w:pPr>
        <w:rPr>
          <w:sz w:val="20"/>
          <w:lang w:val="lv-LV"/>
        </w:rPr>
      </w:pPr>
      <w:r>
        <w:rPr>
          <w:sz w:val="20"/>
          <w:vertAlign w:val="superscript"/>
          <w:lang w:val="lv-LV"/>
        </w:rPr>
        <w:t>(5)</w:t>
      </w:r>
      <w:r>
        <w:rPr>
          <w:sz w:val="20"/>
          <w:lang w:val="lv-LV"/>
        </w:rPr>
        <w:t xml:space="preserve"> Jau pirms terapijas esošas aizkuņģa dziedzera adenokarcinomas ar KRAS mutāciju progresēšana.</w:t>
      </w:r>
    </w:p>
    <w:p w14:paraId="55BF160E" w14:textId="77777777" w:rsidR="00D40B03" w:rsidRDefault="00D40B03">
      <w:pPr>
        <w:rPr>
          <w:lang w:val="lv-LV"/>
        </w:rPr>
      </w:pPr>
      <w:r>
        <w:rPr>
          <w:sz w:val="20"/>
          <w:vertAlign w:val="superscript"/>
          <w:lang w:val="lv-LV"/>
        </w:rPr>
        <w:t>(6)</w:t>
      </w:r>
      <w:r>
        <w:rPr>
          <w:sz w:val="20"/>
          <w:lang w:val="lv-LV"/>
        </w:rPr>
        <w:t xml:space="preserve"> Aprēķināts pamatojoties uz II un </w:t>
      </w:r>
      <w:r w:rsidR="00A87E5C">
        <w:rPr>
          <w:sz w:val="20"/>
          <w:lang w:val="lv-LV"/>
        </w:rPr>
        <w:t>I</w:t>
      </w:r>
      <w:r>
        <w:rPr>
          <w:sz w:val="20"/>
          <w:lang w:val="lv-LV"/>
        </w:rPr>
        <w:t>II fāzes pētījumiem.</w:t>
      </w:r>
    </w:p>
    <w:p w14:paraId="1EBE00AA" w14:textId="77777777" w:rsidR="00CB0530" w:rsidRDefault="00CB0530">
      <w:pPr>
        <w:keepNext/>
        <w:keepLines/>
        <w:outlineLvl w:val="0"/>
        <w:rPr>
          <w:u w:val="single"/>
          <w:lang w:val="lv-LV"/>
        </w:rPr>
      </w:pPr>
    </w:p>
    <w:p w14:paraId="7A2C2A9C" w14:textId="77777777" w:rsidR="00FF5A64" w:rsidRDefault="00FF5A64">
      <w:pPr>
        <w:keepNext/>
        <w:keepLines/>
        <w:outlineLvl w:val="0"/>
        <w:rPr>
          <w:u w:val="single"/>
          <w:lang w:val="lv-LV"/>
        </w:rPr>
      </w:pPr>
      <w:r>
        <w:rPr>
          <w:u w:val="single"/>
          <w:lang w:val="lv-LV"/>
        </w:rPr>
        <w:t>Atsevišķu blakusparādību apraksts</w:t>
      </w:r>
    </w:p>
    <w:p w14:paraId="0B6B8D00" w14:textId="77777777" w:rsidR="00FF5A64" w:rsidRDefault="00FF5A64">
      <w:pPr>
        <w:keepNext/>
        <w:keepLines/>
        <w:rPr>
          <w:u w:val="single"/>
          <w:lang w:val="lv-LV"/>
        </w:rPr>
      </w:pPr>
    </w:p>
    <w:p w14:paraId="380CE2E3" w14:textId="77777777" w:rsidR="00FF5A64" w:rsidRDefault="00FF5A64">
      <w:pPr>
        <w:keepNext/>
        <w:keepLines/>
        <w:rPr>
          <w:lang w:val="lv-LV"/>
        </w:rPr>
      </w:pPr>
      <w:r>
        <w:rPr>
          <w:i/>
          <w:lang w:val="lv-LV"/>
        </w:rPr>
        <w:t xml:space="preserve">Aknu enzīmu līmeņa paaugstināšanās </w:t>
      </w:r>
      <w:r>
        <w:rPr>
          <w:i/>
          <w:vertAlign w:val="superscript"/>
          <w:lang w:val="lv-LV"/>
        </w:rPr>
        <w:t>(c)</w:t>
      </w:r>
      <w:r>
        <w:rPr>
          <w:i/>
          <w:lang w:val="lv-LV"/>
        </w:rPr>
        <w:t xml:space="preserve"> </w:t>
      </w:r>
    </w:p>
    <w:p w14:paraId="6168E68B" w14:textId="77777777" w:rsidR="00FF5A64" w:rsidRDefault="00FF5A64">
      <w:pPr>
        <w:rPr>
          <w:lang w:val="lv-LV"/>
        </w:rPr>
      </w:pPr>
      <w:r>
        <w:rPr>
          <w:lang w:val="lv-LV"/>
        </w:rPr>
        <w:t>Turpmāk ir minēti III fāzes klīniskajā pētījumā saņemtie ziņojumi par aknu enzīmu novirzēm, kas izteikti kā pacientu īpatsvars, kuriem aknu enzīmu rādītāji no sākuma stadijas izmainījās līdz 3. vai 4. pakāpes patoloģiskiem rādītājiem.</w:t>
      </w:r>
    </w:p>
    <w:p w14:paraId="106158A9" w14:textId="77777777" w:rsidR="00FF5A64" w:rsidRDefault="00FF5A64">
      <w:pPr>
        <w:ind w:left="720" w:hanging="360"/>
        <w:rPr>
          <w:lang w:val="lv-LV"/>
        </w:rPr>
      </w:pPr>
      <w:r>
        <w:rPr>
          <w:b/>
          <w:bCs/>
          <w:szCs w:val="22"/>
          <w:lang w:val="lv-LV"/>
        </w:rPr>
        <w:sym w:font="Symbol" w:char="F0B7"/>
      </w:r>
      <w:r>
        <w:rPr>
          <w:b/>
          <w:bCs/>
          <w:lang w:val="lv-LV"/>
        </w:rPr>
        <w:tab/>
      </w:r>
      <w:r>
        <w:rPr>
          <w:bCs/>
          <w:lang w:val="lv-LV"/>
        </w:rPr>
        <w:t>Ļ</w:t>
      </w:r>
      <w:r>
        <w:rPr>
          <w:lang w:val="lv-LV"/>
        </w:rPr>
        <w:t>oti bieži: GGT.</w:t>
      </w:r>
    </w:p>
    <w:p w14:paraId="01931008" w14:textId="77777777" w:rsidR="00FF5A64" w:rsidRDefault="00FF5A64">
      <w:pPr>
        <w:ind w:left="720" w:hanging="360"/>
        <w:rPr>
          <w:lang w:val="lv-LV"/>
        </w:rPr>
      </w:pPr>
      <w:r>
        <w:rPr>
          <w:b/>
          <w:bCs/>
          <w:szCs w:val="22"/>
          <w:lang w:val="lv-LV"/>
        </w:rPr>
        <w:sym w:font="Symbol" w:char="F0B7"/>
      </w:r>
      <w:r>
        <w:rPr>
          <w:b/>
          <w:bCs/>
          <w:lang w:val="lv-LV"/>
        </w:rPr>
        <w:tab/>
      </w:r>
      <w:r>
        <w:rPr>
          <w:bCs/>
          <w:lang w:val="lv-LV"/>
        </w:rPr>
        <w:t>B</w:t>
      </w:r>
      <w:r>
        <w:rPr>
          <w:lang w:val="lv-LV"/>
        </w:rPr>
        <w:t>ieži: ALAT, sārmainā fosfatāze, bilirubīns.</w:t>
      </w:r>
    </w:p>
    <w:p w14:paraId="01DAC512" w14:textId="77777777" w:rsidR="00FF5A64" w:rsidRDefault="00FF5A64">
      <w:pPr>
        <w:ind w:left="720" w:hanging="360"/>
        <w:rPr>
          <w:lang w:val="lv-LV"/>
        </w:rPr>
      </w:pPr>
      <w:r>
        <w:rPr>
          <w:b/>
          <w:bCs/>
          <w:szCs w:val="22"/>
          <w:lang w:val="lv-LV"/>
        </w:rPr>
        <w:sym w:font="Symbol" w:char="F0B7"/>
      </w:r>
      <w:r>
        <w:rPr>
          <w:b/>
          <w:bCs/>
          <w:lang w:val="lv-LV"/>
        </w:rPr>
        <w:tab/>
      </w:r>
      <w:r>
        <w:rPr>
          <w:bCs/>
          <w:lang w:val="lv-LV"/>
        </w:rPr>
        <w:t>R</w:t>
      </w:r>
      <w:r>
        <w:rPr>
          <w:lang w:val="lv-LV"/>
        </w:rPr>
        <w:t>etāk: ASAT.</w:t>
      </w:r>
    </w:p>
    <w:p w14:paraId="40C705ED" w14:textId="77777777" w:rsidR="00FF5A64" w:rsidRDefault="00FF5A64">
      <w:pPr>
        <w:ind w:left="720" w:hanging="360"/>
        <w:rPr>
          <w:lang w:val="lv-LV"/>
        </w:rPr>
      </w:pPr>
    </w:p>
    <w:p w14:paraId="2E3B37E4" w14:textId="77777777" w:rsidR="00FF5A64" w:rsidRDefault="00FF5A64">
      <w:pPr>
        <w:rPr>
          <w:lang w:val="lv-LV"/>
        </w:rPr>
      </w:pPr>
      <w:r>
        <w:rPr>
          <w:lang w:val="lv-LV"/>
        </w:rPr>
        <w:t>Netika konstatēta ALAT, sārmainās fosfatāzes vai bilirubīna rādītāju paaugstināšanās līdz 4. pakāpei.</w:t>
      </w:r>
    </w:p>
    <w:p w14:paraId="30DBE871" w14:textId="77777777" w:rsidR="00FF5A64" w:rsidRDefault="00FF5A64">
      <w:pPr>
        <w:rPr>
          <w:lang w:val="lv-LV"/>
        </w:rPr>
      </w:pPr>
    </w:p>
    <w:p w14:paraId="7F70FCE1" w14:textId="77777777" w:rsidR="00FF5A64" w:rsidRDefault="00FF5A64">
      <w:pPr>
        <w:rPr>
          <w:lang w:val="lv-LV"/>
        </w:rPr>
      </w:pPr>
      <w:r>
        <w:rPr>
          <w:i/>
          <w:lang w:val="lv-LV"/>
        </w:rPr>
        <w:t>Aknu bojājums</w:t>
      </w:r>
      <w:r>
        <w:rPr>
          <w:i/>
          <w:vertAlign w:val="superscript"/>
          <w:lang w:val="lv-LV"/>
        </w:rPr>
        <w:t>(g</w:t>
      </w:r>
      <w:r>
        <w:rPr>
          <w:vertAlign w:val="superscript"/>
          <w:lang w:val="lv-LV"/>
        </w:rPr>
        <w:t>)</w:t>
      </w:r>
    </w:p>
    <w:p w14:paraId="2CA24F08" w14:textId="77777777" w:rsidR="00FF5A64" w:rsidRPr="00805F4E" w:rsidRDefault="00FF5A64">
      <w:pPr>
        <w:rPr>
          <w:szCs w:val="22"/>
          <w:lang w:val="lv-LV"/>
        </w:rPr>
      </w:pPr>
      <w:r w:rsidRPr="00805F4E">
        <w:rPr>
          <w:szCs w:val="22"/>
          <w:lang w:val="lv-LV" w:eastAsia="lv-LV"/>
          <w:rPrChange w:id="40" w:author="TCS" w:date="2025-05-29T21:15:00Z" w16du:dateUtc="2025-05-29T15:45:00Z">
            <w:rPr>
              <w:sz w:val="24"/>
              <w:szCs w:val="24"/>
              <w:lang w:val="lv-LV" w:eastAsia="lv-LV"/>
            </w:rPr>
          </w:rPrChange>
        </w:rPr>
        <w:t>Pamatojoties uz klīnikas speciālistu un zinātnieku starptautiskas ekspertu darba grupas izstrādātiem zāļu izraisīta aknu bojājuma kritērijiem, aknu bojājums bija definēts kā viena no šādām laboratoriskām novirzēm</w:t>
      </w:r>
      <w:r w:rsidRPr="00805F4E">
        <w:rPr>
          <w:szCs w:val="22"/>
          <w:lang w:val="lv-LV"/>
        </w:rPr>
        <w:t xml:space="preserve">: </w:t>
      </w:r>
    </w:p>
    <w:p w14:paraId="69BEB328" w14:textId="77777777" w:rsidR="00FF5A64" w:rsidRDefault="00FF5A64">
      <w:pPr>
        <w:ind w:left="714" w:hanging="357"/>
        <w:rPr>
          <w:lang w:val="lv-LV"/>
        </w:rPr>
      </w:pPr>
      <w:r>
        <w:rPr>
          <w:b/>
          <w:bCs/>
          <w:szCs w:val="22"/>
          <w:lang w:val="lv-LV"/>
        </w:rPr>
        <w:sym w:font="Symbol" w:char="F0B7"/>
      </w:r>
      <w:r>
        <w:rPr>
          <w:b/>
          <w:bCs/>
          <w:lang w:val="lv-LV"/>
        </w:rPr>
        <w:tab/>
      </w:r>
      <w:r>
        <w:rPr>
          <w:lang w:val="lv-LV"/>
        </w:rPr>
        <w:t xml:space="preserve">ALAT ≥ 5x NAR, </w:t>
      </w:r>
    </w:p>
    <w:p w14:paraId="53EBE9C9" w14:textId="77777777" w:rsidR="00FF5A64" w:rsidRPr="00805F4E" w:rsidRDefault="00FF5A64">
      <w:pPr>
        <w:ind w:left="714" w:hanging="357"/>
        <w:rPr>
          <w:szCs w:val="22"/>
          <w:lang w:val="lv-LV"/>
        </w:rPr>
      </w:pPr>
      <w:r>
        <w:rPr>
          <w:b/>
          <w:bCs/>
          <w:szCs w:val="22"/>
          <w:lang w:val="lv-LV"/>
        </w:rPr>
        <w:sym w:font="Symbol" w:char="F0B7"/>
      </w:r>
      <w:r>
        <w:rPr>
          <w:b/>
          <w:bCs/>
          <w:lang w:val="lv-LV"/>
        </w:rPr>
        <w:tab/>
      </w:r>
      <w:r>
        <w:rPr>
          <w:lang w:val="lv-LV"/>
        </w:rPr>
        <w:t xml:space="preserve">sārmainā fosfatāze ≥ 2x NAR </w:t>
      </w:r>
      <w:r w:rsidRPr="00805F4E">
        <w:rPr>
          <w:szCs w:val="22"/>
          <w:lang w:val="lv-LV" w:eastAsia="lv-LV"/>
          <w:rPrChange w:id="41" w:author="TCS" w:date="2025-05-29T21:16:00Z" w16du:dateUtc="2025-05-29T15:46:00Z">
            <w:rPr>
              <w:sz w:val="24"/>
              <w:szCs w:val="24"/>
              <w:lang w:val="lv-LV" w:eastAsia="lv-LV"/>
            </w:rPr>
          </w:rPrChange>
        </w:rPr>
        <w:t>(bez cita sārmainās fosfatāzes līmeņa paaugstināšanās iemesla)</w:t>
      </w:r>
      <w:r w:rsidRPr="00805F4E">
        <w:rPr>
          <w:szCs w:val="22"/>
          <w:lang w:val="lv-LV"/>
        </w:rPr>
        <w:t xml:space="preserve">, </w:t>
      </w:r>
    </w:p>
    <w:p w14:paraId="1C749F36" w14:textId="77777777" w:rsidR="00FF5A64" w:rsidRDefault="00FF5A64">
      <w:pPr>
        <w:ind w:left="714" w:hanging="357"/>
        <w:rPr>
          <w:lang w:val="lv-LV"/>
        </w:rPr>
      </w:pPr>
      <w:r>
        <w:rPr>
          <w:b/>
          <w:bCs/>
          <w:szCs w:val="22"/>
          <w:lang w:val="lv-LV"/>
        </w:rPr>
        <w:sym w:font="Symbol" w:char="F0B7"/>
      </w:r>
      <w:r>
        <w:rPr>
          <w:b/>
          <w:bCs/>
          <w:lang w:val="lv-LV"/>
        </w:rPr>
        <w:tab/>
      </w:r>
      <w:r>
        <w:rPr>
          <w:lang w:val="lv-LV"/>
        </w:rPr>
        <w:t xml:space="preserve">ALAT ≥ 3x NAR vienlaicīgi ar bilirubīna koncentrācijas paaugstināšanos &gt; 2x NAR. </w:t>
      </w:r>
    </w:p>
    <w:p w14:paraId="410C9044" w14:textId="77777777" w:rsidR="00FF5A64" w:rsidRDefault="00FF5A64">
      <w:pPr>
        <w:rPr>
          <w:lang w:val="lv-LV"/>
        </w:rPr>
      </w:pPr>
    </w:p>
    <w:p w14:paraId="1A075CA5" w14:textId="77777777" w:rsidR="00FF5A64" w:rsidRDefault="00FF5A64">
      <w:pPr>
        <w:rPr>
          <w:bCs/>
          <w:i/>
          <w:lang w:val="lv-LV"/>
        </w:rPr>
      </w:pPr>
      <w:r>
        <w:rPr>
          <w:bCs/>
          <w:i/>
          <w:lang w:val="lv-LV"/>
        </w:rPr>
        <w:t xml:space="preserve">Ādas plakanšūnu vēzis </w:t>
      </w:r>
      <w:r>
        <w:rPr>
          <w:bCs/>
          <w:i/>
          <w:vertAlign w:val="superscript"/>
          <w:lang w:val="lv-LV"/>
        </w:rPr>
        <w:t>(d)</w:t>
      </w:r>
      <w:r>
        <w:rPr>
          <w:bCs/>
          <w:i/>
          <w:lang w:val="lv-LV"/>
        </w:rPr>
        <w:t xml:space="preserve"> (</w:t>
      </w:r>
      <w:r>
        <w:rPr>
          <w:i/>
          <w:lang w:val="lv-LV"/>
        </w:rPr>
        <w:t>cuSCC - Cutaneous Squamous Cell Carcinoma</w:t>
      </w:r>
      <w:r>
        <w:rPr>
          <w:bCs/>
          <w:i/>
          <w:lang w:val="lv-LV"/>
        </w:rPr>
        <w:t>)</w:t>
      </w:r>
    </w:p>
    <w:p w14:paraId="2779D48C" w14:textId="77777777" w:rsidR="00FF5A64" w:rsidRDefault="00FF5A64">
      <w:pPr>
        <w:rPr>
          <w:lang w:val="lv-LV"/>
        </w:rPr>
      </w:pPr>
      <w:r>
        <w:rPr>
          <w:lang w:val="lv-LV"/>
        </w:rPr>
        <w:t>Ir saņemti ziņojumi par plakanšūnu vēža gadījumiem ar vemurafenibu ārstētiem pacientiem. Pētījumos ar vemurafenibu ārstētiem pacientiem plakanšūnu vēža sastopamības biežums bija aptuveni 20%. Vairums no neatkarīgas centrālas dermatoloģijas laboratorijas pārbaudītajiem rezecētiem ādas veidojumiem tika klasificēti kā plakanšūnu vēzis-keratoakantomas apakštips vai tiem bija jauktas keratoakantomas apakštipa pazīmes (52%). Vairums ādas bojājumu, kas tika klasificēti kā “citi”(43%), bija labdabīgi ādas veidojumi (piemēram, parastās kārpas (</w:t>
      </w:r>
      <w:r>
        <w:rPr>
          <w:i/>
          <w:iCs/>
          <w:lang w:val="lv-LV"/>
        </w:rPr>
        <w:t>verruca vulgaris</w:t>
      </w:r>
      <w:r>
        <w:rPr>
          <w:lang w:val="lv-LV"/>
        </w:rPr>
        <w:t>), aktīniska keratoze, labdabīga keratoze, cista/labdabīga cista). Plakanšūnu vēzi parasti novēroja ārstēšanas sākuma posmā, laik</w:t>
      </w:r>
      <w:r w:rsidR="0049138F">
        <w:rPr>
          <w:lang w:val="lv-LV"/>
        </w:rPr>
        <w:t>a mediāna</w:t>
      </w:r>
      <w:r>
        <w:rPr>
          <w:lang w:val="lv-LV"/>
        </w:rPr>
        <w:t xml:space="preserve"> līdz pirmajam gadījumam bija 7–8 nedēļas. No visiem pacientiem, kuriem konstatēja plakanšūnu vēzi, aptuveni 33% pacientu bija &gt; 1 gadījums, bet laik</w:t>
      </w:r>
      <w:r w:rsidR="0049138F">
        <w:rPr>
          <w:lang w:val="lv-LV"/>
        </w:rPr>
        <w:t>a mediāna</w:t>
      </w:r>
      <w:r>
        <w:rPr>
          <w:lang w:val="lv-LV"/>
        </w:rPr>
        <w:t xml:space="preserve"> starp gadījumiem bija 6 nedēļas. Plakanšūnu vēža gadījumi parasti tika ārstēti ar vienkāršu ekscīziju, un pacienti pārsvarā turpināja ārstēšanos bez devas pielāgošanas (skatīt 4.2. un 4.4. apakšpunktu).</w:t>
      </w:r>
    </w:p>
    <w:p w14:paraId="07DBD7F4" w14:textId="77777777" w:rsidR="00FF5A64" w:rsidRDefault="00FF5A64">
      <w:pPr>
        <w:rPr>
          <w:i/>
          <w:szCs w:val="24"/>
          <w:lang w:val="lv-LV"/>
        </w:rPr>
      </w:pPr>
    </w:p>
    <w:p w14:paraId="17F85DFF" w14:textId="77777777" w:rsidR="00FF5A64" w:rsidRDefault="00FF5A64">
      <w:pPr>
        <w:keepNext/>
        <w:keepLines/>
        <w:rPr>
          <w:i/>
          <w:szCs w:val="24"/>
          <w:shd w:val="clear" w:color="auto" w:fill="FFFF00"/>
          <w:lang w:val="lv-LV"/>
        </w:rPr>
      </w:pPr>
      <w:r>
        <w:rPr>
          <w:i/>
          <w:szCs w:val="24"/>
          <w:lang w:val="lv-LV"/>
        </w:rPr>
        <w:t>Ne-ādas plakanšūnu vēzis (non-cuSCC – Non-cutaneous squamous cell carcinoma)</w:t>
      </w:r>
    </w:p>
    <w:p w14:paraId="2E3AB583" w14:textId="77777777" w:rsidR="00FF5A64" w:rsidRDefault="00FF5A64">
      <w:pPr>
        <w:keepNext/>
        <w:keepLines/>
        <w:rPr>
          <w:lang w:val="lv-LV"/>
        </w:rPr>
      </w:pPr>
      <w:r>
        <w:rPr>
          <w:szCs w:val="24"/>
          <w:lang w:val="lv-LV"/>
        </w:rPr>
        <w:t>Pacientiem, kuri saņēmuši vemurafenibu klīnisko pētījumu dalības laikā, ir ziņots par ne-ādas plakanšūnu vēža gadījumiem. Novērošana attiecībā uz ne-ādas plakanšūnu vēzi jāveic, kā norādīts 4.4. apakšpunktā.</w:t>
      </w:r>
    </w:p>
    <w:p w14:paraId="1D522D12" w14:textId="77777777" w:rsidR="00FF5A64" w:rsidRDefault="00FF5A64">
      <w:pPr>
        <w:rPr>
          <w:lang w:val="lv-LV"/>
        </w:rPr>
      </w:pPr>
    </w:p>
    <w:p w14:paraId="7497D424" w14:textId="77777777" w:rsidR="00FF5A64" w:rsidRDefault="00FF5A64">
      <w:pPr>
        <w:keepNext/>
        <w:jc w:val="both"/>
        <w:outlineLvl w:val="0"/>
        <w:rPr>
          <w:i/>
          <w:lang w:val="lv-LV"/>
        </w:rPr>
      </w:pPr>
      <w:r>
        <w:rPr>
          <w:i/>
          <w:lang w:val="lv-LV"/>
        </w:rPr>
        <w:t>Jauna primāra melanoma</w:t>
      </w:r>
    </w:p>
    <w:p w14:paraId="7FB269A7" w14:textId="77777777" w:rsidR="00FF5A64" w:rsidRDefault="00FF5A64">
      <w:pPr>
        <w:jc w:val="both"/>
        <w:rPr>
          <w:lang w:val="lv-LV"/>
        </w:rPr>
      </w:pPr>
      <w:r>
        <w:rPr>
          <w:lang w:val="lv-LV"/>
        </w:rPr>
        <w:t>Klīniskajos pētījumos ir ziņots par jaunām primārajām melanomām. Šajos gadījumos ārstēšanu veica, izdarot ekscīziju, un pacienti turpināja ārstēšanos bez devas pielāgošanas.  Jākontrolē ādas bojājumi kā aprakstīts 4.4. apakšpunktā.</w:t>
      </w:r>
    </w:p>
    <w:p w14:paraId="7A8C202E" w14:textId="77777777" w:rsidR="00FF5A64" w:rsidRDefault="00FF5A64">
      <w:pPr>
        <w:rPr>
          <w:noProof/>
          <w:lang w:val="lv-LV"/>
        </w:rPr>
      </w:pPr>
    </w:p>
    <w:p w14:paraId="6CBB6FEE" w14:textId="77777777" w:rsidR="00FF5A64" w:rsidRDefault="00FF5A64">
      <w:pPr>
        <w:rPr>
          <w:i/>
          <w:noProof/>
          <w:lang w:val="lv-LV"/>
        </w:rPr>
      </w:pPr>
      <w:r>
        <w:rPr>
          <w:i/>
          <w:noProof/>
          <w:lang w:val="lv-LV"/>
        </w:rPr>
        <w:t>Staru terapijas toksicitātes pastiprināšanās</w:t>
      </w:r>
      <w:r w:rsidR="00DB6A0D" w:rsidRPr="00DB6A0D">
        <w:rPr>
          <w:i/>
          <w:noProof/>
          <w:vertAlign w:val="superscript"/>
          <w:lang w:val="lv-LV"/>
        </w:rPr>
        <w:t>(i)</w:t>
      </w:r>
    </w:p>
    <w:p w14:paraId="6DC1FAF7" w14:textId="77777777" w:rsidR="00FF5A64" w:rsidRDefault="00FF5A64">
      <w:pPr>
        <w:rPr>
          <w:szCs w:val="22"/>
          <w:lang w:val="lv-LV"/>
        </w:rPr>
      </w:pPr>
      <w:r>
        <w:rPr>
          <w:szCs w:val="22"/>
          <w:lang w:val="lv-LV"/>
        </w:rPr>
        <w:t>Ir saņemti ziņojumi par reaktivācijas fenomenu, starojuma izraisītiem ādas bojājumiem, starojuma izraisītu pneimonītu, starojuma izraisītu ezofagītu, starojuma izraisītu proktītu, starojuma izraisītu hepatītu, starojuma izraisītu cistītu un starojuma izraisītu nekrozi.</w:t>
      </w:r>
    </w:p>
    <w:p w14:paraId="45C5B929" w14:textId="77777777" w:rsidR="00FF5A64" w:rsidRDefault="00FF5A64">
      <w:pPr>
        <w:rPr>
          <w:lang w:val="lv-LV"/>
        </w:rPr>
      </w:pPr>
    </w:p>
    <w:p w14:paraId="4D5D353B" w14:textId="77777777" w:rsidR="00F239FF" w:rsidRDefault="00F239FF">
      <w:pPr>
        <w:rPr>
          <w:lang w:val="lv-LV"/>
        </w:rPr>
      </w:pPr>
      <w:r w:rsidRPr="00F239FF">
        <w:rPr>
          <w:lang w:val="lv-LV"/>
        </w:rPr>
        <w:t>III fāzes klīniskajā pētījumā (MO25515, N= 3219), pacientiem, kuri lietoja vemurafenibu un saņēma staru terapiju pirms vemurafeniba terapijas uzsākšanas un tās laikā, biežāk ziņots par staru terapijas toksicitātes pastiprināšan</w:t>
      </w:r>
      <w:r w:rsidR="00394EEF">
        <w:rPr>
          <w:lang w:val="lv-LV"/>
        </w:rPr>
        <w:t>o</w:t>
      </w:r>
      <w:r w:rsidRPr="00F239FF">
        <w:rPr>
          <w:lang w:val="lv-LV"/>
        </w:rPr>
        <w:t>s (9,1%), salīdzinot ar pacientiem, kuri vienlaicīgi saņēma staru terapiju un vemurafenibu (5,2%), vai tiem, kuri saņēma staru terapiju pirms vemurafeniba (1,5%).</w:t>
      </w:r>
    </w:p>
    <w:p w14:paraId="0BD00263" w14:textId="77777777" w:rsidR="00F239FF" w:rsidRDefault="00F239FF">
      <w:pPr>
        <w:rPr>
          <w:lang w:val="lv-LV"/>
        </w:rPr>
      </w:pPr>
    </w:p>
    <w:p w14:paraId="45F83D4C" w14:textId="77777777" w:rsidR="00FF5A64" w:rsidRDefault="00FF5A64">
      <w:pPr>
        <w:rPr>
          <w:bCs/>
          <w:i/>
          <w:lang w:val="lv-LV"/>
        </w:rPr>
      </w:pPr>
      <w:r>
        <w:rPr>
          <w:bCs/>
          <w:i/>
          <w:lang w:val="lv-LV"/>
        </w:rPr>
        <w:t xml:space="preserve">Paaugstinātas jutības reakcijas </w:t>
      </w:r>
      <w:r>
        <w:rPr>
          <w:bCs/>
          <w:vertAlign w:val="superscript"/>
          <w:lang w:val="lv-LV"/>
        </w:rPr>
        <w:t>(e)</w:t>
      </w:r>
    </w:p>
    <w:p w14:paraId="5F546253" w14:textId="77777777" w:rsidR="00FF5A64" w:rsidRDefault="00FF5A64">
      <w:pPr>
        <w:rPr>
          <w:lang w:val="lv-LV"/>
        </w:rPr>
      </w:pPr>
      <w:r>
        <w:rPr>
          <w:lang w:val="lv-LV"/>
        </w:rPr>
        <w:t>Saistībā ar vemurafenibu ir ziņots par nopietnām paaugstinātas jutības reakcijām, tostarp anafilaksi. Smagas paaugstinātas jutības reakcijas var ietvert Stīvensa-Džonsona sindromu, ģeneralizētus izsitumus, eritēmu vai hipotensiju. Pacientiem, kuriem rodas smagas paaugstinātas jutības reakcijas, ārstēšana ar vemurafenibu pilnīgi jāpārtrauc  (skatīt 4.4. apakšpunktu).</w:t>
      </w:r>
    </w:p>
    <w:p w14:paraId="434D0290" w14:textId="77777777" w:rsidR="00FF5A64" w:rsidRDefault="00FF5A64">
      <w:pPr>
        <w:rPr>
          <w:lang w:val="lv-LV"/>
        </w:rPr>
      </w:pPr>
    </w:p>
    <w:p w14:paraId="7C68242D" w14:textId="77777777" w:rsidR="00FF5A64" w:rsidRDefault="00FF5A64">
      <w:pPr>
        <w:rPr>
          <w:lang w:val="lv-LV"/>
        </w:rPr>
      </w:pPr>
      <w:r>
        <w:rPr>
          <w:i/>
          <w:lang w:val="lv-LV"/>
        </w:rPr>
        <w:t>Dermatoloģiskas reakcijas</w:t>
      </w:r>
      <w:r>
        <w:rPr>
          <w:lang w:val="lv-LV"/>
        </w:rPr>
        <w:t xml:space="preserve"> </w:t>
      </w:r>
      <w:r>
        <w:rPr>
          <w:vertAlign w:val="superscript"/>
          <w:lang w:val="lv-LV"/>
        </w:rPr>
        <w:t>(f)</w:t>
      </w:r>
    </w:p>
    <w:p w14:paraId="4240D8B2" w14:textId="77777777" w:rsidR="00FF5A64" w:rsidRDefault="00FF5A64">
      <w:pPr>
        <w:rPr>
          <w:lang w:val="lv-LV"/>
        </w:rPr>
      </w:pPr>
      <w:r>
        <w:rPr>
          <w:lang w:val="lv-LV"/>
        </w:rPr>
        <w:t xml:space="preserve">Reģistrācijas klīniskajos pētījumos vemurafeniba lietotājiem ziņots par smagām dermatoloģiskām reakcijām, tai skaitā retiem Stīvensa-Džonsona sindroma un toksiskas epidermālās nekrolīzes gadījumiem. Pacientiem, kuriem radusies smaga dermatoloģiska reakcija, vemurafeniba lietošana pilnīgi jāpārtrauc. </w:t>
      </w:r>
    </w:p>
    <w:p w14:paraId="4CC5F25D" w14:textId="77777777" w:rsidR="00FF5A64" w:rsidRDefault="00FF5A64">
      <w:pPr>
        <w:rPr>
          <w:lang w:val="lv-LV"/>
        </w:rPr>
      </w:pPr>
    </w:p>
    <w:p w14:paraId="60EFC17C" w14:textId="77777777" w:rsidR="00FF5A64" w:rsidRDefault="00FF5A64">
      <w:pPr>
        <w:outlineLvl w:val="0"/>
        <w:rPr>
          <w:bCs/>
          <w:i/>
          <w:lang w:val="lv-LV"/>
        </w:rPr>
      </w:pPr>
      <w:r>
        <w:rPr>
          <w:bCs/>
          <w:i/>
          <w:lang w:val="lv-LV"/>
        </w:rPr>
        <w:t>QT intervāla pagarināšanās</w:t>
      </w:r>
    </w:p>
    <w:p w14:paraId="68DE9ADF" w14:textId="77777777" w:rsidR="00FF5A64" w:rsidRDefault="00FF5A64">
      <w:pPr>
        <w:rPr>
          <w:lang w:val="lv-LV"/>
        </w:rPr>
      </w:pPr>
      <w:r>
        <w:rPr>
          <w:lang w:val="lv-LV"/>
        </w:rPr>
        <w:t xml:space="preserve">Atklātā, nekontrolētā II fāzes QT intervāla apakšpētījumā (NP22657), piedaloties 132 pacientiem, kas lietoja vemurafeniba 960 mg devu divas reizes dienā, centralizēti iegūto EKG datu analīze apliecina no </w:t>
      </w:r>
      <w:r w:rsidR="00B82712">
        <w:rPr>
          <w:lang w:val="lv-LV"/>
        </w:rPr>
        <w:t xml:space="preserve">iedarbības </w:t>
      </w:r>
      <w:r>
        <w:rPr>
          <w:lang w:val="lv-LV"/>
        </w:rPr>
        <w:t>atkarīgu QTc intervāla pagarināšanos. Vidējā QTc intervāla rādītājs bija stabils 12–15 ms robežās, novērojot lielāko QTc intervāla pagarināšanos (15,1 ms; 95% TI augšējārobeža: 17,7 ms) pirmo 6 mēnešu laikā (n=90 pacienti). Diviem pacientiem (1,5%) attīstījās neatliekami ārstējami absolūti QTc intervāla rādītāji &gt;500 ms (3. pakāpes CTC) un tikai vienam pacientam (0,8%) tika konstatētas QTc intervāla izmaiņas no sākuma stadijas radītāja &gt;60 ms (skatīt 4.4. apakšpunktu).</w:t>
      </w:r>
    </w:p>
    <w:p w14:paraId="3EE83B46" w14:textId="77777777" w:rsidR="00024DA8" w:rsidRDefault="00024DA8" w:rsidP="00024DA8">
      <w:pPr>
        <w:rPr>
          <w:i/>
          <w:noProof/>
          <w:lang w:val="lv-LV"/>
        </w:rPr>
      </w:pPr>
    </w:p>
    <w:p w14:paraId="6E36B33C" w14:textId="77777777" w:rsidR="00024DA8" w:rsidRPr="00024DA8" w:rsidRDefault="00024DA8" w:rsidP="00024DA8">
      <w:pPr>
        <w:rPr>
          <w:i/>
          <w:noProof/>
          <w:lang w:val="lv-LV"/>
        </w:rPr>
      </w:pPr>
      <w:r w:rsidRPr="00024DA8">
        <w:rPr>
          <w:i/>
          <w:noProof/>
          <w:lang w:val="lv-LV"/>
        </w:rPr>
        <w:t xml:space="preserve">Akūts nieru bojājums </w:t>
      </w:r>
      <w:r w:rsidRPr="00024DA8">
        <w:rPr>
          <w:i/>
          <w:noProof/>
          <w:vertAlign w:val="superscript"/>
          <w:lang w:val="lv-LV"/>
        </w:rPr>
        <w:t>(h)</w:t>
      </w:r>
    </w:p>
    <w:p w14:paraId="4386F796" w14:textId="77777777" w:rsidR="00024DA8" w:rsidRPr="00024DA8" w:rsidRDefault="00024DA8" w:rsidP="00024DA8">
      <w:pPr>
        <w:rPr>
          <w:noProof/>
          <w:lang w:val="lv-LV"/>
        </w:rPr>
      </w:pPr>
      <w:r w:rsidRPr="00024DA8">
        <w:rPr>
          <w:noProof/>
          <w:lang w:val="lv-LV"/>
        </w:rPr>
        <w:t>Pēc vemurafeniba lietošanas ziņots par toksisku iedarbību uz nierēm gadījumiem – no kreatinīna līmeņa paaugstināšanās līdz akūtam intersticiālam nefrītam un akūtai tubulārai nekrozei, daž</w:t>
      </w:r>
      <w:r w:rsidR="000A191A">
        <w:rPr>
          <w:noProof/>
          <w:lang w:val="lv-LV"/>
        </w:rPr>
        <w:t>i</w:t>
      </w:r>
      <w:r w:rsidRPr="00024DA8">
        <w:rPr>
          <w:noProof/>
          <w:lang w:val="lv-LV"/>
        </w:rPr>
        <w:t xml:space="preserve"> gadījum</w:t>
      </w:r>
      <w:r w:rsidR="000A191A">
        <w:rPr>
          <w:noProof/>
          <w:lang w:val="lv-LV"/>
        </w:rPr>
        <w:t>i</w:t>
      </w:r>
      <w:r w:rsidRPr="00024DA8">
        <w:rPr>
          <w:noProof/>
          <w:lang w:val="lv-LV"/>
        </w:rPr>
        <w:t xml:space="preserve"> novēroti dehidratācijas apstākļos. Kreatinīna līmeņa paaugstināš</w:t>
      </w:r>
      <w:r w:rsidR="000A191A">
        <w:rPr>
          <w:noProof/>
          <w:lang w:val="lv-LV"/>
        </w:rPr>
        <w:t>anās serumā pārsvarā bija viegla</w:t>
      </w:r>
      <w:r w:rsidRPr="00024DA8">
        <w:rPr>
          <w:noProof/>
          <w:lang w:val="lv-LV"/>
        </w:rPr>
        <w:t xml:space="preserve"> (&gt;1</w:t>
      </w:r>
      <w:r w:rsidRPr="00024DA8">
        <w:rPr>
          <w:noProof/>
          <w:lang w:val="lv-LV"/>
        </w:rPr>
        <w:noBreakHyphen/>
        <w:t xml:space="preserve">1,5 x NAR) vai vidēji </w:t>
      </w:r>
      <w:r w:rsidR="000A191A">
        <w:rPr>
          <w:noProof/>
          <w:lang w:val="lv-LV"/>
        </w:rPr>
        <w:t>smaga</w:t>
      </w:r>
      <w:r w:rsidRPr="00024DA8">
        <w:rPr>
          <w:noProof/>
          <w:lang w:val="lv-LV"/>
        </w:rPr>
        <w:t xml:space="preserve"> (&gt;1,5</w:t>
      </w:r>
      <w:r w:rsidRPr="00024DA8">
        <w:rPr>
          <w:noProof/>
          <w:lang w:val="lv-LV"/>
        </w:rPr>
        <w:noBreakHyphen/>
        <w:t>3 x NAR) un, kā novērots, pārejoša (skatīt 4. tabulu).</w:t>
      </w:r>
    </w:p>
    <w:p w14:paraId="2BD519D3" w14:textId="77777777" w:rsidR="00024DA8" w:rsidRPr="00024DA8" w:rsidRDefault="00024DA8" w:rsidP="00024DA8">
      <w:pPr>
        <w:rPr>
          <w:noProof/>
          <w:lang w:val="lv-LV"/>
        </w:rPr>
      </w:pPr>
    </w:p>
    <w:p w14:paraId="294C6F72" w14:textId="77777777" w:rsidR="00024DA8" w:rsidRPr="00024DA8" w:rsidRDefault="00024DA8" w:rsidP="00363CF8">
      <w:pPr>
        <w:keepNext/>
        <w:keepLines/>
        <w:rPr>
          <w:b/>
          <w:bCs/>
          <w:noProof/>
          <w:lang w:val="lv-LV"/>
        </w:rPr>
      </w:pPr>
      <w:r w:rsidRPr="00024DA8">
        <w:rPr>
          <w:b/>
          <w:bCs/>
          <w:noProof/>
          <w:lang w:val="lv-LV"/>
        </w:rPr>
        <w:t>4. tabula. Kreatinīna līmeņa pārmaiņas salīdzinājumā ar sākumstāvokli III fāzes pētījumā</w:t>
      </w:r>
    </w:p>
    <w:p w14:paraId="745C404D" w14:textId="77777777" w:rsidR="00024DA8" w:rsidRPr="00024DA8" w:rsidRDefault="00024DA8" w:rsidP="00363CF8">
      <w:pPr>
        <w:keepNext/>
        <w:keepLines/>
        <w:rPr>
          <w:b/>
          <w:bCs/>
          <w:noProof/>
          <w:lang w:val="lv-LV"/>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984"/>
        <w:gridCol w:w="1701"/>
      </w:tblGrid>
      <w:tr w:rsidR="00024DA8" w14:paraId="1298AD2C" w14:textId="77777777" w:rsidTr="004C0F5B">
        <w:tc>
          <w:tcPr>
            <w:tcW w:w="4820" w:type="dxa"/>
          </w:tcPr>
          <w:p w14:paraId="121BCCA7" w14:textId="77777777" w:rsidR="00024DA8" w:rsidRPr="00024DA8" w:rsidRDefault="00024DA8" w:rsidP="00363CF8">
            <w:pPr>
              <w:keepNext/>
              <w:keepLines/>
              <w:rPr>
                <w:noProof/>
                <w:lang w:val="lv-LV"/>
              </w:rPr>
            </w:pPr>
          </w:p>
        </w:tc>
        <w:tc>
          <w:tcPr>
            <w:tcW w:w="1984" w:type="dxa"/>
          </w:tcPr>
          <w:p w14:paraId="4F86CDC0" w14:textId="77777777" w:rsidR="00024DA8" w:rsidRDefault="00024DA8" w:rsidP="00363CF8">
            <w:pPr>
              <w:keepNext/>
              <w:keepLines/>
              <w:rPr>
                <w:noProof/>
              </w:rPr>
            </w:pPr>
            <w:r>
              <w:rPr>
                <w:noProof/>
              </w:rPr>
              <w:t>Vemurafenibs (%)</w:t>
            </w:r>
          </w:p>
        </w:tc>
        <w:tc>
          <w:tcPr>
            <w:tcW w:w="1701" w:type="dxa"/>
          </w:tcPr>
          <w:p w14:paraId="0190299A" w14:textId="77777777" w:rsidR="00024DA8" w:rsidRDefault="00024DA8" w:rsidP="00363CF8">
            <w:pPr>
              <w:keepNext/>
              <w:keepLines/>
              <w:rPr>
                <w:noProof/>
              </w:rPr>
            </w:pPr>
            <w:r>
              <w:rPr>
                <w:noProof/>
              </w:rPr>
              <w:t>Dakarbazīns (%)</w:t>
            </w:r>
          </w:p>
        </w:tc>
      </w:tr>
      <w:tr w:rsidR="00024DA8" w14:paraId="01596EBE" w14:textId="77777777" w:rsidTr="004C0F5B">
        <w:tc>
          <w:tcPr>
            <w:tcW w:w="4820" w:type="dxa"/>
          </w:tcPr>
          <w:p w14:paraId="06383B9E" w14:textId="77777777" w:rsidR="00024DA8" w:rsidRDefault="00024DA8" w:rsidP="00363CF8">
            <w:pPr>
              <w:keepNext/>
              <w:keepLines/>
              <w:rPr>
                <w:noProof/>
              </w:rPr>
            </w:pPr>
            <w:r>
              <w:rPr>
                <w:noProof/>
              </w:rPr>
              <w:t xml:space="preserve">Pārmaiņa </w:t>
            </w:r>
            <w:r>
              <w:rPr>
                <w:noProof/>
              </w:rPr>
              <w:sym w:font="Symbol" w:char="F0B3"/>
            </w:r>
            <w:r>
              <w:rPr>
                <w:noProof/>
              </w:rPr>
              <w:t xml:space="preserve"> 1 pakāpi, salīdzinot ar sākumstāvokli, līdz jebkurai pakāpei</w:t>
            </w:r>
          </w:p>
        </w:tc>
        <w:tc>
          <w:tcPr>
            <w:tcW w:w="1984" w:type="dxa"/>
          </w:tcPr>
          <w:p w14:paraId="3653D814" w14:textId="77777777" w:rsidR="00024DA8" w:rsidRDefault="00024DA8" w:rsidP="00363CF8">
            <w:pPr>
              <w:keepNext/>
              <w:keepLines/>
              <w:jc w:val="center"/>
              <w:rPr>
                <w:noProof/>
              </w:rPr>
            </w:pPr>
            <w:r>
              <w:rPr>
                <w:noProof/>
              </w:rPr>
              <w:t>27,9</w:t>
            </w:r>
          </w:p>
        </w:tc>
        <w:tc>
          <w:tcPr>
            <w:tcW w:w="1701" w:type="dxa"/>
          </w:tcPr>
          <w:p w14:paraId="499557E3" w14:textId="77777777" w:rsidR="00024DA8" w:rsidRDefault="00024DA8" w:rsidP="00363CF8">
            <w:pPr>
              <w:keepNext/>
              <w:keepLines/>
              <w:jc w:val="center"/>
              <w:rPr>
                <w:noProof/>
              </w:rPr>
            </w:pPr>
            <w:r>
              <w:rPr>
                <w:noProof/>
              </w:rPr>
              <w:t>6,1</w:t>
            </w:r>
          </w:p>
        </w:tc>
      </w:tr>
      <w:tr w:rsidR="00024DA8" w14:paraId="360FE690" w14:textId="77777777" w:rsidTr="004C0F5B">
        <w:tc>
          <w:tcPr>
            <w:tcW w:w="4820" w:type="dxa"/>
          </w:tcPr>
          <w:p w14:paraId="5EFA293E" w14:textId="77777777" w:rsidR="00024DA8" w:rsidRDefault="00024DA8" w:rsidP="000A191A">
            <w:pPr>
              <w:rPr>
                <w:noProof/>
              </w:rPr>
            </w:pPr>
            <w:r>
              <w:rPr>
                <w:noProof/>
              </w:rPr>
              <w:t xml:space="preserve">Pārmaiņa </w:t>
            </w:r>
            <w:r>
              <w:rPr>
                <w:noProof/>
              </w:rPr>
              <w:sym w:font="Symbol" w:char="F0B3"/>
            </w:r>
            <w:r>
              <w:rPr>
                <w:noProof/>
              </w:rPr>
              <w:t xml:space="preserve"> 1 pakāpi, salīdzinot ar sākumstāvokli, līdz 3. vai augstākai pakāpei</w:t>
            </w:r>
          </w:p>
        </w:tc>
        <w:tc>
          <w:tcPr>
            <w:tcW w:w="1984" w:type="dxa"/>
          </w:tcPr>
          <w:p w14:paraId="3E0D0E89" w14:textId="77777777" w:rsidR="00024DA8" w:rsidRDefault="00024DA8" w:rsidP="004C0F5B">
            <w:pPr>
              <w:jc w:val="center"/>
              <w:rPr>
                <w:noProof/>
              </w:rPr>
            </w:pPr>
            <w:r>
              <w:rPr>
                <w:noProof/>
              </w:rPr>
              <w:t>1,2</w:t>
            </w:r>
          </w:p>
        </w:tc>
        <w:tc>
          <w:tcPr>
            <w:tcW w:w="1701" w:type="dxa"/>
          </w:tcPr>
          <w:p w14:paraId="15F36900" w14:textId="77777777" w:rsidR="00024DA8" w:rsidRDefault="00024DA8" w:rsidP="004C0F5B">
            <w:pPr>
              <w:jc w:val="center"/>
              <w:rPr>
                <w:noProof/>
              </w:rPr>
            </w:pPr>
            <w:r>
              <w:rPr>
                <w:noProof/>
              </w:rPr>
              <w:t>1,1</w:t>
            </w:r>
          </w:p>
        </w:tc>
      </w:tr>
      <w:tr w:rsidR="00024DA8" w14:paraId="3DBB49AC" w14:textId="77777777" w:rsidTr="004C0F5B">
        <w:tc>
          <w:tcPr>
            <w:tcW w:w="4820" w:type="dxa"/>
          </w:tcPr>
          <w:p w14:paraId="1B0CF9AE" w14:textId="77777777" w:rsidR="00024DA8" w:rsidRDefault="008B1E3B" w:rsidP="008B1E3B">
            <w:pPr>
              <w:ind w:left="714" w:hanging="357"/>
              <w:rPr>
                <w:noProof/>
              </w:rPr>
            </w:pPr>
            <w:r>
              <w:rPr>
                <w:bCs/>
                <w:szCs w:val="22"/>
                <w:lang w:val="lv-LV"/>
              </w:rPr>
              <w:sym w:font="Symbol" w:char="F0B7"/>
            </w:r>
            <w:r>
              <w:rPr>
                <w:bCs/>
                <w:szCs w:val="22"/>
                <w:lang w:val="lv-LV"/>
              </w:rPr>
              <w:t xml:space="preserve">  </w:t>
            </w:r>
            <w:r w:rsidR="00024DA8">
              <w:rPr>
                <w:noProof/>
              </w:rPr>
              <w:t>līdz 3. pakāpei</w:t>
            </w:r>
          </w:p>
        </w:tc>
        <w:tc>
          <w:tcPr>
            <w:tcW w:w="1984" w:type="dxa"/>
          </w:tcPr>
          <w:p w14:paraId="5BD35A1B" w14:textId="77777777" w:rsidR="00024DA8" w:rsidRDefault="00024DA8" w:rsidP="004C0F5B">
            <w:pPr>
              <w:jc w:val="center"/>
              <w:rPr>
                <w:noProof/>
              </w:rPr>
            </w:pPr>
            <w:r>
              <w:rPr>
                <w:noProof/>
              </w:rPr>
              <w:t>0,3</w:t>
            </w:r>
          </w:p>
        </w:tc>
        <w:tc>
          <w:tcPr>
            <w:tcW w:w="1701" w:type="dxa"/>
          </w:tcPr>
          <w:p w14:paraId="5634AC1A" w14:textId="77777777" w:rsidR="00024DA8" w:rsidRDefault="00024DA8" w:rsidP="004C0F5B">
            <w:pPr>
              <w:jc w:val="center"/>
              <w:rPr>
                <w:noProof/>
              </w:rPr>
            </w:pPr>
            <w:r>
              <w:rPr>
                <w:noProof/>
              </w:rPr>
              <w:t>0,4</w:t>
            </w:r>
          </w:p>
        </w:tc>
      </w:tr>
      <w:tr w:rsidR="00024DA8" w14:paraId="394B9B25" w14:textId="77777777" w:rsidTr="004C0F5B">
        <w:tc>
          <w:tcPr>
            <w:tcW w:w="4820" w:type="dxa"/>
          </w:tcPr>
          <w:p w14:paraId="5506185C" w14:textId="77777777" w:rsidR="00024DA8" w:rsidRDefault="008B1E3B" w:rsidP="008B1E3B">
            <w:pPr>
              <w:ind w:left="360"/>
              <w:rPr>
                <w:noProof/>
              </w:rPr>
            </w:pPr>
            <w:r>
              <w:rPr>
                <w:bCs/>
                <w:szCs w:val="22"/>
                <w:lang w:val="lv-LV"/>
              </w:rPr>
              <w:sym w:font="Symbol" w:char="F0B7"/>
            </w:r>
            <w:r>
              <w:rPr>
                <w:bCs/>
                <w:szCs w:val="22"/>
                <w:lang w:val="lv-LV"/>
              </w:rPr>
              <w:t xml:space="preserve">  </w:t>
            </w:r>
            <w:r w:rsidR="00024DA8">
              <w:rPr>
                <w:noProof/>
              </w:rPr>
              <w:t>līdz 4. pakāpei</w:t>
            </w:r>
          </w:p>
        </w:tc>
        <w:tc>
          <w:tcPr>
            <w:tcW w:w="1984" w:type="dxa"/>
          </w:tcPr>
          <w:p w14:paraId="65E16932" w14:textId="77777777" w:rsidR="00024DA8" w:rsidRDefault="00024DA8" w:rsidP="004C0F5B">
            <w:pPr>
              <w:jc w:val="center"/>
              <w:rPr>
                <w:noProof/>
              </w:rPr>
            </w:pPr>
            <w:r>
              <w:rPr>
                <w:noProof/>
              </w:rPr>
              <w:t>0,9</w:t>
            </w:r>
          </w:p>
        </w:tc>
        <w:tc>
          <w:tcPr>
            <w:tcW w:w="1701" w:type="dxa"/>
          </w:tcPr>
          <w:p w14:paraId="138D92F6" w14:textId="77777777" w:rsidR="00024DA8" w:rsidRDefault="00024DA8" w:rsidP="004C0F5B">
            <w:pPr>
              <w:jc w:val="center"/>
              <w:rPr>
                <w:noProof/>
              </w:rPr>
            </w:pPr>
            <w:r>
              <w:rPr>
                <w:noProof/>
              </w:rPr>
              <w:t>0,8</w:t>
            </w:r>
          </w:p>
        </w:tc>
      </w:tr>
    </w:tbl>
    <w:p w14:paraId="248BA1A0" w14:textId="77777777" w:rsidR="00024DA8" w:rsidRDefault="00024DA8" w:rsidP="00024DA8">
      <w:pPr>
        <w:rPr>
          <w:noProof/>
          <w:u w:val="single"/>
          <w:lang w:val="en-GB"/>
        </w:rPr>
      </w:pPr>
    </w:p>
    <w:p w14:paraId="1BC44008" w14:textId="77777777" w:rsidR="00024DA8" w:rsidRPr="006744AF" w:rsidRDefault="00024DA8" w:rsidP="00024DA8">
      <w:pPr>
        <w:keepNext/>
        <w:rPr>
          <w:b/>
          <w:bCs/>
          <w:lang w:val="lv-LV"/>
        </w:rPr>
      </w:pPr>
      <w:r>
        <w:rPr>
          <w:b/>
          <w:bCs/>
          <w:lang w:val="lv-LV"/>
        </w:rPr>
        <w:t xml:space="preserve">5. tabula. </w:t>
      </w:r>
      <w:r w:rsidRPr="006744AF">
        <w:rPr>
          <w:b/>
          <w:bCs/>
          <w:lang w:val="lv-LV"/>
        </w:rPr>
        <w:t xml:space="preserve"> </w:t>
      </w:r>
      <w:r>
        <w:rPr>
          <w:b/>
          <w:bCs/>
          <w:lang w:val="lv-LV"/>
        </w:rPr>
        <w:t>Akūti nieru bojājuma gadījumi III fāzes pētījumā</w:t>
      </w:r>
    </w:p>
    <w:p w14:paraId="52D942A1" w14:textId="77777777" w:rsidR="00024DA8" w:rsidRPr="006744AF" w:rsidRDefault="00024DA8" w:rsidP="00024DA8">
      <w:pPr>
        <w:keepNext/>
        <w:rPr>
          <w:b/>
          <w:bCs/>
          <w:lang w:val="lv-LV"/>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984"/>
        <w:gridCol w:w="1701"/>
      </w:tblGrid>
      <w:tr w:rsidR="00024DA8" w:rsidRPr="006744AF" w14:paraId="1230FC90" w14:textId="77777777" w:rsidTr="004C0F5B">
        <w:tc>
          <w:tcPr>
            <w:tcW w:w="4820" w:type="dxa"/>
            <w:shd w:val="clear" w:color="auto" w:fill="auto"/>
            <w:vAlign w:val="center"/>
          </w:tcPr>
          <w:p w14:paraId="73DDFE84" w14:textId="77777777" w:rsidR="00024DA8" w:rsidRPr="006744AF" w:rsidRDefault="00024DA8" w:rsidP="004C0F5B">
            <w:pPr>
              <w:keepNext/>
              <w:keepLines/>
              <w:rPr>
                <w:lang w:val="lv-LV"/>
              </w:rPr>
            </w:pPr>
          </w:p>
        </w:tc>
        <w:tc>
          <w:tcPr>
            <w:tcW w:w="1984" w:type="dxa"/>
            <w:shd w:val="clear" w:color="auto" w:fill="auto"/>
            <w:vAlign w:val="center"/>
          </w:tcPr>
          <w:p w14:paraId="2679FA9A" w14:textId="77777777" w:rsidR="00024DA8" w:rsidRPr="006744AF" w:rsidRDefault="00024DA8" w:rsidP="004C0F5B">
            <w:pPr>
              <w:keepNext/>
              <w:keepLines/>
              <w:rPr>
                <w:lang w:val="lv-LV"/>
              </w:rPr>
            </w:pPr>
            <w:r w:rsidRPr="006744AF">
              <w:rPr>
                <w:lang w:val="lv-LV"/>
              </w:rPr>
              <w:t>Vemurafenib</w:t>
            </w:r>
            <w:r>
              <w:rPr>
                <w:lang w:val="lv-LV"/>
              </w:rPr>
              <w:t>s</w:t>
            </w:r>
            <w:r w:rsidRPr="006744AF">
              <w:rPr>
                <w:lang w:val="lv-LV"/>
              </w:rPr>
              <w:t xml:space="preserve"> (%)</w:t>
            </w:r>
          </w:p>
        </w:tc>
        <w:tc>
          <w:tcPr>
            <w:tcW w:w="1701" w:type="dxa"/>
            <w:shd w:val="clear" w:color="auto" w:fill="auto"/>
            <w:vAlign w:val="center"/>
          </w:tcPr>
          <w:p w14:paraId="308FA81C" w14:textId="77777777" w:rsidR="00024DA8" w:rsidRPr="006744AF" w:rsidRDefault="00024DA8" w:rsidP="004C0F5B">
            <w:pPr>
              <w:keepNext/>
              <w:keepLines/>
              <w:rPr>
                <w:lang w:val="lv-LV"/>
              </w:rPr>
            </w:pPr>
            <w:r>
              <w:rPr>
                <w:lang w:val="lv-LV"/>
              </w:rPr>
              <w:t xml:space="preserve">Dakarbazīns </w:t>
            </w:r>
            <w:r w:rsidRPr="006744AF">
              <w:rPr>
                <w:lang w:val="lv-LV"/>
              </w:rPr>
              <w:t>(%)</w:t>
            </w:r>
          </w:p>
        </w:tc>
      </w:tr>
      <w:tr w:rsidR="00024DA8" w:rsidRPr="006744AF" w14:paraId="68AB87A7" w14:textId="77777777" w:rsidTr="004C0F5B">
        <w:tc>
          <w:tcPr>
            <w:tcW w:w="4820" w:type="dxa"/>
            <w:shd w:val="clear" w:color="auto" w:fill="auto"/>
            <w:vAlign w:val="center"/>
          </w:tcPr>
          <w:p w14:paraId="7C55D13D" w14:textId="77777777" w:rsidR="00024DA8" w:rsidRPr="006744AF" w:rsidRDefault="00024DA8" w:rsidP="004C0F5B">
            <w:pPr>
              <w:keepNext/>
              <w:keepLines/>
              <w:rPr>
                <w:lang w:val="lv-LV"/>
              </w:rPr>
            </w:pPr>
            <w:r>
              <w:rPr>
                <w:lang w:val="lv-LV"/>
              </w:rPr>
              <w:t>Akūti nieru bojājuma gadījumi</w:t>
            </w:r>
            <w:r w:rsidRPr="006744AF">
              <w:rPr>
                <w:lang w:val="lv-LV"/>
              </w:rPr>
              <w:t>*</w:t>
            </w:r>
          </w:p>
        </w:tc>
        <w:tc>
          <w:tcPr>
            <w:tcW w:w="1984" w:type="dxa"/>
            <w:shd w:val="clear" w:color="auto" w:fill="auto"/>
            <w:vAlign w:val="center"/>
          </w:tcPr>
          <w:p w14:paraId="03490275" w14:textId="77777777" w:rsidR="00024DA8" w:rsidRPr="006744AF" w:rsidRDefault="00024DA8" w:rsidP="004C0F5B">
            <w:pPr>
              <w:keepNext/>
              <w:keepLines/>
              <w:rPr>
                <w:lang w:val="lv-LV"/>
              </w:rPr>
            </w:pPr>
            <w:r>
              <w:rPr>
                <w:lang w:val="lv-LV"/>
              </w:rPr>
              <w:t>10,</w:t>
            </w:r>
            <w:r w:rsidRPr="006744AF">
              <w:rPr>
                <w:lang w:val="lv-LV"/>
              </w:rPr>
              <w:t>0</w:t>
            </w:r>
          </w:p>
        </w:tc>
        <w:tc>
          <w:tcPr>
            <w:tcW w:w="1701" w:type="dxa"/>
            <w:shd w:val="clear" w:color="auto" w:fill="auto"/>
            <w:vAlign w:val="center"/>
          </w:tcPr>
          <w:p w14:paraId="22EFE832" w14:textId="77777777" w:rsidR="00024DA8" w:rsidRPr="006744AF" w:rsidRDefault="00024DA8" w:rsidP="004C0F5B">
            <w:pPr>
              <w:keepNext/>
              <w:keepLines/>
              <w:rPr>
                <w:lang w:val="lv-LV"/>
              </w:rPr>
            </w:pPr>
            <w:r>
              <w:rPr>
                <w:lang w:val="lv-LV"/>
              </w:rPr>
              <w:t>1,</w:t>
            </w:r>
            <w:r w:rsidRPr="006744AF">
              <w:rPr>
                <w:lang w:val="lv-LV"/>
              </w:rPr>
              <w:t>4</w:t>
            </w:r>
          </w:p>
        </w:tc>
      </w:tr>
      <w:tr w:rsidR="00024DA8" w:rsidRPr="006744AF" w14:paraId="44C519D7" w14:textId="77777777" w:rsidTr="004C0F5B">
        <w:tc>
          <w:tcPr>
            <w:tcW w:w="4820" w:type="dxa"/>
            <w:shd w:val="clear" w:color="auto" w:fill="auto"/>
            <w:vAlign w:val="center"/>
          </w:tcPr>
          <w:p w14:paraId="177FF912" w14:textId="77777777" w:rsidR="00024DA8" w:rsidRPr="006744AF" w:rsidRDefault="00024DA8" w:rsidP="004C0F5B">
            <w:pPr>
              <w:keepNext/>
              <w:keepLines/>
              <w:rPr>
                <w:lang w:val="lv-LV"/>
              </w:rPr>
            </w:pPr>
            <w:r>
              <w:rPr>
                <w:lang w:val="lv-LV"/>
              </w:rPr>
              <w:t>Akūti nieru bojājuma gadījumi saistīti ar dehidratāciju</w:t>
            </w:r>
          </w:p>
        </w:tc>
        <w:tc>
          <w:tcPr>
            <w:tcW w:w="1984" w:type="dxa"/>
            <w:shd w:val="clear" w:color="auto" w:fill="auto"/>
            <w:vAlign w:val="center"/>
          </w:tcPr>
          <w:p w14:paraId="2382F47E" w14:textId="77777777" w:rsidR="00024DA8" w:rsidRPr="006744AF" w:rsidRDefault="00024DA8" w:rsidP="004C0F5B">
            <w:pPr>
              <w:keepNext/>
              <w:keepLines/>
              <w:rPr>
                <w:lang w:val="lv-LV"/>
              </w:rPr>
            </w:pPr>
            <w:r>
              <w:rPr>
                <w:lang w:val="lv-LV"/>
              </w:rPr>
              <w:t>5,</w:t>
            </w:r>
            <w:r w:rsidRPr="006744AF">
              <w:rPr>
                <w:lang w:val="lv-LV"/>
              </w:rPr>
              <w:t>5</w:t>
            </w:r>
          </w:p>
        </w:tc>
        <w:tc>
          <w:tcPr>
            <w:tcW w:w="1701" w:type="dxa"/>
            <w:shd w:val="clear" w:color="auto" w:fill="auto"/>
            <w:vAlign w:val="center"/>
          </w:tcPr>
          <w:p w14:paraId="71EA4E27" w14:textId="77777777" w:rsidR="00024DA8" w:rsidRPr="006744AF" w:rsidRDefault="00024DA8" w:rsidP="004C0F5B">
            <w:pPr>
              <w:keepNext/>
              <w:keepLines/>
              <w:rPr>
                <w:lang w:val="lv-LV"/>
              </w:rPr>
            </w:pPr>
            <w:r>
              <w:rPr>
                <w:lang w:val="lv-LV"/>
              </w:rPr>
              <w:t>1,</w:t>
            </w:r>
            <w:r w:rsidRPr="006744AF">
              <w:rPr>
                <w:lang w:val="lv-LV"/>
              </w:rPr>
              <w:t>0</w:t>
            </w:r>
          </w:p>
        </w:tc>
      </w:tr>
      <w:tr w:rsidR="00024DA8" w:rsidRPr="006744AF" w14:paraId="697D305A" w14:textId="77777777" w:rsidTr="004C0F5B">
        <w:tc>
          <w:tcPr>
            <w:tcW w:w="4820" w:type="dxa"/>
            <w:shd w:val="clear" w:color="auto" w:fill="auto"/>
            <w:vAlign w:val="center"/>
          </w:tcPr>
          <w:p w14:paraId="587D27B1" w14:textId="77777777" w:rsidR="00024DA8" w:rsidRPr="006744AF" w:rsidRDefault="00024DA8" w:rsidP="004C0F5B">
            <w:pPr>
              <w:keepNext/>
              <w:keepLines/>
              <w:rPr>
                <w:lang w:val="lv-LV"/>
              </w:rPr>
            </w:pPr>
            <w:r>
              <w:rPr>
                <w:lang w:val="lv-LV"/>
              </w:rPr>
              <w:t>Akūti nieru bojājuma gadījumi ar pielāgotu devu</w:t>
            </w:r>
          </w:p>
        </w:tc>
        <w:tc>
          <w:tcPr>
            <w:tcW w:w="1984" w:type="dxa"/>
            <w:shd w:val="clear" w:color="auto" w:fill="auto"/>
            <w:vAlign w:val="center"/>
          </w:tcPr>
          <w:p w14:paraId="5468A24B" w14:textId="77777777" w:rsidR="00024DA8" w:rsidRPr="006744AF" w:rsidRDefault="00024DA8" w:rsidP="004C0F5B">
            <w:pPr>
              <w:keepNext/>
              <w:keepLines/>
              <w:rPr>
                <w:lang w:val="lv-LV"/>
              </w:rPr>
            </w:pPr>
            <w:r>
              <w:rPr>
                <w:lang w:val="lv-LV"/>
              </w:rPr>
              <w:t>2,</w:t>
            </w:r>
            <w:r w:rsidRPr="006744AF">
              <w:rPr>
                <w:lang w:val="lv-LV"/>
              </w:rPr>
              <w:t>1</w:t>
            </w:r>
          </w:p>
        </w:tc>
        <w:tc>
          <w:tcPr>
            <w:tcW w:w="1701" w:type="dxa"/>
            <w:shd w:val="clear" w:color="auto" w:fill="auto"/>
            <w:vAlign w:val="center"/>
          </w:tcPr>
          <w:p w14:paraId="4D26EDCA" w14:textId="77777777" w:rsidR="00024DA8" w:rsidRPr="006744AF" w:rsidRDefault="00024DA8" w:rsidP="004C0F5B">
            <w:pPr>
              <w:keepNext/>
              <w:keepLines/>
              <w:rPr>
                <w:lang w:val="lv-LV"/>
              </w:rPr>
            </w:pPr>
            <w:r w:rsidRPr="006744AF">
              <w:rPr>
                <w:lang w:val="lv-LV"/>
              </w:rPr>
              <w:t>0</w:t>
            </w:r>
          </w:p>
        </w:tc>
      </w:tr>
    </w:tbl>
    <w:p w14:paraId="02B4E1F6" w14:textId="77777777" w:rsidR="00024DA8" w:rsidRPr="0039139B" w:rsidRDefault="00024DA8" w:rsidP="00024DA8">
      <w:pPr>
        <w:rPr>
          <w:sz w:val="20"/>
          <w:lang w:val="lv-LV"/>
        </w:rPr>
      </w:pPr>
      <w:r>
        <w:rPr>
          <w:sz w:val="20"/>
          <w:lang w:val="lv-LV"/>
        </w:rPr>
        <w:t>Visi procentuālie rādītāji atspoguļo gadījum</w:t>
      </w:r>
      <w:r w:rsidR="000A191A">
        <w:rPr>
          <w:sz w:val="20"/>
          <w:lang w:val="lv-LV"/>
        </w:rPr>
        <w:t>u</w:t>
      </w:r>
      <w:r>
        <w:rPr>
          <w:sz w:val="20"/>
          <w:lang w:val="lv-LV"/>
        </w:rPr>
        <w:t xml:space="preserve"> skaitu, salīdzinot ar kopēj</w:t>
      </w:r>
      <w:r w:rsidR="000A191A">
        <w:rPr>
          <w:sz w:val="20"/>
          <w:lang w:val="lv-LV"/>
        </w:rPr>
        <w:t>o</w:t>
      </w:r>
      <w:r>
        <w:rPr>
          <w:sz w:val="20"/>
          <w:lang w:val="lv-LV"/>
        </w:rPr>
        <w:t xml:space="preserve"> pacient</w:t>
      </w:r>
      <w:r w:rsidR="000A191A">
        <w:rPr>
          <w:sz w:val="20"/>
          <w:lang w:val="lv-LV"/>
        </w:rPr>
        <w:t>u</w:t>
      </w:r>
      <w:r>
        <w:rPr>
          <w:sz w:val="20"/>
          <w:lang w:val="lv-LV"/>
        </w:rPr>
        <w:t xml:space="preserve"> skaitu, </w:t>
      </w:r>
      <w:r w:rsidR="000A191A">
        <w:rPr>
          <w:sz w:val="20"/>
          <w:lang w:val="lv-LV"/>
        </w:rPr>
        <w:t>kas lietojuši</w:t>
      </w:r>
      <w:r>
        <w:rPr>
          <w:sz w:val="20"/>
          <w:lang w:val="lv-LV"/>
        </w:rPr>
        <w:t xml:space="preserve"> minētās zāles.</w:t>
      </w:r>
    </w:p>
    <w:p w14:paraId="704D581B" w14:textId="77777777" w:rsidR="00024DA8" w:rsidRPr="0039139B" w:rsidRDefault="00024DA8" w:rsidP="00024DA8">
      <w:pPr>
        <w:rPr>
          <w:sz w:val="20"/>
          <w:lang w:val="lv-LV"/>
        </w:rPr>
      </w:pPr>
      <w:r>
        <w:rPr>
          <w:sz w:val="20"/>
          <w:lang w:val="lv-LV"/>
        </w:rPr>
        <w:t>* Ieskaitot akūt</w:t>
      </w:r>
      <w:r w:rsidR="000A191A">
        <w:rPr>
          <w:sz w:val="20"/>
          <w:lang w:val="lv-LV"/>
        </w:rPr>
        <w:t>u</w:t>
      </w:r>
      <w:r>
        <w:rPr>
          <w:sz w:val="20"/>
          <w:lang w:val="lv-LV"/>
        </w:rPr>
        <w:t xml:space="preserve"> nieru bojājum</w:t>
      </w:r>
      <w:r w:rsidR="000A191A">
        <w:rPr>
          <w:sz w:val="20"/>
          <w:lang w:val="lv-LV"/>
        </w:rPr>
        <w:t>u</w:t>
      </w:r>
      <w:r>
        <w:rPr>
          <w:sz w:val="20"/>
          <w:lang w:val="lv-LV"/>
        </w:rPr>
        <w:t xml:space="preserve">, nieru </w:t>
      </w:r>
      <w:r w:rsidR="000A191A">
        <w:rPr>
          <w:sz w:val="20"/>
          <w:lang w:val="lv-LV"/>
        </w:rPr>
        <w:t xml:space="preserve">darbības </w:t>
      </w:r>
      <w:r>
        <w:rPr>
          <w:sz w:val="20"/>
          <w:lang w:val="lv-LV"/>
        </w:rPr>
        <w:t>traucējum</w:t>
      </w:r>
      <w:r w:rsidR="000A191A">
        <w:rPr>
          <w:sz w:val="20"/>
          <w:lang w:val="lv-LV"/>
        </w:rPr>
        <w:t>us</w:t>
      </w:r>
      <w:r>
        <w:rPr>
          <w:sz w:val="20"/>
          <w:lang w:val="lv-LV"/>
        </w:rPr>
        <w:t>, un izmaiņas laboratorisk</w:t>
      </w:r>
      <w:r w:rsidR="000A191A">
        <w:rPr>
          <w:sz w:val="20"/>
          <w:lang w:val="lv-LV"/>
        </w:rPr>
        <w:t>aj</w:t>
      </w:r>
      <w:r>
        <w:rPr>
          <w:sz w:val="20"/>
          <w:lang w:val="lv-LV"/>
        </w:rPr>
        <w:t>os rādītājos, kas atbilst akūtam nieru bojājumam.</w:t>
      </w:r>
    </w:p>
    <w:p w14:paraId="6239F76C" w14:textId="77777777" w:rsidR="00FF5A64" w:rsidRDefault="00FF5A64">
      <w:pPr>
        <w:rPr>
          <w:lang w:val="lv-LV"/>
        </w:rPr>
      </w:pPr>
    </w:p>
    <w:p w14:paraId="64D5E57D" w14:textId="77777777" w:rsidR="000C26EB" w:rsidRPr="000C26EB" w:rsidRDefault="000C26EB" w:rsidP="000C26EB">
      <w:pPr>
        <w:rPr>
          <w:lang w:val="lv-LV"/>
        </w:rPr>
      </w:pPr>
      <w:r w:rsidRPr="000C26EB">
        <w:rPr>
          <w:lang w:val="lv-LV"/>
        </w:rPr>
        <w:t xml:space="preserve">Sarkoidoze </w:t>
      </w:r>
      <w:r w:rsidR="00B5750A" w:rsidRPr="003D38BD">
        <w:rPr>
          <w:u w:val="single"/>
          <w:vertAlign w:val="superscript"/>
          <w:lang w:val="lv-LV"/>
        </w:rPr>
        <w:t>(j)</w:t>
      </w:r>
    </w:p>
    <w:p w14:paraId="7CD1E4E4" w14:textId="77777777" w:rsidR="000C26EB" w:rsidRPr="000C26EB" w:rsidRDefault="000C26EB" w:rsidP="000C26EB">
      <w:pPr>
        <w:rPr>
          <w:lang w:val="lv-LV"/>
        </w:rPr>
      </w:pPr>
      <w:r w:rsidRPr="000C26EB">
        <w:rPr>
          <w:lang w:val="lv-LV"/>
        </w:rPr>
        <w:t>Ar vemurafenibu ārstētiem pacientiem ziņots par saslimšanas gadījumiem ar sarkoidozi, kura pārsvarā skāra ādu, plaušas un acis. Vairumā gadījumu pacienti turpināja lietot vemurafenibu un sarkoidoze vai nu izzuda, vai saglabājās.</w:t>
      </w:r>
    </w:p>
    <w:p w14:paraId="1B470208" w14:textId="77777777" w:rsidR="000C26EB" w:rsidRDefault="000C26EB">
      <w:pPr>
        <w:rPr>
          <w:lang w:val="lv-LV"/>
        </w:rPr>
      </w:pPr>
    </w:p>
    <w:p w14:paraId="0E25A27C" w14:textId="77777777" w:rsidR="00FF5A64" w:rsidRDefault="00FF5A64">
      <w:pPr>
        <w:keepNext/>
        <w:keepLines/>
        <w:outlineLvl w:val="0"/>
        <w:rPr>
          <w:u w:val="single"/>
          <w:lang w:val="lv-LV"/>
        </w:rPr>
      </w:pPr>
      <w:r>
        <w:rPr>
          <w:u w:val="single"/>
          <w:lang w:val="lv-LV"/>
        </w:rPr>
        <w:t>Īpašas pacientu grupas</w:t>
      </w:r>
    </w:p>
    <w:p w14:paraId="54D71DA7" w14:textId="77777777" w:rsidR="00FF5A64" w:rsidRDefault="00FF5A64">
      <w:pPr>
        <w:keepNext/>
        <w:keepLines/>
        <w:rPr>
          <w:lang w:val="lv-LV"/>
        </w:rPr>
      </w:pPr>
    </w:p>
    <w:p w14:paraId="5B9968C2" w14:textId="77777777" w:rsidR="00FF5A64" w:rsidRDefault="006C42FE">
      <w:pPr>
        <w:keepNext/>
        <w:keepLines/>
        <w:outlineLvl w:val="0"/>
        <w:rPr>
          <w:bCs/>
          <w:i/>
          <w:lang w:val="lv-LV"/>
        </w:rPr>
      </w:pPr>
      <w:r>
        <w:rPr>
          <w:bCs/>
          <w:i/>
          <w:lang w:val="lv-LV"/>
        </w:rPr>
        <w:t xml:space="preserve">Gados vecāki </w:t>
      </w:r>
      <w:r w:rsidR="00142D65">
        <w:rPr>
          <w:bCs/>
          <w:i/>
          <w:lang w:val="lv-LV"/>
        </w:rPr>
        <w:t>cilvēki</w:t>
      </w:r>
    </w:p>
    <w:p w14:paraId="2754B332" w14:textId="77777777" w:rsidR="00FF5A64" w:rsidRDefault="00FF5A64">
      <w:pPr>
        <w:rPr>
          <w:lang w:val="lv-LV"/>
        </w:rPr>
      </w:pPr>
      <w:r>
        <w:rPr>
          <w:lang w:val="lv-LV"/>
        </w:rPr>
        <w:t>III fāzes pētījumā 94 (28%) no 336 pacientiem ar nerezecējamu vai metastātisku melanomu, kas tika ārstēti ar vemurafenibu, bija </w:t>
      </w:r>
      <w:r>
        <w:rPr>
          <w:u w:val="single"/>
          <w:lang w:val="lv-LV"/>
        </w:rPr>
        <w:t>&gt;</w:t>
      </w:r>
      <w:r>
        <w:rPr>
          <w:lang w:val="lv-LV"/>
        </w:rPr>
        <w:t> 65 gadi. Vecāka gadagājuma  pacientiem (</w:t>
      </w:r>
      <w:r>
        <w:rPr>
          <w:u w:val="single"/>
          <w:lang w:val="lv-LV"/>
        </w:rPr>
        <w:t>&gt;</w:t>
      </w:r>
      <w:r>
        <w:rPr>
          <w:lang w:val="lv-LV"/>
        </w:rPr>
        <w:t> 65 gadi) var būt lielāka blakusparādību, tostarp ādas plakanšūnu vēža, apetītes zuduma un sirds funkcijas traucējumu, rašanās iespēja.</w:t>
      </w:r>
    </w:p>
    <w:p w14:paraId="776B3B09" w14:textId="77777777" w:rsidR="00FF5A64" w:rsidRDefault="00FF5A64">
      <w:pPr>
        <w:rPr>
          <w:lang w:val="lv-LV"/>
        </w:rPr>
      </w:pPr>
    </w:p>
    <w:p w14:paraId="67C4B91C" w14:textId="77777777" w:rsidR="00FF5A64" w:rsidRDefault="00FF5A64">
      <w:pPr>
        <w:keepNext/>
        <w:keepLines/>
        <w:outlineLvl w:val="0"/>
        <w:rPr>
          <w:bCs/>
          <w:i/>
          <w:lang w:val="lv-LV"/>
        </w:rPr>
      </w:pPr>
      <w:r>
        <w:rPr>
          <w:bCs/>
          <w:i/>
          <w:lang w:val="lv-LV"/>
        </w:rPr>
        <w:t>Dzimums</w:t>
      </w:r>
    </w:p>
    <w:p w14:paraId="00FE564B" w14:textId="77777777" w:rsidR="00FF5A64" w:rsidRDefault="00FF5A64">
      <w:pPr>
        <w:rPr>
          <w:lang w:val="lv-LV"/>
        </w:rPr>
      </w:pPr>
      <w:r>
        <w:rPr>
          <w:lang w:val="lv-LV"/>
        </w:rPr>
        <w:t>Vemurafeniba klīniskajos pētījumos sievietēm biežāk vīriešiem tika ziņots par 3. pakāpes blakusparādībām (izsitumi, artralģija un fotosensitivitāte).</w:t>
      </w:r>
    </w:p>
    <w:p w14:paraId="38413D09" w14:textId="77777777" w:rsidR="00AF6DEB" w:rsidRDefault="00AF6DEB" w:rsidP="00AF6DEB">
      <w:pPr>
        <w:rPr>
          <w:i/>
          <w:noProof/>
          <w:lang w:val="lv-LV"/>
        </w:rPr>
      </w:pPr>
    </w:p>
    <w:p w14:paraId="39CF482E" w14:textId="77777777" w:rsidR="00AF6DEB" w:rsidRPr="00AF6DEB" w:rsidRDefault="00AF6DEB" w:rsidP="00AF6DEB">
      <w:pPr>
        <w:rPr>
          <w:i/>
          <w:noProof/>
          <w:lang w:val="lv-LV"/>
        </w:rPr>
      </w:pPr>
      <w:r w:rsidRPr="00AF6DEB">
        <w:rPr>
          <w:i/>
          <w:noProof/>
          <w:lang w:val="lv-LV"/>
        </w:rPr>
        <w:t>Pediatriskā populācija</w:t>
      </w:r>
    </w:p>
    <w:p w14:paraId="6010DDB5" w14:textId="77777777" w:rsidR="00AF6DEB" w:rsidRPr="00D60A8A" w:rsidRDefault="00AF6DEB" w:rsidP="00AF6DEB">
      <w:pPr>
        <w:rPr>
          <w:lang w:val="lv-LV"/>
        </w:rPr>
      </w:pPr>
      <w:r w:rsidRPr="00AF6DEB">
        <w:rPr>
          <w:noProof/>
          <w:lang w:val="lv-LV"/>
        </w:rPr>
        <w:t>Vemurafeniba drošums bērniem un pusaudžiem nav apstiprināts.</w:t>
      </w:r>
      <w:r w:rsidRPr="00AF6DEB" w:rsidDel="009E48F7">
        <w:rPr>
          <w:noProof/>
          <w:lang w:val="lv-LV"/>
        </w:rPr>
        <w:t xml:space="preserve"> </w:t>
      </w:r>
      <w:r w:rsidRPr="00AF6DEB">
        <w:rPr>
          <w:noProof/>
          <w:lang w:val="lv-LV"/>
        </w:rPr>
        <w:t>Klīniskajā pētījumā, kurā piedalījās seši pusaudžu vecuma pacienti, jauni drošuma signāli nav novēroti.</w:t>
      </w:r>
    </w:p>
    <w:p w14:paraId="02165029" w14:textId="77777777" w:rsidR="00FF5A64" w:rsidRDefault="00FF5A64">
      <w:pPr>
        <w:autoSpaceDE w:val="0"/>
        <w:autoSpaceDN w:val="0"/>
        <w:adjustRightInd w:val="0"/>
        <w:jc w:val="both"/>
        <w:rPr>
          <w:u w:val="single"/>
          <w:lang w:val="lv-LV"/>
        </w:rPr>
      </w:pPr>
    </w:p>
    <w:p w14:paraId="2D0DDB7C" w14:textId="77777777" w:rsidR="00FF5A64" w:rsidRDefault="00FF5A64">
      <w:pPr>
        <w:autoSpaceDE w:val="0"/>
        <w:autoSpaceDN w:val="0"/>
        <w:adjustRightInd w:val="0"/>
        <w:jc w:val="both"/>
        <w:outlineLvl w:val="0"/>
        <w:rPr>
          <w:ins w:id="42" w:author="TCS" w:date="2025-05-29T21:11:00Z" w16du:dateUtc="2025-05-29T15:41:00Z"/>
          <w:u w:val="single"/>
          <w:lang w:val="lv-LV"/>
        </w:rPr>
      </w:pPr>
      <w:r>
        <w:rPr>
          <w:u w:val="single"/>
          <w:lang w:val="lv-LV"/>
        </w:rPr>
        <w:t>Ziņošana par iespējamām nevēlamām blakusparādībām</w:t>
      </w:r>
    </w:p>
    <w:p w14:paraId="11CF8A20" w14:textId="77777777" w:rsidR="008311F8" w:rsidRDefault="008311F8">
      <w:pPr>
        <w:autoSpaceDE w:val="0"/>
        <w:autoSpaceDN w:val="0"/>
        <w:adjustRightInd w:val="0"/>
        <w:jc w:val="both"/>
        <w:outlineLvl w:val="0"/>
        <w:rPr>
          <w:u w:val="single"/>
          <w:lang w:val="lv-LV"/>
        </w:rPr>
      </w:pPr>
    </w:p>
    <w:p w14:paraId="07A9EC6F" w14:textId="77777777" w:rsidR="00FF5A64" w:rsidRDefault="00FF5A64">
      <w:pPr>
        <w:rPr>
          <w:lang w:val="lv-LV"/>
        </w:rPr>
      </w:pPr>
      <w:r>
        <w:rPr>
          <w:lang w:val="lv-LV"/>
        </w:rPr>
        <w:t>Ir svarīgi ziņot par iespējamām nevēlamām blakusparādībām pēc zāļu reģistrācijas. Tādējādi zāļu ieguvum</w:t>
      </w:r>
      <w:r w:rsidR="006C42FE">
        <w:rPr>
          <w:lang w:val="lv-LV"/>
        </w:rPr>
        <w:t>a</w:t>
      </w:r>
      <w:r>
        <w:rPr>
          <w:lang w:val="lv-LV"/>
        </w:rPr>
        <w:t xml:space="preserve">/riska attiecība tiek nepārtraukti uzraudzīta. Veselības aprūpes speciālisti tiek lūgti ziņot par jebkādām iespējamām nevēlamām blakusparādībām, izmantojot </w:t>
      </w:r>
      <w:hyperlink r:id="rId8" w:history="1">
        <w:r>
          <w:rPr>
            <w:color w:val="0000FF"/>
            <w:highlight w:val="lightGray"/>
            <w:u w:val="single"/>
            <w:lang w:val="lv-LV"/>
          </w:rPr>
          <w:t>V pielikumā</w:t>
        </w:r>
      </w:hyperlink>
      <w:r>
        <w:rPr>
          <w:highlight w:val="lightGray"/>
          <w:lang w:val="lv-LV"/>
        </w:rPr>
        <w:t xml:space="preserve"> minēto nacionālās ziņošanas sistēmas kontaktinformāciju</w:t>
      </w:r>
      <w:r>
        <w:rPr>
          <w:lang w:val="lv-LV"/>
        </w:rPr>
        <w:t>.</w:t>
      </w:r>
    </w:p>
    <w:p w14:paraId="1CE01446" w14:textId="77777777" w:rsidR="00FF5A64" w:rsidRDefault="00FF5A64">
      <w:pPr>
        <w:rPr>
          <w:lang w:val="lv-LV"/>
        </w:rPr>
      </w:pPr>
    </w:p>
    <w:p w14:paraId="5B7692E0" w14:textId="77777777" w:rsidR="00FF5A64" w:rsidRDefault="00FF5A64" w:rsidP="00355E5A">
      <w:pPr>
        <w:keepNext/>
        <w:keepLines/>
        <w:outlineLvl w:val="0"/>
        <w:rPr>
          <w:lang w:val="lv-LV"/>
        </w:rPr>
      </w:pPr>
      <w:r>
        <w:rPr>
          <w:b/>
          <w:bCs/>
          <w:lang w:val="lv-LV"/>
        </w:rPr>
        <w:t>4.9.</w:t>
      </w:r>
      <w:r>
        <w:rPr>
          <w:b/>
          <w:bCs/>
          <w:lang w:val="lv-LV"/>
        </w:rPr>
        <w:tab/>
        <w:t>Pārdozēšana</w:t>
      </w:r>
    </w:p>
    <w:p w14:paraId="6EED8638" w14:textId="77777777" w:rsidR="00FF5A64" w:rsidRDefault="00FF5A64" w:rsidP="00355E5A">
      <w:pPr>
        <w:keepNext/>
        <w:keepLines/>
        <w:rPr>
          <w:lang w:val="lv-LV"/>
        </w:rPr>
      </w:pPr>
    </w:p>
    <w:p w14:paraId="2943134C" w14:textId="77777777" w:rsidR="00FF5A64" w:rsidRDefault="00FF5A64" w:rsidP="00355E5A">
      <w:pPr>
        <w:keepNext/>
        <w:keepLines/>
        <w:rPr>
          <w:lang w:val="lv-LV"/>
        </w:rPr>
      </w:pPr>
      <w:r>
        <w:rPr>
          <w:lang w:val="lv-LV"/>
        </w:rPr>
        <w:t>Vemurafeniba pārdozēšanas gadījumā nav pieejams speciāls antidots. Pacientiem, kuriem attīstās blakusparādības, ir jāsaņem atbilstoša simptomātiska ārstēšana. Klīniskos pētījumos nav novēroti vemurafeniba pārdozēšanas gadījumi. Ja ir aizdomas par pārdozēšanu, vemurafeniba lietošana uz laiku jāpārtrauc un jāuzsāk uzturošā terapija.</w:t>
      </w:r>
    </w:p>
    <w:p w14:paraId="0D481551" w14:textId="77777777" w:rsidR="00FF5A64" w:rsidRDefault="00FF5A64">
      <w:pPr>
        <w:rPr>
          <w:lang w:val="lv-LV"/>
        </w:rPr>
      </w:pPr>
    </w:p>
    <w:p w14:paraId="21667B93" w14:textId="77777777" w:rsidR="00FF5A64" w:rsidRDefault="00FF5A64">
      <w:pPr>
        <w:rPr>
          <w:lang w:val="lv-LV"/>
        </w:rPr>
      </w:pPr>
    </w:p>
    <w:p w14:paraId="739F8440" w14:textId="77777777" w:rsidR="00FF5A64" w:rsidRDefault="00FF5A64">
      <w:pPr>
        <w:keepNext/>
        <w:keepLines/>
        <w:rPr>
          <w:lang w:val="lv-LV"/>
        </w:rPr>
      </w:pPr>
      <w:r>
        <w:rPr>
          <w:b/>
          <w:bCs/>
          <w:lang w:val="lv-LV"/>
        </w:rPr>
        <w:t>5.</w:t>
      </w:r>
      <w:r>
        <w:rPr>
          <w:b/>
          <w:bCs/>
          <w:lang w:val="lv-LV"/>
        </w:rPr>
        <w:tab/>
        <w:t>FARMAKOLOĢISKĀS ĪPAŠĪBAS</w:t>
      </w:r>
    </w:p>
    <w:p w14:paraId="49A180E3" w14:textId="77777777" w:rsidR="00FF5A64" w:rsidRDefault="00FF5A64">
      <w:pPr>
        <w:keepNext/>
        <w:keepLines/>
        <w:rPr>
          <w:lang w:val="lv-LV"/>
        </w:rPr>
      </w:pPr>
    </w:p>
    <w:p w14:paraId="53DA6532" w14:textId="77777777" w:rsidR="00FF5A64" w:rsidRDefault="00FF5A64">
      <w:pPr>
        <w:keepNext/>
        <w:keepLines/>
        <w:rPr>
          <w:lang w:val="lv-LV"/>
        </w:rPr>
      </w:pPr>
      <w:r>
        <w:rPr>
          <w:b/>
          <w:bCs/>
          <w:lang w:val="lv-LV"/>
        </w:rPr>
        <w:t xml:space="preserve">5.1. </w:t>
      </w:r>
      <w:r>
        <w:rPr>
          <w:b/>
          <w:bCs/>
          <w:lang w:val="lv-LV"/>
        </w:rPr>
        <w:tab/>
        <w:t>Farmakodinamiskās īpašības</w:t>
      </w:r>
    </w:p>
    <w:p w14:paraId="7C691C1B" w14:textId="77777777" w:rsidR="00FF5A64" w:rsidRDefault="00FF5A64">
      <w:pPr>
        <w:keepNext/>
        <w:keepLines/>
        <w:rPr>
          <w:lang w:val="lv-LV"/>
        </w:rPr>
      </w:pPr>
    </w:p>
    <w:p w14:paraId="67683C0E" w14:textId="77777777" w:rsidR="00FF5A64" w:rsidRDefault="00FF5A64">
      <w:pPr>
        <w:keepNext/>
        <w:keepLines/>
        <w:outlineLvl w:val="0"/>
        <w:rPr>
          <w:i/>
          <w:iCs/>
          <w:lang w:val="lv-LV"/>
        </w:rPr>
      </w:pPr>
      <w:r>
        <w:rPr>
          <w:lang w:val="lv-LV"/>
        </w:rPr>
        <w:t xml:space="preserve">Farmakoterapeitiskā grupa: pretaudzēju līdzekļi, proteīnkināzes inhibitors, ATĶ kods: </w:t>
      </w:r>
      <w:r w:rsidR="00283516" w:rsidRPr="00283516">
        <w:rPr>
          <w:noProof/>
          <w:lang w:val="lv-LV"/>
        </w:rPr>
        <w:t>L01EC01</w:t>
      </w:r>
      <w:r>
        <w:rPr>
          <w:i/>
          <w:iCs/>
          <w:lang w:val="lv-LV"/>
        </w:rPr>
        <w:t>.</w:t>
      </w:r>
    </w:p>
    <w:p w14:paraId="24D4D5DB" w14:textId="77777777" w:rsidR="00FF5A64" w:rsidRDefault="00FF5A64">
      <w:pPr>
        <w:rPr>
          <w:noProof/>
          <w:lang w:val="lv-LV"/>
        </w:rPr>
      </w:pPr>
    </w:p>
    <w:p w14:paraId="141CF433" w14:textId="77777777" w:rsidR="00FF5A64" w:rsidRDefault="00FF5A64">
      <w:pPr>
        <w:outlineLvl w:val="0"/>
        <w:rPr>
          <w:ins w:id="43" w:author="TCS" w:date="2025-05-29T21:11:00Z" w16du:dateUtc="2025-05-29T15:41:00Z"/>
          <w:bCs/>
          <w:u w:val="single"/>
          <w:lang w:val="lv-LV"/>
        </w:rPr>
      </w:pPr>
      <w:r>
        <w:rPr>
          <w:bCs/>
          <w:u w:val="single"/>
          <w:lang w:val="lv-LV"/>
        </w:rPr>
        <w:t>Darbības mehānisms un farmakodinamiskā iedarbība</w:t>
      </w:r>
    </w:p>
    <w:p w14:paraId="00C15C7A" w14:textId="77777777" w:rsidR="008311F8" w:rsidRDefault="008311F8">
      <w:pPr>
        <w:outlineLvl w:val="0"/>
        <w:rPr>
          <w:bCs/>
          <w:u w:val="single"/>
          <w:lang w:val="lv-LV"/>
        </w:rPr>
      </w:pPr>
    </w:p>
    <w:p w14:paraId="35D10080" w14:textId="77777777" w:rsidR="00FF5A64" w:rsidRDefault="00FF5A64">
      <w:pPr>
        <w:rPr>
          <w:lang w:val="lv-LV"/>
        </w:rPr>
      </w:pPr>
      <w:r>
        <w:rPr>
          <w:lang w:val="lv-LV"/>
        </w:rPr>
        <w:t xml:space="preserve">Vemurafenibs ir BRAF serīna-treonīna kināzes inhibitors. BRAF gēna mutācijas rezultāts ir pastāvīga BRAF proteīnu aktivizēšana, kas var izraisīt šūnu proliferāciju bez augšanas faktoru klātienes. </w:t>
      </w:r>
    </w:p>
    <w:p w14:paraId="2E0CFC47" w14:textId="77777777" w:rsidR="00FF5A64" w:rsidRDefault="00FF5A64">
      <w:pPr>
        <w:rPr>
          <w:lang w:val="lv-LV"/>
        </w:rPr>
      </w:pPr>
      <w:r>
        <w:rPr>
          <w:lang w:val="lv-LV"/>
        </w:rPr>
        <w:t>Bioķīmiskajos testos iegūtie preklīniskie dati liecina, ka vemurafenibs ir spēcīgas iedarbības BRAF kināžu inhibitors, ja ir aktivējošās 600. kodona mutācijas (</w:t>
      </w:r>
      <w:r w:rsidR="00024DA8">
        <w:rPr>
          <w:lang w:val="lv-LV"/>
        </w:rPr>
        <w:t>6</w:t>
      </w:r>
      <w:r>
        <w:rPr>
          <w:lang w:val="lv-LV"/>
        </w:rPr>
        <w:t xml:space="preserve">. tabula). </w:t>
      </w:r>
    </w:p>
    <w:p w14:paraId="4336F819" w14:textId="77777777" w:rsidR="00FF5A64" w:rsidRDefault="00FF5A64">
      <w:pPr>
        <w:rPr>
          <w:lang w:val="lv-LV"/>
        </w:rPr>
      </w:pPr>
    </w:p>
    <w:p w14:paraId="2ED8BBC9" w14:textId="77777777" w:rsidR="00FF5A64" w:rsidRDefault="00024DA8" w:rsidP="007A03D7">
      <w:pPr>
        <w:keepNext/>
        <w:keepLines/>
        <w:rPr>
          <w:b/>
          <w:lang w:val="lv-LV"/>
        </w:rPr>
      </w:pPr>
      <w:bookmarkStart w:id="44" w:name="_Ref279479121"/>
      <w:bookmarkStart w:id="45" w:name="_Ref282777636"/>
      <w:r>
        <w:rPr>
          <w:b/>
          <w:lang w:val="lv-LV"/>
        </w:rPr>
        <w:t>6</w:t>
      </w:r>
      <w:r w:rsidR="00FF5A64">
        <w:rPr>
          <w:b/>
          <w:lang w:val="lv-LV"/>
        </w:rPr>
        <w:t>. tabula.</w:t>
      </w:r>
      <w:r w:rsidR="00FF5A64">
        <w:rPr>
          <w:b/>
          <w:lang w:val="lv-LV"/>
        </w:rPr>
        <w:tab/>
        <w:t xml:space="preserve">Kināzi inhibējošā vemurafeniba aktivitāte pret dažādām BRAF kināzēm </w:t>
      </w:r>
      <w:bookmarkEnd w:id="44"/>
      <w:bookmarkEnd w:id="4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13"/>
        <w:gridCol w:w="3587"/>
        <w:gridCol w:w="2987"/>
      </w:tblGrid>
      <w:tr w:rsidR="00FF5A64" w14:paraId="0305AFE1" w14:textId="77777777">
        <w:trPr>
          <w:trHeight w:val="255"/>
          <w:jc w:val="center"/>
        </w:trPr>
        <w:tc>
          <w:tcPr>
            <w:tcW w:w="1461" w:type="pct"/>
            <w:noWrap/>
          </w:tcPr>
          <w:p w14:paraId="4BA8ECA7" w14:textId="77777777" w:rsidR="00FF5A64" w:rsidRDefault="00FF5A64" w:rsidP="0054407F">
            <w:pPr>
              <w:keepNext/>
              <w:keepLines/>
              <w:jc w:val="center"/>
              <w:rPr>
                <w:lang w:val="lv-LV"/>
              </w:rPr>
            </w:pPr>
            <w:r>
              <w:rPr>
                <w:lang w:val="lv-LV"/>
              </w:rPr>
              <w:t>Kināze</w:t>
            </w:r>
          </w:p>
        </w:tc>
        <w:tc>
          <w:tcPr>
            <w:tcW w:w="1931" w:type="pct"/>
          </w:tcPr>
          <w:p w14:paraId="2A8BAC52" w14:textId="77777777" w:rsidR="00FF5A64" w:rsidRDefault="00FF5A64" w:rsidP="00DD5F44">
            <w:pPr>
              <w:keepNext/>
              <w:keepLines/>
              <w:jc w:val="center"/>
              <w:rPr>
                <w:lang w:val="lv-LV"/>
              </w:rPr>
            </w:pPr>
            <w:r>
              <w:rPr>
                <w:lang w:val="lv-LV"/>
              </w:rPr>
              <w:t xml:space="preserve">Paredzamais biežums melanomā ar V600 mutāciju </w:t>
            </w:r>
            <w:r>
              <w:rPr>
                <w:vertAlign w:val="superscript"/>
                <w:lang w:val="lv-LV"/>
              </w:rPr>
              <w:t>(t)</w:t>
            </w:r>
          </w:p>
        </w:tc>
        <w:tc>
          <w:tcPr>
            <w:tcW w:w="1608" w:type="pct"/>
          </w:tcPr>
          <w:p w14:paraId="4B5E7D9C" w14:textId="77777777" w:rsidR="00FF5A64" w:rsidRDefault="00FF5A64" w:rsidP="000A191A">
            <w:pPr>
              <w:keepNext/>
              <w:keepLines/>
              <w:jc w:val="center"/>
              <w:rPr>
                <w:lang w:val="lv-LV"/>
              </w:rPr>
            </w:pPr>
            <w:r>
              <w:rPr>
                <w:lang w:val="lv-LV"/>
              </w:rPr>
              <w:t>Inhibējošā koncentrācija 50 (nM)</w:t>
            </w:r>
          </w:p>
        </w:tc>
      </w:tr>
      <w:tr w:rsidR="00FF5A64" w14:paraId="1FB56DD9" w14:textId="77777777">
        <w:trPr>
          <w:trHeight w:val="255"/>
          <w:jc w:val="center"/>
        </w:trPr>
        <w:tc>
          <w:tcPr>
            <w:tcW w:w="1461" w:type="pct"/>
            <w:noWrap/>
          </w:tcPr>
          <w:p w14:paraId="0C38F4ED" w14:textId="77777777" w:rsidR="00FF5A64" w:rsidRDefault="00FF5A64">
            <w:pPr>
              <w:keepNext/>
              <w:keepLines/>
              <w:rPr>
                <w:lang w:val="lv-LV"/>
              </w:rPr>
            </w:pPr>
            <w:r>
              <w:rPr>
                <w:lang w:val="lv-LV"/>
              </w:rPr>
              <w:t>BRAF</w:t>
            </w:r>
            <w:r>
              <w:rPr>
                <w:vertAlign w:val="superscript"/>
                <w:lang w:val="lv-LV"/>
              </w:rPr>
              <w:t>V600E</w:t>
            </w:r>
          </w:p>
        </w:tc>
        <w:tc>
          <w:tcPr>
            <w:tcW w:w="1931" w:type="pct"/>
          </w:tcPr>
          <w:p w14:paraId="0018E5B2" w14:textId="77777777" w:rsidR="00FF5A64" w:rsidRDefault="00FF5A64">
            <w:pPr>
              <w:keepNext/>
              <w:keepLines/>
              <w:jc w:val="center"/>
              <w:rPr>
                <w:lang w:val="lv-LV"/>
              </w:rPr>
            </w:pPr>
            <w:r>
              <w:rPr>
                <w:lang w:val="lv-LV"/>
              </w:rPr>
              <w:t>87,3%</w:t>
            </w:r>
          </w:p>
        </w:tc>
        <w:tc>
          <w:tcPr>
            <w:tcW w:w="1608" w:type="pct"/>
          </w:tcPr>
          <w:p w14:paraId="56308D9C" w14:textId="77777777" w:rsidR="00FF5A64" w:rsidRDefault="00FF5A64">
            <w:pPr>
              <w:keepNext/>
              <w:keepLines/>
              <w:jc w:val="center"/>
              <w:rPr>
                <w:lang w:val="lv-LV"/>
              </w:rPr>
            </w:pPr>
            <w:r>
              <w:rPr>
                <w:lang w:val="lv-LV"/>
              </w:rPr>
              <w:t>10</w:t>
            </w:r>
          </w:p>
        </w:tc>
      </w:tr>
      <w:tr w:rsidR="00FF5A64" w14:paraId="5238414B" w14:textId="77777777">
        <w:trPr>
          <w:trHeight w:val="255"/>
          <w:jc w:val="center"/>
        </w:trPr>
        <w:tc>
          <w:tcPr>
            <w:tcW w:w="1461" w:type="pct"/>
            <w:noWrap/>
          </w:tcPr>
          <w:p w14:paraId="0E43E5B1" w14:textId="77777777" w:rsidR="00FF5A64" w:rsidRDefault="00FF5A64">
            <w:pPr>
              <w:keepNext/>
              <w:keepLines/>
              <w:rPr>
                <w:lang w:val="lv-LV"/>
              </w:rPr>
            </w:pPr>
            <w:r>
              <w:rPr>
                <w:lang w:val="lv-LV"/>
              </w:rPr>
              <w:t>BRAF</w:t>
            </w:r>
            <w:r>
              <w:rPr>
                <w:vertAlign w:val="superscript"/>
                <w:lang w:val="lv-LV"/>
              </w:rPr>
              <w:t>V600K</w:t>
            </w:r>
          </w:p>
        </w:tc>
        <w:tc>
          <w:tcPr>
            <w:tcW w:w="1931" w:type="pct"/>
          </w:tcPr>
          <w:p w14:paraId="5DCF7231" w14:textId="77777777" w:rsidR="00FF5A64" w:rsidRDefault="00FF5A64">
            <w:pPr>
              <w:keepNext/>
              <w:keepLines/>
              <w:jc w:val="center"/>
              <w:rPr>
                <w:lang w:val="lv-LV"/>
              </w:rPr>
            </w:pPr>
            <w:r>
              <w:rPr>
                <w:lang w:val="lv-LV"/>
              </w:rPr>
              <w:t>7,9%</w:t>
            </w:r>
          </w:p>
        </w:tc>
        <w:tc>
          <w:tcPr>
            <w:tcW w:w="1608" w:type="pct"/>
          </w:tcPr>
          <w:p w14:paraId="7A5CB929" w14:textId="77777777" w:rsidR="00FF5A64" w:rsidRDefault="00FF5A64">
            <w:pPr>
              <w:keepNext/>
              <w:keepLines/>
              <w:jc w:val="center"/>
              <w:rPr>
                <w:lang w:val="lv-LV"/>
              </w:rPr>
            </w:pPr>
            <w:r>
              <w:rPr>
                <w:lang w:val="lv-LV"/>
              </w:rPr>
              <w:t>7</w:t>
            </w:r>
          </w:p>
        </w:tc>
      </w:tr>
      <w:tr w:rsidR="00FF5A64" w14:paraId="023F74F9" w14:textId="77777777">
        <w:trPr>
          <w:trHeight w:val="255"/>
          <w:jc w:val="center"/>
        </w:trPr>
        <w:tc>
          <w:tcPr>
            <w:tcW w:w="1461" w:type="pct"/>
            <w:noWrap/>
          </w:tcPr>
          <w:p w14:paraId="532DCD8F" w14:textId="77777777" w:rsidR="00FF5A64" w:rsidRDefault="00FF5A64">
            <w:pPr>
              <w:keepNext/>
              <w:keepLines/>
              <w:rPr>
                <w:lang w:val="lv-LV"/>
              </w:rPr>
            </w:pPr>
            <w:r>
              <w:rPr>
                <w:lang w:val="lv-LV"/>
              </w:rPr>
              <w:t>BRAF</w:t>
            </w:r>
            <w:r>
              <w:rPr>
                <w:vertAlign w:val="superscript"/>
                <w:lang w:val="lv-LV"/>
              </w:rPr>
              <w:t>V600R</w:t>
            </w:r>
          </w:p>
        </w:tc>
        <w:tc>
          <w:tcPr>
            <w:tcW w:w="1931" w:type="pct"/>
          </w:tcPr>
          <w:p w14:paraId="1F33D5B2" w14:textId="77777777" w:rsidR="00FF5A64" w:rsidRDefault="00FF5A64">
            <w:pPr>
              <w:keepNext/>
              <w:keepLines/>
              <w:jc w:val="center"/>
              <w:rPr>
                <w:lang w:val="lv-LV"/>
              </w:rPr>
            </w:pPr>
            <w:r>
              <w:rPr>
                <w:lang w:val="lv-LV"/>
              </w:rPr>
              <w:t>1%</w:t>
            </w:r>
          </w:p>
        </w:tc>
        <w:tc>
          <w:tcPr>
            <w:tcW w:w="1608" w:type="pct"/>
          </w:tcPr>
          <w:p w14:paraId="2299D2FA" w14:textId="77777777" w:rsidR="00FF5A64" w:rsidRDefault="00FF5A64">
            <w:pPr>
              <w:keepNext/>
              <w:keepLines/>
              <w:jc w:val="center"/>
              <w:rPr>
                <w:lang w:val="lv-LV"/>
              </w:rPr>
            </w:pPr>
            <w:r>
              <w:rPr>
                <w:lang w:val="lv-LV"/>
              </w:rPr>
              <w:t>9</w:t>
            </w:r>
          </w:p>
        </w:tc>
      </w:tr>
      <w:tr w:rsidR="00FF5A64" w14:paraId="0C86DF5E" w14:textId="77777777">
        <w:trPr>
          <w:trHeight w:val="255"/>
          <w:jc w:val="center"/>
        </w:trPr>
        <w:tc>
          <w:tcPr>
            <w:tcW w:w="1461" w:type="pct"/>
            <w:noWrap/>
          </w:tcPr>
          <w:p w14:paraId="5777381E" w14:textId="77777777" w:rsidR="00FF5A64" w:rsidRDefault="00FF5A64">
            <w:pPr>
              <w:keepNext/>
              <w:keepLines/>
              <w:rPr>
                <w:lang w:val="lv-LV"/>
              </w:rPr>
            </w:pPr>
            <w:r>
              <w:rPr>
                <w:lang w:val="lv-LV"/>
              </w:rPr>
              <w:t>BRAF</w:t>
            </w:r>
            <w:r>
              <w:rPr>
                <w:vertAlign w:val="superscript"/>
                <w:lang w:val="lv-LV"/>
              </w:rPr>
              <w:t>V600D</w:t>
            </w:r>
          </w:p>
        </w:tc>
        <w:tc>
          <w:tcPr>
            <w:tcW w:w="1931" w:type="pct"/>
          </w:tcPr>
          <w:p w14:paraId="13B0B191" w14:textId="77777777" w:rsidR="00FF5A64" w:rsidRDefault="00FF5A64">
            <w:pPr>
              <w:keepNext/>
              <w:keepLines/>
              <w:jc w:val="center"/>
              <w:rPr>
                <w:lang w:val="lv-LV"/>
              </w:rPr>
            </w:pPr>
            <w:r>
              <w:rPr>
                <w:lang w:val="lv-LV"/>
              </w:rPr>
              <w:t>&lt;0,2%</w:t>
            </w:r>
          </w:p>
        </w:tc>
        <w:tc>
          <w:tcPr>
            <w:tcW w:w="1608" w:type="pct"/>
          </w:tcPr>
          <w:p w14:paraId="7C98C9E9" w14:textId="77777777" w:rsidR="00FF5A64" w:rsidRDefault="00FF5A64">
            <w:pPr>
              <w:keepNext/>
              <w:keepLines/>
              <w:jc w:val="center"/>
              <w:rPr>
                <w:lang w:val="lv-LV"/>
              </w:rPr>
            </w:pPr>
            <w:r>
              <w:rPr>
                <w:lang w:val="lv-LV"/>
              </w:rPr>
              <w:t>7</w:t>
            </w:r>
          </w:p>
        </w:tc>
      </w:tr>
      <w:tr w:rsidR="00FF5A64" w14:paraId="35B1A8E2" w14:textId="77777777">
        <w:trPr>
          <w:trHeight w:val="255"/>
          <w:jc w:val="center"/>
        </w:trPr>
        <w:tc>
          <w:tcPr>
            <w:tcW w:w="1461" w:type="pct"/>
            <w:noWrap/>
          </w:tcPr>
          <w:p w14:paraId="2D33C608" w14:textId="77777777" w:rsidR="00FF5A64" w:rsidRDefault="00FF5A64">
            <w:pPr>
              <w:keepNext/>
              <w:keepLines/>
              <w:rPr>
                <w:lang w:val="lv-LV"/>
              </w:rPr>
            </w:pPr>
            <w:r>
              <w:rPr>
                <w:lang w:val="lv-LV"/>
              </w:rPr>
              <w:t>BRAF</w:t>
            </w:r>
            <w:r>
              <w:rPr>
                <w:vertAlign w:val="superscript"/>
                <w:lang w:val="lv-LV"/>
              </w:rPr>
              <w:t>V600G</w:t>
            </w:r>
          </w:p>
        </w:tc>
        <w:tc>
          <w:tcPr>
            <w:tcW w:w="1931" w:type="pct"/>
          </w:tcPr>
          <w:p w14:paraId="3640F32E" w14:textId="77777777" w:rsidR="00FF5A64" w:rsidRDefault="00FF5A64">
            <w:pPr>
              <w:keepNext/>
              <w:keepLines/>
              <w:jc w:val="center"/>
              <w:rPr>
                <w:lang w:val="lv-LV"/>
              </w:rPr>
            </w:pPr>
            <w:r>
              <w:rPr>
                <w:lang w:val="lv-LV"/>
              </w:rPr>
              <w:t>&lt;0,1%</w:t>
            </w:r>
          </w:p>
        </w:tc>
        <w:tc>
          <w:tcPr>
            <w:tcW w:w="1608" w:type="pct"/>
          </w:tcPr>
          <w:p w14:paraId="74BDF01E" w14:textId="77777777" w:rsidR="00FF5A64" w:rsidRDefault="00FF5A64">
            <w:pPr>
              <w:keepNext/>
              <w:keepLines/>
              <w:jc w:val="center"/>
              <w:rPr>
                <w:lang w:val="lv-LV"/>
              </w:rPr>
            </w:pPr>
            <w:r>
              <w:rPr>
                <w:lang w:val="lv-LV"/>
              </w:rPr>
              <w:t>8</w:t>
            </w:r>
          </w:p>
        </w:tc>
      </w:tr>
      <w:tr w:rsidR="00FF5A64" w14:paraId="2DF7A50A" w14:textId="77777777">
        <w:trPr>
          <w:trHeight w:val="255"/>
          <w:jc w:val="center"/>
        </w:trPr>
        <w:tc>
          <w:tcPr>
            <w:tcW w:w="1461" w:type="pct"/>
            <w:noWrap/>
          </w:tcPr>
          <w:p w14:paraId="7BA8B4D9" w14:textId="77777777" w:rsidR="00FF5A64" w:rsidRDefault="00FF5A64">
            <w:pPr>
              <w:keepNext/>
              <w:keepLines/>
              <w:rPr>
                <w:lang w:val="lv-LV"/>
              </w:rPr>
            </w:pPr>
            <w:r>
              <w:rPr>
                <w:lang w:val="lv-LV"/>
              </w:rPr>
              <w:t>BRAF</w:t>
            </w:r>
            <w:r>
              <w:rPr>
                <w:vertAlign w:val="superscript"/>
                <w:lang w:val="lv-LV"/>
              </w:rPr>
              <w:t>V600M</w:t>
            </w:r>
          </w:p>
        </w:tc>
        <w:tc>
          <w:tcPr>
            <w:tcW w:w="1931" w:type="pct"/>
          </w:tcPr>
          <w:p w14:paraId="122EE55E" w14:textId="77777777" w:rsidR="00FF5A64" w:rsidRDefault="00FF5A64">
            <w:pPr>
              <w:keepNext/>
              <w:keepLines/>
              <w:jc w:val="center"/>
              <w:rPr>
                <w:lang w:val="lv-LV"/>
              </w:rPr>
            </w:pPr>
            <w:r>
              <w:rPr>
                <w:lang w:val="lv-LV"/>
              </w:rPr>
              <w:t>&lt;0,1%</w:t>
            </w:r>
          </w:p>
        </w:tc>
        <w:tc>
          <w:tcPr>
            <w:tcW w:w="1608" w:type="pct"/>
          </w:tcPr>
          <w:p w14:paraId="2C21F66E" w14:textId="77777777" w:rsidR="00FF5A64" w:rsidRDefault="00FF5A64">
            <w:pPr>
              <w:keepNext/>
              <w:keepLines/>
              <w:jc w:val="center"/>
              <w:rPr>
                <w:lang w:val="lv-LV"/>
              </w:rPr>
            </w:pPr>
            <w:r>
              <w:rPr>
                <w:lang w:val="lv-LV"/>
              </w:rPr>
              <w:t>7</w:t>
            </w:r>
          </w:p>
        </w:tc>
      </w:tr>
      <w:tr w:rsidR="00FF5A64" w14:paraId="4F3FD85E" w14:textId="77777777">
        <w:trPr>
          <w:trHeight w:val="255"/>
          <w:jc w:val="center"/>
        </w:trPr>
        <w:tc>
          <w:tcPr>
            <w:tcW w:w="1461" w:type="pct"/>
            <w:noWrap/>
          </w:tcPr>
          <w:p w14:paraId="10834AA0" w14:textId="77777777" w:rsidR="00FF5A64" w:rsidRDefault="00FF5A64">
            <w:pPr>
              <w:keepNext/>
              <w:keepLines/>
              <w:rPr>
                <w:lang w:val="lv-LV"/>
              </w:rPr>
            </w:pPr>
            <w:r>
              <w:rPr>
                <w:lang w:val="lv-LV"/>
              </w:rPr>
              <w:t>BRAF</w:t>
            </w:r>
            <w:r>
              <w:rPr>
                <w:vertAlign w:val="superscript"/>
                <w:lang w:val="lv-LV"/>
              </w:rPr>
              <w:t>V600A</w:t>
            </w:r>
          </w:p>
        </w:tc>
        <w:tc>
          <w:tcPr>
            <w:tcW w:w="1931" w:type="pct"/>
          </w:tcPr>
          <w:p w14:paraId="17D2955F" w14:textId="77777777" w:rsidR="00FF5A64" w:rsidRDefault="00FF5A64">
            <w:pPr>
              <w:keepNext/>
              <w:keepLines/>
              <w:jc w:val="center"/>
              <w:rPr>
                <w:lang w:val="lv-LV"/>
              </w:rPr>
            </w:pPr>
            <w:r>
              <w:rPr>
                <w:lang w:val="lv-LV"/>
              </w:rPr>
              <w:t>&lt;0,1%</w:t>
            </w:r>
          </w:p>
        </w:tc>
        <w:tc>
          <w:tcPr>
            <w:tcW w:w="1608" w:type="pct"/>
          </w:tcPr>
          <w:p w14:paraId="04B92EAA" w14:textId="77777777" w:rsidR="00FF5A64" w:rsidRDefault="00FF5A64">
            <w:pPr>
              <w:keepNext/>
              <w:keepLines/>
              <w:jc w:val="center"/>
              <w:rPr>
                <w:lang w:val="lv-LV"/>
              </w:rPr>
            </w:pPr>
            <w:r>
              <w:rPr>
                <w:lang w:val="lv-LV"/>
              </w:rPr>
              <w:t>14</w:t>
            </w:r>
          </w:p>
        </w:tc>
      </w:tr>
      <w:tr w:rsidR="00FF5A64" w14:paraId="6C4FFA40" w14:textId="77777777">
        <w:trPr>
          <w:trHeight w:val="255"/>
          <w:jc w:val="center"/>
        </w:trPr>
        <w:tc>
          <w:tcPr>
            <w:tcW w:w="1461" w:type="pct"/>
            <w:noWrap/>
          </w:tcPr>
          <w:p w14:paraId="5F5C7938" w14:textId="77777777" w:rsidR="00FF5A64" w:rsidRDefault="00FF5A64">
            <w:pPr>
              <w:keepNext/>
              <w:keepLines/>
              <w:rPr>
                <w:lang w:val="lv-LV"/>
              </w:rPr>
            </w:pPr>
            <w:r>
              <w:rPr>
                <w:lang w:val="lv-LV"/>
              </w:rPr>
              <w:t>BRAF</w:t>
            </w:r>
            <w:r>
              <w:rPr>
                <w:vertAlign w:val="superscript"/>
                <w:lang w:val="lv-LV"/>
              </w:rPr>
              <w:t>WT</w:t>
            </w:r>
          </w:p>
        </w:tc>
        <w:tc>
          <w:tcPr>
            <w:tcW w:w="1931" w:type="pct"/>
          </w:tcPr>
          <w:p w14:paraId="79A348D5" w14:textId="77777777" w:rsidR="00FF5A64" w:rsidRDefault="00FF5A64">
            <w:pPr>
              <w:keepNext/>
              <w:keepLines/>
              <w:jc w:val="center"/>
              <w:rPr>
                <w:lang w:val="lv-LV"/>
              </w:rPr>
            </w:pPr>
            <w:r>
              <w:rPr>
                <w:lang w:val="lv-LV"/>
              </w:rPr>
              <w:t>NA</w:t>
            </w:r>
          </w:p>
        </w:tc>
        <w:tc>
          <w:tcPr>
            <w:tcW w:w="1608" w:type="pct"/>
          </w:tcPr>
          <w:p w14:paraId="082E1E60" w14:textId="77777777" w:rsidR="00FF5A64" w:rsidRDefault="00FF5A64">
            <w:pPr>
              <w:keepNext/>
              <w:keepLines/>
              <w:jc w:val="center"/>
              <w:rPr>
                <w:lang w:val="lv-LV"/>
              </w:rPr>
            </w:pPr>
            <w:r>
              <w:rPr>
                <w:lang w:val="lv-LV"/>
              </w:rPr>
              <w:t>39</w:t>
            </w:r>
          </w:p>
        </w:tc>
      </w:tr>
    </w:tbl>
    <w:p w14:paraId="53405DFD" w14:textId="77777777" w:rsidR="00FF5A64" w:rsidRDefault="00FF5A64">
      <w:pPr>
        <w:ind w:left="180" w:hanging="180"/>
        <w:rPr>
          <w:sz w:val="20"/>
          <w:lang w:val="lv-LV"/>
        </w:rPr>
      </w:pPr>
      <w:r>
        <w:rPr>
          <w:sz w:val="20"/>
          <w:vertAlign w:val="superscript"/>
          <w:lang w:val="lv-LV"/>
        </w:rPr>
        <w:t>(t)</w:t>
      </w:r>
      <w:r>
        <w:rPr>
          <w:sz w:val="20"/>
          <w:lang w:val="lv-LV"/>
        </w:rPr>
        <w:t xml:space="preserve"> Aprēķināts no datiem par 16</w:t>
      </w:r>
      <w:r w:rsidR="00C23E83">
        <w:rPr>
          <w:sz w:val="20"/>
          <w:lang w:val="lv-LV"/>
        </w:rPr>
        <w:t xml:space="preserve"> </w:t>
      </w:r>
      <w:r>
        <w:rPr>
          <w:sz w:val="20"/>
          <w:lang w:val="lv-LV"/>
        </w:rPr>
        <w:t xml:space="preserve">403 melanomām ar norādēm par BRAF mutāciju 600. kodonā no publiski pieejamās COSMIC datubāzes, 71. izlaiduma (2014. gada novembris). </w:t>
      </w:r>
    </w:p>
    <w:p w14:paraId="67628CBF" w14:textId="77777777" w:rsidR="00FF5A64" w:rsidRDefault="00FF5A64">
      <w:pPr>
        <w:rPr>
          <w:rFonts w:ascii="PMingLiU" w:eastAsia="PMingLiU"/>
          <w:lang w:val="lv-LV"/>
        </w:rPr>
      </w:pPr>
    </w:p>
    <w:p w14:paraId="4ABE736C" w14:textId="77777777" w:rsidR="00FF5A64" w:rsidRDefault="00FF5A64">
      <w:pPr>
        <w:keepNext/>
        <w:keepLines/>
        <w:rPr>
          <w:rFonts w:eastAsia="PMingLiU"/>
          <w:lang w:val="lv-LV"/>
        </w:rPr>
      </w:pPr>
      <w:r>
        <w:rPr>
          <w:rFonts w:eastAsia="PMingLiU"/>
          <w:lang w:val="lv-LV"/>
        </w:rPr>
        <w:t>Šī inhibējošā ietekme tika apstiprināta ERK fosforilācijas un šūnu antiproliferācijas testos pieejamajās melanomas šūnu līnijās ar V600 mutantu BRAF ekspresiju. Šūnu antiproliferācijas testos 50% inhibējošā koncentrācija (IC50) pret V600 mutantām šūnu līnijām (V600E, V600R, V600D un V600K mutantu šūnu līnijas) bija robežās no 0,016 līdz 1,131 μM, savukārt IC50 pret pirmatnēja tipa</w:t>
      </w:r>
      <w:r>
        <w:rPr>
          <w:noProof/>
          <w:lang w:val="lv-LV"/>
        </w:rPr>
        <w:t xml:space="preserve"> (</w:t>
      </w:r>
      <w:r>
        <w:rPr>
          <w:rFonts w:eastAsia="PMingLiU"/>
          <w:i/>
          <w:lang w:val="lv-LV"/>
        </w:rPr>
        <w:t>wild type</w:t>
      </w:r>
      <w:r>
        <w:rPr>
          <w:rFonts w:eastAsia="PMingLiU"/>
          <w:lang w:val="lv-LV"/>
        </w:rPr>
        <w:t>) BRAF šūnu līnijām bija attiecīgi 12,06 un 14,32 μM.</w:t>
      </w:r>
    </w:p>
    <w:p w14:paraId="075ECFA1" w14:textId="77777777" w:rsidR="00FF5A64" w:rsidRDefault="00FF5A64">
      <w:pPr>
        <w:rPr>
          <w:rFonts w:ascii="PMingLiU" w:eastAsia="PMingLiU"/>
          <w:lang w:val="lv-LV"/>
        </w:rPr>
      </w:pPr>
    </w:p>
    <w:p w14:paraId="5B4FFB59" w14:textId="77777777" w:rsidR="00FF5A64" w:rsidRDefault="00FF5A64">
      <w:pPr>
        <w:keepNext/>
        <w:keepLines/>
        <w:outlineLvl w:val="0"/>
        <w:rPr>
          <w:ins w:id="46" w:author="TCS" w:date="2025-05-29T21:11:00Z" w16du:dateUtc="2025-05-29T15:41:00Z"/>
          <w:u w:val="single"/>
          <w:lang w:val="lv-LV"/>
        </w:rPr>
      </w:pPr>
      <w:r>
        <w:rPr>
          <w:u w:val="single"/>
          <w:lang w:val="lv-LV"/>
        </w:rPr>
        <w:t>BRAF mutācijas statusa noteikšana</w:t>
      </w:r>
    </w:p>
    <w:p w14:paraId="3AD246DF" w14:textId="77777777" w:rsidR="008311F8" w:rsidRDefault="008311F8">
      <w:pPr>
        <w:keepNext/>
        <w:keepLines/>
        <w:outlineLvl w:val="0"/>
        <w:rPr>
          <w:u w:val="single"/>
          <w:lang w:val="lv-LV"/>
        </w:rPr>
      </w:pPr>
    </w:p>
    <w:p w14:paraId="266A7773" w14:textId="77777777" w:rsidR="00FF5A64" w:rsidRDefault="00FF5A64">
      <w:pPr>
        <w:keepNext/>
        <w:keepLines/>
        <w:rPr>
          <w:u w:val="single"/>
          <w:lang w:val="lv-LV"/>
        </w:rPr>
      </w:pPr>
      <w:r>
        <w:rPr>
          <w:lang w:val="lv-LV"/>
        </w:rPr>
        <w:t>Pirms vemurafeniba lietošanas pacientiem jābūt noteiktam BRAF V600 mutācijas pozitīvam audzēja statusam, izmantojot validētu testu. II un III fāzes klīniskajos pētījumos piemērotos pacientus noteica, izmantojot reālā laika polimerāzes ķēdes reakcijas testu (cobas® 4800 BRAF V600 mutāciju testu). Šim testam ir CE marķējums, un to izmanto BRAF mutācijas statusa noteikšanai DNS, kas izolēta no formalīnā fiksētiem un parafīnā iekļautiem (FFPE) audzēja audiem. Tas ir izstrādāts tā, lai ar augstu jutību noteiktu dominējošu</w:t>
      </w:r>
      <w:r>
        <w:rPr>
          <w:noProof/>
          <w:lang w:val="lv-LV"/>
        </w:rPr>
        <w:t xml:space="preserve"> BRAF V600E mutāciju (līdz 5% V600E sekvenču uz </w:t>
      </w:r>
      <w:r>
        <w:rPr>
          <w:lang w:val="lv-LV"/>
        </w:rPr>
        <w:t>pirmatnēja tipa (</w:t>
      </w:r>
      <w:r>
        <w:rPr>
          <w:i/>
          <w:lang w:val="lv-LV"/>
        </w:rPr>
        <w:t>wild type</w:t>
      </w:r>
      <w:r>
        <w:rPr>
          <w:lang w:val="lv-LV"/>
        </w:rPr>
        <w:t>) sekvenču f</w:t>
      </w:r>
      <w:r>
        <w:rPr>
          <w:noProof/>
          <w:lang w:val="lv-LV"/>
        </w:rPr>
        <w:t xml:space="preserve">ona DNS, kas izdalīta no FFPE). Neklīniskajos un klīniskajos pētījumos ar retrospektīvās sekvenēšanas analīzi ir pierādīts, ka ar šo testu var noteikt arī retāk sastopamās BRAF V600D mutācijas un V600K mutācijas, taču ar mazāku jutību. </w:t>
      </w:r>
      <w:r>
        <w:rPr>
          <w:lang w:val="lv-LV"/>
        </w:rPr>
        <w:t xml:space="preserve">Starp neklīniskajos un klīniskajos pētījumos iegūtiem paraugiem (n=920), kuros ar cobas testu tika atklāta mutācija un kas papildus tika analizēti ar sekvenēšanas palīdzību, netika atklāts neviens paraugs, kas gan ar sekvenēšanu pēc </w:t>
      </w:r>
      <w:r>
        <w:rPr>
          <w:i/>
          <w:iCs/>
          <w:lang w:val="lv-LV"/>
        </w:rPr>
        <w:t>Sanger</w:t>
      </w:r>
      <w:r>
        <w:rPr>
          <w:lang w:val="lv-LV"/>
        </w:rPr>
        <w:t xml:space="preserve"> metodes, gan ar 454 sekvenēšanu tiktu atzīts par pirmatnēja tipa (</w:t>
      </w:r>
      <w:r>
        <w:rPr>
          <w:i/>
          <w:lang w:val="lv-LV"/>
        </w:rPr>
        <w:t>wild type</w:t>
      </w:r>
      <w:r>
        <w:rPr>
          <w:lang w:val="lv-LV"/>
        </w:rPr>
        <w:t>) proteīnu.</w:t>
      </w:r>
    </w:p>
    <w:p w14:paraId="5D7542C1" w14:textId="77777777" w:rsidR="00FF5A64" w:rsidRDefault="00FF5A64">
      <w:pPr>
        <w:rPr>
          <w:rFonts w:ascii="PMingLiU" w:eastAsia="PMingLiU" w:cs="PMingLiU"/>
          <w:lang w:val="lv-LV"/>
        </w:rPr>
      </w:pPr>
    </w:p>
    <w:p w14:paraId="768EC6FE" w14:textId="77777777" w:rsidR="00FF5A64" w:rsidRDefault="00FF5A64">
      <w:pPr>
        <w:keepNext/>
        <w:keepLines/>
        <w:outlineLvl w:val="0"/>
        <w:rPr>
          <w:bCs/>
          <w:u w:val="single"/>
          <w:lang w:val="lv-LV"/>
        </w:rPr>
      </w:pPr>
      <w:r>
        <w:rPr>
          <w:bCs/>
          <w:u w:val="single"/>
          <w:lang w:val="lv-LV"/>
        </w:rPr>
        <w:t>Klīniskā efektivitāte un drošums</w:t>
      </w:r>
    </w:p>
    <w:p w14:paraId="5E74F928" w14:textId="77777777" w:rsidR="00FF5A64" w:rsidRDefault="00FF5A64">
      <w:pPr>
        <w:keepNext/>
        <w:keepLines/>
        <w:rPr>
          <w:lang w:val="lv-LV"/>
        </w:rPr>
      </w:pPr>
    </w:p>
    <w:p w14:paraId="4887492D" w14:textId="77777777" w:rsidR="00FF5A64" w:rsidRDefault="00FF5A64">
      <w:pPr>
        <w:rPr>
          <w:lang w:val="lv-LV"/>
        </w:rPr>
      </w:pPr>
      <w:r>
        <w:rPr>
          <w:lang w:val="lv-LV"/>
        </w:rPr>
        <w:t>Vemurafeniba drošums tika izvērtēta 336 pacientiem III fāzes klīniskā pētījumā (NO25026), un 278 pacientiem divos II fāzes klīnisk</w:t>
      </w:r>
      <w:r w:rsidR="000016D7">
        <w:rPr>
          <w:lang w:val="lv-LV"/>
        </w:rPr>
        <w:t>aj</w:t>
      </w:r>
      <w:r>
        <w:rPr>
          <w:lang w:val="lv-LV"/>
        </w:rPr>
        <w:t xml:space="preserve">os pētījumos (NP22657 un </w:t>
      </w:r>
      <w:r>
        <w:rPr>
          <w:noProof/>
          <w:lang w:val="lv-LV"/>
        </w:rPr>
        <w:t>MO25743</w:t>
      </w:r>
      <w:r>
        <w:rPr>
          <w:lang w:val="lv-LV"/>
        </w:rPr>
        <w:t xml:space="preserve">). Visiem pacientiem bija jābūt progresējošai melanomai ar BRAF V600 mutācijām, kas noteiktas ar cobas 4800 BRAF V600 mutāciju testu. </w:t>
      </w:r>
    </w:p>
    <w:p w14:paraId="090F0E6E" w14:textId="77777777" w:rsidR="00FF5A64" w:rsidRDefault="00FF5A64">
      <w:pPr>
        <w:rPr>
          <w:lang w:val="lv-LV"/>
        </w:rPr>
      </w:pPr>
    </w:p>
    <w:p w14:paraId="21A94597" w14:textId="77777777" w:rsidR="00FF5A64" w:rsidRDefault="00FF5A64">
      <w:pPr>
        <w:keepNext/>
        <w:keepLines/>
        <w:outlineLvl w:val="0"/>
        <w:rPr>
          <w:i/>
          <w:lang w:val="lv-LV"/>
        </w:rPr>
      </w:pPr>
      <w:r>
        <w:rPr>
          <w:i/>
          <w:lang w:val="lv-LV"/>
        </w:rPr>
        <w:t>III fāzes pētījuma (NO25026) rezultāti iepriekš neārstētiem pacientiem</w:t>
      </w:r>
    </w:p>
    <w:p w14:paraId="75DF6B19" w14:textId="77777777" w:rsidR="00FF5A64" w:rsidRDefault="00FF5A64">
      <w:pPr>
        <w:rPr>
          <w:lang w:val="lv-LV"/>
        </w:rPr>
      </w:pPr>
      <w:r>
        <w:rPr>
          <w:lang w:val="lv-LV"/>
        </w:rPr>
        <w:t>Atklāts, daudzcentru, starptautisks, randomizēts III fāzes pētījums atbalsta vemurafeniba lietošanu iepriekš neārstētiem pacientiem ar BRAF V600E pozitīvas mutācijas nerezecējamu vai metastātisku melanomu. Pacienti tika randomizēti ārstēšanai ar vemurafenibu (960 mg divas reizes dienā) vai dakarbazīnu (1000 mg/m</w:t>
      </w:r>
      <w:r>
        <w:rPr>
          <w:vertAlign w:val="superscript"/>
          <w:lang w:val="lv-LV"/>
        </w:rPr>
        <w:t>2</w:t>
      </w:r>
      <w:r>
        <w:rPr>
          <w:lang w:val="lv-LV"/>
        </w:rPr>
        <w:t xml:space="preserve"> 1. dienā 3 nedēļas).</w:t>
      </w:r>
    </w:p>
    <w:p w14:paraId="171C9598" w14:textId="77777777" w:rsidR="00FF5A64" w:rsidRDefault="00FF5A64">
      <w:pPr>
        <w:rPr>
          <w:lang w:val="lv-LV"/>
        </w:rPr>
      </w:pPr>
    </w:p>
    <w:p w14:paraId="3EA3B745" w14:textId="77777777" w:rsidR="00FF5A64" w:rsidRDefault="00FF5A64">
      <w:pPr>
        <w:rPr>
          <w:lang w:val="lv-LV"/>
        </w:rPr>
      </w:pPr>
      <w:r>
        <w:rPr>
          <w:lang w:val="lv-LV"/>
        </w:rPr>
        <w:t>Kopumā 675 pacientu tika randomizēti vemurafeniba (n=337) vai dakarbazīna (n=338) lietošanai. Vairums pacientu bija vīrieši (56%) un baltās rases pārstāvji (99%), vecum</w:t>
      </w:r>
      <w:r w:rsidR="00740769">
        <w:rPr>
          <w:lang w:val="lv-LV"/>
        </w:rPr>
        <w:t>a mediāna</w:t>
      </w:r>
      <w:r>
        <w:rPr>
          <w:lang w:val="lv-LV"/>
        </w:rPr>
        <w:t xml:space="preserve"> bija 54 gadi (24% bija ≥ 65 gadi), visiem pacientiem ECOG funkcionālā stāvokļa rādītājs bija 0 vai 1 un vairumam pacientu (65%) bija slimība bija M1c stadijās. Pētījuma kombinētie primārie efektivitātes mērķa kritēriji bija </w:t>
      </w:r>
      <w:r w:rsidR="00460438">
        <w:rPr>
          <w:lang w:val="lv-LV"/>
        </w:rPr>
        <w:t xml:space="preserve">kopējā </w:t>
      </w:r>
      <w:r>
        <w:rPr>
          <w:lang w:val="lv-LV"/>
        </w:rPr>
        <w:t>dzīvildze (</w:t>
      </w:r>
      <w:r>
        <w:rPr>
          <w:i/>
          <w:iCs/>
          <w:lang w:val="lv-LV"/>
        </w:rPr>
        <w:t>overall survival</w:t>
      </w:r>
      <w:r>
        <w:rPr>
          <w:lang w:val="lv-LV"/>
        </w:rPr>
        <w:t> —OS) un dzīvildze bez slimības progresēšanas (</w:t>
      </w:r>
      <w:r>
        <w:rPr>
          <w:i/>
          <w:iCs/>
          <w:lang w:val="lv-LV"/>
        </w:rPr>
        <w:t>progression-free survival</w:t>
      </w:r>
      <w:r>
        <w:rPr>
          <w:lang w:val="lv-LV"/>
        </w:rPr>
        <w:t> — PFS).</w:t>
      </w:r>
    </w:p>
    <w:p w14:paraId="29BA9DBF" w14:textId="77777777" w:rsidR="00FF5A64" w:rsidRDefault="00FF5A64">
      <w:pPr>
        <w:rPr>
          <w:lang w:val="lv-LV"/>
        </w:rPr>
      </w:pPr>
    </w:p>
    <w:p w14:paraId="77426D65" w14:textId="77777777" w:rsidR="00FF5A64" w:rsidRDefault="00FF5A64" w:rsidP="00D15F0C">
      <w:pPr>
        <w:keepLines/>
        <w:rPr>
          <w:lang w:val="lv-LV"/>
        </w:rPr>
      </w:pPr>
      <w:r>
        <w:rPr>
          <w:lang w:val="lv-LV"/>
        </w:rPr>
        <w:t>Iepriekš ieplānotā starpposma analīzē, kuras noslēguma datums bija 2010. gada 30. decembris, tika atklāta nozīmīga abu primāro mērķa kritēriju – OS (p&lt;0,0001) un PFS (p&lt;0,0001) (nestratificētu logaritmisko rangu tests) – uzlabošanās. Pēc Datu drošības uzraudzības komitejas (</w:t>
      </w:r>
      <w:r>
        <w:rPr>
          <w:i/>
          <w:lang w:val="lv-LV"/>
        </w:rPr>
        <w:t>Data Safety Monitoring Board – DSMB</w:t>
      </w:r>
      <w:r>
        <w:rPr>
          <w:lang w:val="lv-LV"/>
        </w:rPr>
        <w:t xml:space="preserve">) ieteikuma šie rezultāti tika paziņoti 2011. gada janvārī, un pētījuma plānojums tika mainīts, ļaujot dakarbazīna grupas pacientiem sākt vemurafeniba lietošanu. Tad tika veikta </w:t>
      </w:r>
      <w:r>
        <w:rPr>
          <w:i/>
          <w:lang w:val="lv-LV"/>
        </w:rPr>
        <w:t>post hoc</w:t>
      </w:r>
      <w:r>
        <w:rPr>
          <w:lang w:val="lv-LV"/>
        </w:rPr>
        <w:t xml:space="preserve"> dzīvildzes analīze, kā norādīts </w:t>
      </w:r>
      <w:r w:rsidR="00024DA8">
        <w:rPr>
          <w:lang w:val="lv-LV"/>
        </w:rPr>
        <w:t>7</w:t>
      </w:r>
      <w:r>
        <w:rPr>
          <w:lang w:val="lv-LV"/>
        </w:rPr>
        <w:t>. tabulā.</w:t>
      </w:r>
    </w:p>
    <w:p w14:paraId="4A6BA0B2" w14:textId="77777777" w:rsidR="00FF5A64" w:rsidRDefault="00FF5A64">
      <w:pPr>
        <w:rPr>
          <w:lang w:val="lv-LV"/>
        </w:rPr>
      </w:pPr>
    </w:p>
    <w:p w14:paraId="1E00A0D0" w14:textId="77777777" w:rsidR="00FF5A64" w:rsidRDefault="00024DA8">
      <w:pPr>
        <w:rPr>
          <w:b/>
          <w:lang w:val="lv-LV"/>
        </w:rPr>
      </w:pPr>
      <w:r>
        <w:rPr>
          <w:b/>
          <w:lang w:val="lv-LV"/>
        </w:rPr>
        <w:t>7</w:t>
      </w:r>
      <w:r w:rsidR="00FF5A64">
        <w:rPr>
          <w:b/>
          <w:lang w:val="lv-LV"/>
        </w:rPr>
        <w:t xml:space="preserve">. tabula. Terapiju iepriekš nesaņēmušo pacientu, kuriem ir melanoma ar BRAF V600 mutāciju, </w:t>
      </w:r>
      <w:r w:rsidR="00BA235F">
        <w:rPr>
          <w:b/>
          <w:lang w:val="lv-LV"/>
        </w:rPr>
        <w:t xml:space="preserve">kopējā </w:t>
      </w:r>
      <w:r w:rsidR="00FF5A64">
        <w:rPr>
          <w:b/>
          <w:lang w:val="lv-LV"/>
        </w:rPr>
        <w:t>dzīvildze analīzes noslēguma datumā (N=338 dakarbazīna grupā, N=337 vemurafeniba grupā)</w:t>
      </w:r>
    </w:p>
    <w:p w14:paraId="1925FE5E" w14:textId="77777777" w:rsidR="00FF5A64" w:rsidRDefault="00FF5A64">
      <w:pPr>
        <w:rPr>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1687"/>
        <w:gridCol w:w="1867"/>
        <w:gridCol w:w="2147"/>
        <w:gridCol w:w="1872"/>
      </w:tblGrid>
      <w:tr w:rsidR="00FF5A64" w14:paraId="53568588" w14:textId="77777777">
        <w:tc>
          <w:tcPr>
            <w:tcW w:w="923" w:type="pct"/>
          </w:tcPr>
          <w:p w14:paraId="619C1578" w14:textId="77777777" w:rsidR="00FF5A64" w:rsidRDefault="00FF5A64">
            <w:pPr>
              <w:rPr>
                <w:lang w:val="lv-LV"/>
              </w:rPr>
            </w:pPr>
            <w:r>
              <w:rPr>
                <w:lang w:val="lv-LV"/>
              </w:rPr>
              <w:t>Noslēguma datums</w:t>
            </w:r>
          </w:p>
          <w:p w14:paraId="3BF074B6" w14:textId="77777777" w:rsidR="00FF5A64" w:rsidRDefault="00FF5A64">
            <w:pPr>
              <w:rPr>
                <w:lang w:val="lv-LV"/>
              </w:rPr>
            </w:pPr>
          </w:p>
        </w:tc>
        <w:tc>
          <w:tcPr>
            <w:tcW w:w="908" w:type="pct"/>
          </w:tcPr>
          <w:p w14:paraId="12BA34F9" w14:textId="77777777" w:rsidR="00FF5A64" w:rsidRDefault="00FF5A64">
            <w:pPr>
              <w:rPr>
                <w:lang w:val="lv-LV"/>
              </w:rPr>
            </w:pPr>
            <w:r>
              <w:rPr>
                <w:lang w:val="lv-LV"/>
              </w:rPr>
              <w:t>Ārstēšana</w:t>
            </w:r>
          </w:p>
        </w:tc>
        <w:tc>
          <w:tcPr>
            <w:tcW w:w="1005" w:type="pct"/>
          </w:tcPr>
          <w:p w14:paraId="0C8EF98B" w14:textId="77777777" w:rsidR="00FF5A64" w:rsidRDefault="00FF5A64">
            <w:pPr>
              <w:rPr>
                <w:lang w:val="lv-LV"/>
              </w:rPr>
            </w:pPr>
            <w:r>
              <w:rPr>
                <w:lang w:val="lv-LV"/>
              </w:rPr>
              <w:t xml:space="preserve">Nāves gadījumu skaits </w:t>
            </w:r>
            <w:r>
              <w:rPr>
                <w:u w:val="single"/>
                <w:lang w:val="lv-LV"/>
              </w:rPr>
              <w:t>(%)</w:t>
            </w:r>
          </w:p>
        </w:tc>
        <w:tc>
          <w:tcPr>
            <w:tcW w:w="1156" w:type="pct"/>
          </w:tcPr>
          <w:p w14:paraId="64080F1A" w14:textId="77777777" w:rsidR="00FF5A64" w:rsidRDefault="00FF5A64">
            <w:pPr>
              <w:rPr>
                <w:lang w:val="lv-LV"/>
              </w:rPr>
            </w:pPr>
            <w:r>
              <w:rPr>
                <w:lang w:val="lv-LV"/>
              </w:rPr>
              <w:t>Riska attiecība</w:t>
            </w:r>
          </w:p>
          <w:p w14:paraId="24384ED6" w14:textId="77777777" w:rsidR="00FF5A64" w:rsidRDefault="00FF5A64">
            <w:pPr>
              <w:rPr>
                <w:lang w:val="lv-LV"/>
              </w:rPr>
            </w:pPr>
            <w:r>
              <w:rPr>
                <w:lang w:val="lv-LV"/>
              </w:rPr>
              <w:t xml:space="preserve">(95% TI) </w:t>
            </w:r>
          </w:p>
        </w:tc>
        <w:tc>
          <w:tcPr>
            <w:tcW w:w="1008" w:type="pct"/>
          </w:tcPr>
          <w:p w14:paraId="1F351AEC" w14:textId="77777777" w:rsidR="00FF5A64" w:rsidRDefault="00FF5A64">
            <w:pPr>
              <w:rPr>
                <w:lang w:val="lv-LV"/>
              </w:rPr>
            </w:pPr>
            <w:r>
              <w:rPr>
                <w:lang w:val="lv-LV"/>
              </w:rPr>
              <w:t>Terapijas grupu mainījušo pacientu skaits (%)</w:t>
            </w:r>
          </w:p>
        </w:tc>
      </w:tr>
      <w:tr w:rsidR="00FF5A64" w14:paraId="3DB8DBA8" w14:textId="77777777">
        <w:trPr>
          <w:cantSplit/>
        </w:trPr>
        <w:tc>
          <w:tcPr>
            <w:tcW w:w="923" w:type="pct"/>
            <w:vMerge w:val="restart"/>
          </w:tcPr>
          <w:p w14:paraId="394D9C48" w14:textId="77777777" w:rsidR="00FF5A64" w:rsidRDefault="00FF5A64">
            <w:pPr>
              <w:rPr>
                <w:lang w:val="lv-LV"/>
              </w:rPr>
            </w:pPr>
            <w:r>
              <w:rPr>
                <w:lang w:val="lv-LV"/>
              </w:rPr>
              <w:t>2010. gada 30. decembris</w:t>
            </w:r>
          </w:p>
        </w:tc>
        <w:tc>
          <w:tcPr>
            <w:tcW w:w="908" w:type="pct"/>
          </w:tcPr>
          <w:p w14:paraId="717142E1" w14:textId="77777777" w:rsidR="00FF5A64" w:rsidRDefault="00FF5A64">
            <w:pPr>
              <w:rPr>
                <w:lang w:val="lv-LV"/>
              </w:rPr>
            </w:pPr>
            <w:r>
              <w:rPr>
                <w:lang w:val="lv-LV"/>
              </w:rPr>
              <w:t>dakarbazīns</w:t>
            </w:r>
          </w:p>
        </w:tc>
        <w:tc>
          <w:tcPr>
            <w:tcW w:w="1005" w:type="pct"/>
          </w:tcPr>
          <w:p w14:paraId="211FB1F1" w14:textId="77777777" w:rsidR="00FF5A64" w:rsidRDefault="00FF5A64">
            <w:pPr>
              <w:rPr>
                <w:lang w:val="lv-LV"/>
              </w:rPr>
            </w:pPr>
            <w:r>
              <w:rPr>
                <w:lang w:val="lv-LV"/>
              </w:rPr>
              <w:t>75 (22)</w:t>
            </w:r>
          </w:p>
        </w:tc>
        <w:tc>
          <w:tcPr>
            <w:tcW w:w="1156" w:type="pct"/>
            <w:vMerge w:val="restart"/>
          </w:tcPr>
          <w:p w14:paraId="57FA3C4C" w14:textId="77777777" w:rsidR="00FF5A64" w:rsidRDefault="00FF5A64">
            <w:pPr>
              <w:rPr>
                <w:lang w:val="lv-LV"/>
              </w:rPr>
            </w:pPr>
            <w:r>
              <w:rPr>
                <w:lang w:val="lv-LV"/>
              </w:rPr>
              <w:t>0,37 (0,26, 0,55)</w:t>
            </w:r>
          </w:p>
          <w:p w14:paraId="35E80FF8" w14:textId="77777777" w:rsidR="00FF5A64" w:rsidRDefault="00FF5A64">
            <w:pPr>
              <w:rPr>
                <w:lang w:val="lv-LV"/>
              </w:rPr>
            </w:pPr>
          </w:p>
        </w:tc>
        <w:tc>
          <w:tcPr>
            <w:tcW w:w="1008" w:type="pct"/>
            <w:vMerge w:val="restart"/>
          </w:tcPr>
          <w:p w14:paraId="22B96733" w14:textId="77777777" w:rsidR="00FF5A64" w:rsidRDefault="00FF5A64">
            <w:pPr>
              <w:rPr>
                <w:lang w:val="lv-LV"/>
              </w:rPr>
            </w:pPr>
            <w:r>
              <w:rPr>
                <w:lang w:val="lv-LV"/>
              </w:rPr>
              <w:t>0 (nav piemērojams)</w:t>
            </w:r>
          </w:p>
        </w:tc>
      </w:tr>
      <w:tr w:rsidR="00FF5A64" w14:paraId="0F5DE076" w14:textId="77777777">
        <w:trPr>
          <w:cantSplit/>
        </w:trPr>
        <w:tc>
          <w:tcPr>
            <w:tcW w:w="923" w:type="pct"/>
            <w:vMerge/>
          </w:tcPr>
          <w:p w14:paraId="77CF847C" w14:textId="77777777" w:rsidR="00FF5A64" w:rsidRDefault="00FF5A64">
            <w:pPr>
              <w:rPr>
                <w:lang w:val="lv-LV"/>
              </w:rPr>
            </w:pPr>
          </w:p>
        </w:tc>
        <w:tc>
          <w:tcPr>
            <w:tcW w:w="908" w:type="pct"/>
          </w:tcPr>
          <w:p w14:paraId="6F1A7BAF" w14:textId="77777777" w:rsidR="00FF5A64" w:rsidRDefault="00FF5A64">
            <w:pPr>
              <w:rPr>
                <w:lang w:val="lv-LV"/>
              </w:rPr>
            </w:pPr>
            <w:r>
              <w:rPr>
                <w:lang w:val="lv-LV"/>
              </w:rPr>
              <w:t>vemurafenibs</w:t>
            </w:r>
          </w:p>
        </w:tc>
        <w:tc>
          <w:tcPr>
            <w:tcW w:w="1005" w:type="pct"/>
          </w:tcPr>
          <w:p w14:paraId="6607E57A" w14:textId="77777777" w:rsidR="00FF5A64" w:rsidRDefault="00FF5A64">
            <w:pPr>
              <w:rPr>
                <w:lang w:val="lv-LV"/>
              </w:rPr>
            </w:pPr>
            <w:r>
              <w:rPr>
                <w:lang w:val="lv-LV"/>
              </w:rPr>
              <w:t>43 (13)</w:t>
            </w:r>
          </w:p>
        </w:tc>
        <w:tc>
          <w:tcPr>
            <w:tcW w:w="1156" w:type="pct"/>
            <w:vMerge/>
          </w:tcPr>
          <w:p w14:paraId="57FB71BB" w14:textId="77777777" w:rsidR="00FF5A64" w:rsidRDefault="00FF5A64">
            <w:pPr>
              <w:rPr>
                <w:lang w:val="lv-LV"/>
              </w:rPr>
            </w:pPr>
          </w:p>
        </w:tc>
        <w:tc>
          <w:tcPr>
            <w:tcW w:w="1008" w:type="pct"/>
            <w:vMerge/>
          </w:tcPr>
          <w:p w14:paraId="6446E8CD" w14:textId="77777777" w:rsidR="00FF5A64" w:rsidRDefault="00FF5A64">
            <w:pPr>
              <w:rPr>
                <w:lang w:val="lv-LV"/>
              </w:rPr>
            </w:pPr>
          </w:p>
        </w:tc>
      </w:tr>
      <w:tr w:rsidR="00FF5A64" w14:paraId="1C9FD875" w14:textId="77777777">
        <w:trPr>
          <w:cantSplit/>
        </w:trPr>
        <w:tc>
          <w:tcPr>
            <w:tcW w:w="923" w:type="pct"/>
            <w:vMerge w:val="restart"/>
          </w:tcPr>
          <w:p w14:paraId="1F78B622" w14:textId="77777777" w:rsidR="00FF5A64" w:rsidRDefault="00FF5A64">
            <w:pPr>
              <w:rPr>
                <w:lang w:val="lv-LV"/>
              </w:rPr>
            </w:pPr>
            <w:r>
              <w:rPr>
                <w:lang w:val="lv-LV"/>
              </w:rPr>
              <w:t>2011. gada 31. marts</w:t>
            </w:r>
          </w:p>
        </w:tc>
        <w:tc>
          <w:tcPr>
            <w:tcW w:w="908" w:type="pct"/>
          </w:tcPr>
          <w:p w14:paraId="74EFF0B8" w14:textId="77777777" w:rsidR="00FF5A64" w:rsidRDefault="00FF5A64">
            <w:pPr>
              <w:rPr>
                <w:lang w:val="lv-LV"/>
              </w:rPr>
            </w:pPr>
            <w:r>
              <w:rPr>
                <w:lang w:val="lv-LV"/>
              </w:rPr>
              <w:t>dakarbazīns</w:t>
            </w:r>
          </w:p>
        </w:tc>
        <w:tc>
          <w:tcPr>
            <w:tcW w:w="1005" w:type="pct"/>
          </w:tcPr>
          <w:p w14:paraId="33F2AFCA" w14:textId="77777777" w:rsidR="00FF5A64" w:rsidRDefault="00FF5A64">
            <w:pPr>
              <w:rPr>
                <w:lang w:val="lv-LV"/>
              </w:rPr>
            </w:pPr>
            <w:r>
              <w:rPr>
                <w:lang w:val="lv-LV"/>
              </w:rPr>
              <w:t>122 (36)</w:t>
            </w:r>
          </w:p>
        </w:tc>
        <w:tc>
          <w:tcPr>
            <w:tcW w:w="1156" w:type="pct"/>
            <w:vMerge w:val="restart"/>
          </w:tcPr>
          <w:p w14:paraId="004EB66C" w14:textId="77777777" w:rsidR="00FF5A64" w:rsidRDefault="00FF5A64">
            <w:pPr>
              <w:rPr>
                <w:lang w:val="lv-LV"/>
              </w:rPr>
            </w:pPr>
            <w:r>
              <w:rPr>
                <w:lang w:val="lv-LV"/>
              </w:rPr>
              <w:t xml:space="preserve">0,44 (0,33, 0,59) </w:t>
            </w:r>
            <w:r>
              <w:rPr>
                <w:vertAlign w:val="superscript"/>
                <w:lang w:val="lv-LV"/>
              </w:rPr>
              <w:t>(w)</w:t>
            </w:r>
          </w:p>
          <w:p w14:paraId="66B8FF22" w14:textId="77777777" w:rsidR="00FF5A64" w:rsidRDefault="00FF5A64">
            <w:pPr>
              <w:rPr>
                <w:lang w:val="lv-LV"/>
              </w:rPr>
            </w:pPr>
          </w:p>
        </w:tc>
        <w:tc>
          <w:tcPr>
            <w:tcW w:w="1008" w:type="pct"/>
            <w:vMerge w:val="restart"/>
          </w:tcPr>
          <w:p w14:paraId="6220BA81" w14:textId="77777777" w:rsidR="00FF5A64" w:rsidRDefault="00FF5A64">
            <w:pPr>
              <w:rPr>
                <w:lang w:val="lv-LV"/>
              </w:rPr>
            </w:pPr>
            <w:r>
              <w:rPr>
                <w:lang w:val="lv-LV"/>
              </w:rPr>
              <w:t>50 (15%)</w:t>
            </w:r>
          </w:p>
        </w:tc>
      </w:tr>
      <w:tr w:rsidR="00FF5A64" w14:paraId="3A350ACA" w14:textId="77777777">
        <w:trPr>
          <w:cantSplit/>
        </w:trPr>
        <w:tc>
          <w:tcPr>
            <w:tcW w:w="923" w:type="pct"/>
            <w:vMerge/>
          </w:tcPr>
          <w:p w14:paraId="3B3FC211" w14:textId="77777777" w:rsidR="00FF5A64" w:rsidRDefault="00FF5A64">
            <w:pPr>
              <w:rPr>
                <w:lang w:val="lv-LV"/>
              </w:rPr>
            </w:pPr>
          </w:p>
        </w:tc>
        <w:tc>
          <w:tcPr>
            <w:tcW w:w="908" w:type="pct"/>
          </w:tcPr>
          <w:p w14:paraId="1804DD8C" w14:textId="77777777" w:rsidR="00FF5A64" w:rsidRDefault="00FF5A64">
            <w:pPr>
              <w:rPr>
                <w:lang w:val="lv-LV"/>
              </w:rPr>
            </w:pPr>
            <w:r>
              <w:rPr>
                <w:lang w:val="lv-LV"/>
              </w:rPr>
              <w:t>vemurafenibs</w:t>
            </w:r>
          </w:p>
        </w:tc>
        <w:tc>
          <w:tcPr>
            <w:tcW w:w="1005" w:type="pct"/>
          </w:tcPr>
          <w:p w14:paraId="0DB3EF65" w14:textId="77777777" w:rsidR="00FF5A64" w:rsidRDefault="00FF5A64">
            <w:pPr>
              <w:rPr>
                <w:lang w:val="lv-LV"/>
              </w:rPr>
            </w:pPr>
            <w:r>
              <w:rPr>
                <w:lang w:val="lv-LV"/>
              </w:rPr>
              <w:t>78 (23)</w:t>
            </w:r>
          </w:p>
        </w:tc>
        <w:tc>
          <w:tcPr>
            <w:tcW w:w="1156" w:type="pct"/>
            <w:vMerge/>
          </w:tcPr>
          <w:p w14:paraId="4AF3BD9F" w14:textId="77777777" w:rsidR="00FF5A64" w:rsidRDefault="00FF5A64">
            <w:pPr>
              <w:rPr>
                <w:lang w:val="lv-LV"/>
              </w:rPr>
            </w:pPr>
          </w:p>
        </w:tc>
        <w:tc>
          <w:tcPr>
            <w:tcW w:w="1008" w:type="pct"/>
            <w:vMerge/>
          </w:tcPr>
          <w:p w14:paraId="03BE64FE" w14:textId="77777777" w:rsidR="00FF5A64" w:rsidRDefault="00FF5A64">
            <w:pPr>
              <w:rPr>
                <w:lang w:val="lv-LV"/>
              </w:rPr>
            </w:pPr>
          </w:p>
        </w:tc>
      </w:tr>
      <w:tr w:rsidR="00FF5A64" w14:paraId="28087F47" w14:textId="77777777">
        <w:trPr>
          <w:cantSplit/>
        </w:trPr>
        <w:tc>
          <w:tcPr>
            <w:tcW w:w="923" w:type="pct"/>
            <w:vMerge w:val="restart"/>
          </w:tcPr>
          <w:p w14:paraId="1FEBA8CC" w14:textId="77777777" w:rsidR="00FF5A64" w:rsidRDefault="00FF5A64">
            <w:pPr>
              <w:rPr>
                <w:lang w:val="lv-LV"/>
              </w:rPr>
            </w:pPr>
            <w:r>
              <w:rPr>
                <w:lang w:val="lv-LV"/>
              </w:rPr>
              <w:t>2011. gada 3. oktobris</w:t>
            </w:r>
          </w:p>
        </w:tc>
        <w:tc>
          <w:tcPr>
            <w:tcW w:w="908" w:type="pct"/>
          </w:tcPr>
          <w:p w14:paraId="2EB7638A" w14:textId="77777777" w:rsidR="00FF5A64" w:rsidRDefault="00FF5A64">
            <w:pPr>
              <w:rPr>
                <w:lang w:val="lv-LV"/>
              </w:rPr>
            </w:pPr>
            <w:r>
              <w:rPr>
                <w:lang w:val="lv-LV"/>
              </w:rPr>
              <w:t>dakarbazīns</w:t>
            </w:r>
          </w:p>
        </w:tc>
        <w:tc>
          <w:tcPr>
            <w:tcW w:w="1005" w:type="pct"/>
          </w:tcPr>
          <w:p w14:paraId="4C727F45" w14:textId="77777777" w:rsidR="00FF5A64" w:rsidRDefault="00FF5A64">
            <w:pPr>
              <w:rPr>
                <w:lang w:val="lv-LV"/>
              </w:rPr>
            </w:pPr>
            <w:r>
              <w:rPr>
                <w:lang w:val="lv-LV"/>
              </w:rPr>
              <w:t>175 (52)</w:t>
            </w:r>
          </w:p>
        </w:tc>
        <w:tc>
          <w:tcPr>
            <w:tcW w:w="1156" w:type="pct"/>
            <w:vMerge w:val="restart"/>
          </w:tcPr>
          <w:p w14:paraId="5F89679C" w14:textId="77777777" w:rsidR="00FF5A64" w:rsidRDefault="00FF5A64">
            <w:pPr>
              <w:rPr>
                <w:lang w:val="lv-LV"/>
              </w:rPr>
            </w:pPr>
            <w:r>
              <w:rPr>
                <w:lang w:val="lv-LV"/>
              </w:rPr>
              <w:t xml:space="preserve">0,62 (0,49, 0,77) </w:t>
            </w:r>
            <w:r>
              <w:rPr>
                <w:vertAlign w:val="superscript"/>
                <w:lang w:val="lv-LV"/>
              </w:rPr>
              <w:t>(w)</w:t>
            </w:r>
          </w:p>
        </w:tc>
        <w:tc>
          <w:tcPr>
            <w:tcW w:w="1008" w:type="pct"/>
            <w:vMerge w:val="restart"/>
          </w:tcPr>
          <w:p w14:paraId="3558BAF1" w14:textId="77777777" w:rsidR="00FF5A64" w:rsidRDefault="00FF5A64">
            <w:pPr>
              <w:rPr>
                <w:lang w:val="lv-LV"/>
              </w:rPr>
            </w:pPr>
            <w:r>
              <w:rPr>
                <w:lang w:val="lv-LV"/>
              </w:rPr>
              <w:t>81 (24%)</w:t>
            </w:r>
          </w:p>
        </w:tc>
      </w:tr>
      <w:tr w:rsidR="00FF5A64" w14:paraId="2D4C5E3C" w14:textId="77777777">
        <w:trPr>
          <w:cantSplit/>
        </w:trPr>
        <w:tc>
          <w:tcPr>
            <w:tcW w:w="923" w:type="pct"/>
            <w:vMerge/>
          </w:tcPr>
          <w:p w14:paraId="69078475" w14:textId="77777777" w:rsidR="00FF5A64" w:rsidRDefault="00FF5A64">
            <w:pPr>
              <w:rPr>
                <w:lang w:val="lv-LV"/>
              </w:rPr>
            </w:pPr>
          </w:p>
        </w:tc>
        <w:tc>
          <w:tcPr>
            <w:tcW w:w="908" w:type="pct"/>
          </w:tcPr>
          <w:p w14:paraId="60716926" w14:textId="77777777" w:rsidR="00FF5A64" w:rsidRDefault="00FF5A64">
            <w:pPr>
              <w:rPr>
                <w:lang w:val="lv-LV"/>
              </w:rPr>
            </w:pPr>
            <w:r>
              <w:rPr>
                <w:lang w:val="lv-LV"/>
              </w:rPr>
              <w:t>vemurafenibs</w:t>
            </w:r>
          </w:p>
        </w:tc>
        <w:tc>
          <w:tcPr>
            <w:tcW w:w="1005" w:type="pct"/>
          </w:tcPr>
          <w:p w14:paraId="79DBBF2D" w14:textId="77777777" w:rsidR="00FF5A64" w:rsidRDefault="00FF5A64">
            <w:pPr>
              <w:rPr>
                <w:lang w:val="lv-LV"/>
              </w:rPr>
            </w:pPr>
            <w:r>
              <w:rPr>
                <w:lang w:val="lv-LV"/>
              </w:rPr>
              <w:t>159 (47)</w:t>
            </w:r>
          </w:p>
        </w:tc>
        <w:tc>
          <w:tcPr>
            <w:tcW w:w="1156" w:type="pct"/>
            <w:vMerge/>
          </w:tcPr>
          <w:p w14:paraId="7E422285" w14:textId="77777777" w:rsidR="00FF5A64" w:rsidRDefault="00FF5A64">
            <w:pPr>
              <w:rPr>
                <w:lang w:val="lv-LV"/>
              </w:rPr>
            </w:pPr>
          </w:p>
        </w:tc>
        <w:tc>
          <w:tcPr>
            <w:tcW w:w="1008" w:type="pct"/>
            <w:vMerge/>
          </w:tcPr>
          <w:p w14:paraId="4A334E37" w14:textId="77777777" w:rsidR="00FF5A64" w:rsidRDefault="00FF5A64">
            <w:pPr>
              <w:rPr>
                <w:lang w:val="lv-LV"/>
              </w:rPr>
            </w:pPr>
          </w:p>
        </w:tc>
      </w:tr>
      <w:tr w:rsidR="00FF5A64" w14:paraId="16C241A1" w14:textId="77777777">
        <w:trPr>
          <w:cantSplit/>
          <w:trHeight w:val="255"/>
        </w:trPr>
        <w:tc>
          <w:tcPr>
            <w:tcW w:w="923" w:type="pct"/>
            <w:vMerge w:val="restart"/>
          </w:tcPr>
          <w:p w14:paraId="65C7FDDC" w14:textId="77777777" w:rsidR="00FF5A64" w:rsidRDefault="00FF5A64">
            <w:pPr>
              <w:rPr>
                <w:lang w:val="lv-LV"/>
              </w:rPr>
            </w:pPr>
            <w:r>
              <w:rPr>
                <w:lang w:val="lv-LV"/>
              </w:rPr>
              <w:t>2012. gada 1. februāris</w:t>
            </w:r>
          </w:p>
        </w:tc>
        <w:tc>
          <w:tcPr>
            <w:tcW w:w="908" w:type="pct"/>
          </w:tcPr>
          <w:p w14:paraId="4462C780" w14:textId="77777777" w:rsidR="00FF5A64" w:rsidRDefault="00FF5A64">
            <w:pPr>
              <w:rPr>
                <w:lang w:val="lv-LV"/>
              </w:rPr>
            </w:pPr>
            <w:r>
              <w:rPr>
                <w:lang w:val="lv-LV"/>
              </w:rPr>
              <w:t>dakarbazīns</w:t>
            </w:r>
          </w:p>
        </w:tc>
        <w:tc>
          <w:tcPr>
            <w:tcW w:w="1005" w:type="pct"/>
          </w:tcPr>
          <w:p w14:paraId="1C8C4687" w14:textId="77777777" w:rsidR="00FF5A64" w:rsidRDefault="00FF5A64">
            <w:pPr>
              <w:rPr>
                <w:lang w:val="lv-LV"/>
              </w:rPr>
            </w:pPr>
            <w:r>
              <w:rPr>
                <w:lang w:val="lv-LV"/>
              </w:rPr>
              <w:t>200 (59)</w:t>
            </w:r>
          </w:p>
        </w:tc>
        <w:tc>
          <w:tcPr>
            <w:tcW w:w="1156" w:type="pct"/>
            <w:vMerge w:val="restart"/>
          </w:tcPr>
          <w:p w14:paraId="4C7A7864" w14:textId="77777777" w:rsidR="00FF5A64" w:rsidRDefault="00FF5A64">
            <w:pPr>
              <w:rPr>
                <w:lang w:val="lv-LV"/>
              </w:rPr>
            </w:pPr>
            <w:r>
              <w:rPr>
                <w:lang w:val="lv-LV"/>
              </w:rPr>
              <w:t xml:space="preserve">0,70 (0,57, 0,87) </w:t>
            </w:r>
            <w:r>
              <w:rPr>
                <w:vertAlign w:val="superscript"/>
                <w:lang w:val="lv-LV"/>
              </w:rPr>
              <w:t>(w)</w:t>
            </w:r>
          </w:p>
        </w:tc>
        <w:tc>
          <w:tcPr>
            <w:tcW w:w="1008" w:type="pct"/>
            <w:vMerge w:val="restart"/>
          </w:tcPr>
          <w:p w14:paraId="11697BE2" w14:textId="77777777" w:rsidR="00FF5A64" w:rsidRDefault="00FF5A64">
            <w:pPr>
              <w:rPr>
                <w:lang w:val="lv-LV"/>
              </w:rPr>
            </w:pPr>
            <w:r>
              <w:rPr>
                <w:lang w:val="lv-LV"/>
              </w:rPr>
              <w:t>83 (25%)</w:t>
            </w:r>
          </w:p>
        </w:tc>
      </w:tr>
      <w:tr w:rsidR="00FF5A64" w14:paraId="714A18DC" w14:textId="77777777">
        <w:trPr>
          <w:cantSplit/>
          <w:trHeight w:val="255"/>
        </w:trPr>
        <w:tc>
          <w:tcPr>
            <w:tcW w:w="923" w:type="pct"/>
            <w:vMerge/>
          </w:tcPr>
          <w:p w14:paraId="355C7DA1" w14:textId="77777777" w:rsidR="00FF5A64" w:rsidRDefault="00FF5A64">
            <w:pPr>
              <w:rPr>
                <w:lang w:val="lv-LV"/>
              </w:rPr>
            </w:pPr>
          </w:p>
        </w:tc>
        <w:tc>
          <w:tcPr>
            <w:tcW w:w="908" w:type="pct"/>
          </w:tcPr>
          <w:p w14:paraId="384C4F8C" w14:textId="77777777" w:rsidR="00FF5A64" w:rsidRDefault="00FF5A64">
            <w:pPr>
              <w:rPr>
                <w:lang w:val="lv-LV"/>
              </w:rPr>
            </w:pPr>
            <w:r>
              <w:rPr>
                <w:lang w:val="lv-LV"/>
              </w:rPr>
              <w:t>vemurafenibs</w:t>
            </w:r>
          </w:p>
        </w:tc>
        <w:tc>
          <w:tcPr>
            <w:tcW w:w="1005" w:type="pct"/>
          </w:tcPr>
          <w:p w14:paraId="62948154" w14:textId="77777777" w:rsidR="00FF5A64" w:rsidRDefault="00FF5A64">
            <w:pPr>
              <w:rPr>
                <w:lang w:val="lv-LV"/>
              </w:rPr>
            </w:pPr>
            <w:r>
              <w:rPr>
                <w:szCs w:val="22"/>
                <w:lang w:val="lv-LV"/>
              </w:rPr>
              <w:t>199 (59)</w:t>
            </w:r>
          </w:p>
        </w:tc>
        <w:tc>
          <w:tcPr>
            <w:tcW w:w="1156" w:type="pct"/>
            <w:vMerge/>
          </w:tcPr>
          <w:p w14:paraId="76325AB0" w14:textId="77777777" w:rsidR="00FF5A64" w:rsidRDefault="00FF5A64">
            <w:pPr>
              <w:rPr>
                <w:lang w:val="lv-LV"/>
              </w:rPr>
            </w:pPr>
          </w:p>
        </w:tc>
        <w:tc>
          <w:tcPr>
            <w:tcW w:w="1008" w:type="pct"/>
            <w:vMerge/>
          </w:tcPr>
          <w:p w14:paraId="04CE16B7" w14:textId="77777777" w:rsidR="00FF5A64" w:rsidRDefault="00FF5A64">
            <w:pPr>
              <w:rPr>
                <w:lang w:val="lv-LV"/>
              </w:rPr>
            </w:pPr>
          </w:p>
        </w:tc>
      </w:tr>
      <w:tr w:rsidR="00FF5A64" w14:paraId="1C6EA969" w14:textId="77777777">
        <w:trPr>
          <w:cantSplit/>
          <w:trHeight w:val="255"/>
        </w:trPr>
        <w:tc>
          <w:tcPr>
            <w:tcW w:w="923" w:type="pct"/>
            <w:vMerge w:val="restart"/>
          </w:tcPr>
          <w:p w14:paraId="42A89A78" w14:textId="77777777" w:rsidR="00FF5A64" w:rsidRDefault="00FF5A64">
            <w:r>
              <w:rPr>
                <w:lang w:val="lv-LV"/>
              </w:rPr>
              <w:t>2012. gada 20. decembris</w:t>
            </w:r>
          </w:p>
        </w:tc>
        <w:tc>
          <w:tcPr>
            <w:tcW w:w="908" w:type="pct"/>
          </w:tcPr>
          <w:p w14:paraId="593AD2D2" w14:textId="77777777" w:rsidR="00FF5A64" w:rsidRDefault="00FF5A64">
            <w:r>
              <w:t>dakarbazīns</w:t>
            </w:r>
          </w:p>
        </w:tc>
        <w:tc>
          <w:tcPr>
            <w:tcW w:w="1005" w:type="pct"/>
          </w:tcPr>
          <w:p w14:paraId="40B6AB57" w14:textId="77777777" w:rsidR="00FF5A64" w:rsidRDefault="00FF5A64">
            <w:pPr>
              <w:rPr>
                <w:szCs w:val="22"/>
                <w:lang w:val="lv-LV"/>
              </w:rPr>
            </w:pPr>
            <w:r>
              <w:rPr>
                <w:szCs w:val="22"/>
              </w:rPr>
              <w:t>236 (70</w:t>
            </w:r>
            <w:r>
              <w:rPr>
                <w:szCs w:val="22"/>
                <w:lang w:val="de-CH"/>
              </w:rPr>
              <w:t>)</w:t>
            </w:r>
          </w:p>
        </w:tc>
        <w:tc>
          <w:tcPr>
            <w:tcW w:w="1156" w:type="pct"/>
            <w:vMerge w:val="restart"/>
          </w:tcPr>
          <w:p w14:paraId="3AD7F568" w14:textId="77777777" w:rsidR="00FF5A64" w:rsidRDefault="00FF5A64">
            <w:r>
              <w:rPr>
                <w:szCs w:val="22"/>
              </w:rPr>
              <w:t xml:space="preserve">0.78 (0.64, 0.94) </w:t>
            </w:r>
            <w:r>
              <w:rPr>
                <w:szCs w:val="22"/>
                <w:vertAlign w:val="superscript"/>
              </w:rPr>
              <w:t>(w)</w:t>
            </w:r>
          </w:p>
        </w:tc>
        <w:tc>
          <w:tcPr>
            <w:tcW w:w="1008" w:type="pct"/>
            <w:vMerge w:val="restart"/>
          </w:tcPr>
          <w:p w14:paraId="09EE7798" w14:textId="77777777" w:rsidR="00FF5A64" w:rsidRDefault="00FF5A64">
            <w:r>
              <w:rPr>
                <w:szCs w:val="22"/>
              </w:rPr>
              <w:t>84 (25%)</w:t>
            </w:r>
          </w:p>
        </w:tc>
      </w:tr>
      <w:tr w:rsidR="00FF5A64" w14:paraId="4A724D4C" w14:textId="77777777">
        <w:trPr>
          <w:cantSplit/>
          <w:trHeight w:val="255"/>
        </w:trPr>
        <w:tc>
          <w:tcPr>
            <w:tcW w:w="923" w:type="pct"/>
            <w:vMerge/>
          </w:tcPr>
          <w:p w14:paraId="5C65D48B" w14:textId="77777777" w:rsidR="00FF5A64" w:rsidRDefault="00FF5A64">
            <w:pPr>
              <w:rPr>
                <w:lang w:val="lv-LV"/>
              </w:rPr>
            </w:pPr>
          </w:p>
        </w:tc>
        <w:tc>
          <w:tcPr>
            <w:tcW w:w="908" w:type="pct"/>
          </w:tcPr>
          <w:p w14:paraId="4997C990" w14:textId="77777777" w:rsidR="00FF5A64" w:rsidRDefault="00FF5A64">
            <w:r>
              <w:t>vemurafenibs</w:t>
            </w:r>
          </w:p>
        </w:tc>
        <w:tc>
          <w:tcPr>
            <w:tcW w:w="1005" w:type="pct"/>
          </w:tcPr>
          <w:p w14:paraId="5F1C76D2" w14:textId="77777777" w:rsidR="00FF5A64" w:rsidRDefault="00FF5A64">
            <w:pPr>
              <w:rPr>
                <w:szCs w:val="22"/>
                <w:lang w:val="lv-LV"/>
              </w:rPr>
            </w:pPr>
            <w:r>
              <w:rPr>
                <w:rFonts w:cs="Arial"/>
                <w:szCs w:val="22"/>
              </w:rPr>
              <w:t>242 (72)</w:t>
            </w:r>
          </w:p>
        </w:tc>
        <w:tc>
          <w:tcPr>
            <w:tcW w:w="1156" w:type="pct"/>
            <w:vMerge/>
          </w:tcPr>
          <w:p w14:paraId="62074A80" w14:textId="77777777" w:rsidR="00FF5A64" w:rsidRDefault="00FF5A64"/>
        </w:tc>
        <w:tc>
          <w:tcPr>
            <w:tcW w:w="1008" w:type="pct"/>
            <w:vMerge/>
          </w:tcPr>
          <w:p w14:paraId="4CC20623" w14:textId="77777777" w:rsidR="00FF5A64" w:rsidRDefault="00FF5A64"/>
        </w:tc>
      </w:tr>
    </w:tbl>
    <w:p w14:paraId="1E0C3B9F" w14:textId="77777777" w:rsidR="00FF5A64" w:rsidRDefault="00FF5A64">
      <w:pPr>
        <w:rPr>
          <w:sz w:val="20"/>
          <w:lang w:val="lv-LV"/>
        </w:rPr>
      </w:pPr>
      <w:r>
        <w:rPr>
          <w:sz w:val="20"/>
          <w:vertAlign w:val="superscript"/>
          <w:lang w:val="lv-LV"/>
        </w:rPr>
        <w:t>(w)</w:t>
      </w:r>
      <w:r>
        <w:rPr>
          <w:sz w:val="20"/>
          <w:lang w:val="lv-LV"/>
        </w:rPr>
        <w:t xml:space="preserve"> Cenzētie rezultāti terapijas maiņas laikā </w:t>
      </w:r>
    </w:p>
    <w:p w14:paraId="56580286" w14:textId="77777777" w:rsidR="00FF5A64" w:rsidRDefault="00FF5A64">
      <w:pPr>
        <w:rPr>
          <w:sz w:val="20"/>
          <w:lang w:val="lv-LV"/>
        </w:rPr>
      </w:pPr>
      <w:r>
        <w:rPr>
          <w:sz w:val="20"/>
          <w:lang w:val="lv-LV"/>
        </w:rPr>
        <w:t>Necenzētie rezultāti terapijas maiņas laikā: 2011.</w:t>
      </w:r>
      <w:r w:rsidR="009B325A">
        <w:rPr>
          <w:sz w:val="20"/>
          <w:lang w:val="lv-LV"/>
        </w:rPr>
        <w:t xml:space="preserve"> </w:t>
      </w:r>
      <w:r>
        <w:rPr>
          <w:sz w:val="20"/>
          <w:lang w:val="lv-LV"/>
        </w:rPr>
        <w:t>gada 31.</w:t>
      </w:r>
      <w:r w:rsidR="009B325A">
        <w:rPr>
          <w:sz w:val="20"/>
          <w:lang w:val="lv-LV"/>
        </w:rPr>
        <w:t xml:space="preserve"> </w:t>
      </w:r>
      <w:r>
        <w:rPr>
          <w:sz w:val="20"/>
          <w:lang w:val="lv-LV"/>
        </w:rPr>
        <w:t>martā: RA (95% TI) = 0,47 (0,35, 0,62); 2011. gada 3.oktobrī: RA (95% TI) = 0,67 (0,54, 0,84); 2012. gada 1. februārī: RA (95% TI) = 0,76 (0,63, 0,93); 2012. gada 20. decembrī: RA (95% TI) = 0,79 (0,66, 0,95)</w:t>
      </w:r>
    </w:p>
    <w:p w14:paraId="0965BEA0" w14:textId="77777777" w:rsidR="00FF5A64" w:rsidRDefault="00FF5A64">
      <w:pPr>
        <w:rPr>
          <w:sz w:val="20"/>
          <w:lang w:val="lv-LV"/>
        </w:rPr>
      </w:pPr>
    </w:p>
    <w:p w14:paraId="1F4EC1D7" w14:textId="77777777" w:rsidR="00FF5A64" w:rsidRDefault="00FF5A64">
      <w:pPr>
        <w:keepNext/>
        <w:rPr>
          <w:rFonts w:ascii="Times New Roman Bold" w:hAnsi="Times New Roman Bold"/>
          <w:b/>
          <w:lang w:val="lv-LV"/>
        </w:rPr>
      </w:pPr>
      <w:r>
        <w:rPr>
          <w:rFonts w:ascii="Times New Roman Bold" w:hAnsi="Times New Roman Bold"/>
          <w:b/>
          <w:lang w:val="lv-LV"/>
        </w:rPr>
        <w:t xml:space="preserve">1. attēls. </w:t>
      </w:r>
      <w:r w:rsidR="00BA235F">
        <w:rPr>
          <w:rFonts w:ascii="Times New Roman Bold" w:hAnsi="Times New Roman Bold"/>
          <w:b/>
          <w:lang w:val="lv-LV"/>
        </w:rPr>
        <w:t>Kopē</w:t>
      </w:r>
      <w:r>
        <w:rPr>
          <w:rFonts w:ascii="Times New Roman Bold" w:hAnsi="Times New Roman Bold"/>
          <w:b/>
          <w:lang w:val="lv-LV"/>
        </w:rPr>
        <w:t>jās dzīvildzes Kaplāna-Meijera līknes – terapiju iepriekš nesaņēmuši pacienti (noslēguma datums: 2012. gada 20. decembris)</w:t>
      </w:r>
    </w:p>
    <w:p w14:paraId="2B6F140C" w14:textId="77777777" w:rsidR="00FF5A64" w:rsidRDefault="00FF5A64">
      <w:pPr>
        <w:keepNext/>
        <w:rPr>
          <w:rFonts w:ascii="Times New Roman Bold" w:hAnsi="Times New Roman Bold"/>
          <w:b/>
          <w:lang w:val="lv-LV"/>
        </w:rPr>
      </w:pPr>
    </w:p>
    <w:p w14:paraId="5F60DA03" w14:textId="77777777" w:rsidR="00FF5A64" w:rsidRDefault="008459D8">
      <w:pPr>
        <w:keepNext/>
        <w:rPr>
          <w:lang w:val="lv-LV"/>
        </w:rPr>
      </w:pPr>
      <w:r>
        <w:rPr>
          <w:b/>
          <w:noProof/>
          <w:lang w:eastAsia="en-US"/>
        </w:rPr>
        <w:pict w14:anchorId="63A2D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394.5pt;height:231.75pt;visibility:visible">
            <v:imagedata r:id="rId9" o:title=""/>
          </v:shape>
        </w:pict>
      </w:r>
    </w:p>
    <w:p w14:paraId="21989423" w14:textId="77777777" w:rsidR="00FF5A64" w:rsidRDefault="00FF5A64">
      <w:pPr>
        <w:rPr>
          <w:lang w:val="lv-LV"/>
        </w:rPr>
      </w:pPr>
    </w:p>
    <w:p w14:paraId="7577BD88" w14:textId="77777777" w:rsidR="00FF5A64" w:rsidRDefault="00024DA8">
      <w:pPr>
        <w:rPr>
          <w:lang w:val="lv-LV"/>
        </w:rPr>
      </w:pPr>
      <w:r>
        <w:rPr>
          <w:lang w:val="lv-LV"/>
        </w:rPr>
        <w:t>8</w:t>
      </w:r>
      <w:r w:rsidR="00FF5A64">
        <w:rPr>
          <w:lang w:val="lv-LV"/>
        </w:rPr>
        <w:t>. tabulā redzama terapijas efektivitāte atkarībā no visiem iepriekš noteiktiem stratifikācijas mainīgajiem, kas ir vispāratzīti prognozes faktori.</w:t>
      </w:r>
    </w:p>
    <w:p w14:paraId="0DAEFACD" w14:textId="77777777" w:rsidR="00FF5A64" w:rsidRDefault="00FF5A64">
      <w:pPr>
        <w:rPr>
          <w:lang w:val="lv-LV"/>
        </w:rPr>
      </w:pPr>
    </w:p>
    <w:p w14:paraId="0CD84FA3" w14:textId="77777777" w:rsidR="00FF5A64" w:rsidRDefault="00024DA8">
      <w:pPr>
        <w:keepNext/>
        <w:keepLines/>
        <w:rPr>
          <w:b/>
          <w:u w:val="single"/>
          <w:lang w:val="lv-LV"/>
        </w:rPr>
      </w:pPr>
      <w:r>
        <w:rPr>
          <w:b/>
          <w:lang w:val="lv-LV"/>
        </w:rPr>
        <w:t>8</w:t>
      </w:r>
      <w:r w:rsidR="00FF5A64">
        <w:rPr>
          <w:b/>
          <w:lang w:val="lv-LV"/>
        </w:rPr>
        <w:t xml:space="preserve">. tabula. Iepriekš nesaņēmušo pacientu, kuriem ir melanoma ar BRAF V600 mutāciju, </w:t>
      </w:r>
      <w:r w:rsidR="00BA235F">
        <w:rPr>
          <w:b/>
          <w:lang w:val="lv-LV"/>
        </w:rPr>
        <w:t xml:space="preserve">kopējā </w:t>
      </w:r>
      <w:r w:rsidR="00FF5A64">
        <w:rPr>
          <w:b/>
          <w:lang w:val="lv-LV"/>
        </w:rPr>
        <w:t>dzīvildze atkarībā no LDH, audzēja stadijas un ECOG stāvokļa (</w:t>
      </w:r>
      <w:r w:rsidR="00FF5A64">
        <w:rPr>
          <w:b/>
          <w:i/>
          <w:iCs/>
          <w:lang w:val="lv-LV"/>
        </w:rPr>
        <w:t>post hoc</w:t>
      </w:r>
      <w:r w:rsidR="00FF5A64">
        <w:rPr>
          <w:b/>
          <w:lang w:val="lv-LV"/>
        </w:rPr>
        <w:t xml:space="preserve"> analīzes noslēguma datums: 2012. gada 20. decembris, cenzētie rezultāti terapijas maiņas brīdī)</w:t>
      </w:r>
    </w:p>
    <w:p w14:paraId="6173C66D" w14:textId="77777777" w:rsidR="00FF5A64" w:rsidRDefault="00FF5A64">
      <w:pPr>
        <w:keepNext/>
        <w:keepLines/>
        <w:rPr>
          <w:b/>
          <w:lang w:val="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164"/>
        <w:gridCol w:w="2164"/>
        <w:gridCol w:w="2639"/>
      </w:tblGrid>
      <w:tr w:rsidR="00FF5A64" w14:paraId="69A6A96D" w14:textId="77777777">
        <w:trPr>
          <w:trHeight w:val="272"/>
          <w:jc w:val="center"/>
        </w:trPr>
        <w:tc>
          <w:tcPr>
            <w:tcW w:w="1249" w:type="pct"/>
          </w:tcPr>
          <w:p w14:paraId="319035DD" w14:textId="77777777" w:rsidR="00FF5A64" w:rsidRDefault="00FF5A64">
            <w:pPr>
              <w:keepNext/>
              <w:keepLines/>
              <w:rPr>
                <w:lang w:val="lv-LV"/>
              </w:rPr>
            </w:pPr>
            <w:r>
              <w:rPr>
                <w:lang w:val="lv-LV"/>
              </w:rPr>
              <w:t>Stratifikācijas mainīgais</w:t>
            </w:r>
          </w:p>
        </w:tc>
        <w:tc>
          <w:tcPr>
            <w:tcW w:w="1165" w:type="pct"/>
          </w:tcPr>
          <w:p w14:paraId="046F3934" w14:textId="77777777" w:rsidR="00FF5A64" w:rsidRDefault="00FF5A64">
            <w:pPr>
              <w:keepNext/>
              <w:keepLines/>
              <w:rPr>
                <w:lang w:val="lv-LV"/>
              </w:rPr>
            </w:pPr>
            <w:r>
              <w:rPr>
                <w:lang w:val="lv-LV"/>
              </w:rPr>
              <w:t>N</w:t>
            </w:r>
          </w:p>
        </w:tc>
        <w:tc>
          <w:tcPr>
            <w:tcW w:w="1165" w:type="pct"/>
          </w:tcPr>
          <w:p w14:paraId="39F2322B" w14:textId="77777777" w:rsidR="00FF5A64" w:rsidRDefault="00FF5A64">
            <w:pPr>
              <w:keepNext/>
              <w:keepLines/>
              <w:rPr>
                <w:lang w:val="lv-LV"/>
              </w:rPr>
            </w:pPr>
            <w:r>
              <w:rPr>
                <w:lang w:val="lv-LV"/>
              </w:rPr>
              <w:t>Riska attiecība</w:t>
            </w:r>
          </w:p>
        </w:tc>
        <w:tc>
          <w:tcPr>
            <w:tcW w:w="1421" w:type="pct"/>
          </w:tcPr>
          <w:p w14:paraId="1B7B70E4" w14:textId="77777777" w:rsidR="00FF5A64" w:rsidRDefault="00FF5A64">
            <w:pPr>
              <w:keepNext/>
              <w:keepLines/>
              <w:rPr>
                <w:lang w:val="lv-LV"/>
              </w:rPr>
            </w:pPr>
            <w:r>
              <w:rPr>
                <w:lang w:val="lv-LV"/>
              </w:rPr>
              <w:t>95% ticamības intervāls</w:t>
            </w:r>
          </w:p>
        </w:tc>
      </w:tr>
      <w:tr w:rsidR="00FF5A64" w14:paraId="64AD9758" w14:textId="77777777">
        <w:trPr>
          <w:trHeight w:val="272"/>
          <w:jc w:val="center"/>
        </w:trPr>
        <w:tc>
          <w:tcPr>
            <w:tcW w:w="1249" w:type="pct"/>
          </w:tcPr>
          <w:p w14:paraId="39BEA931" w14:textId="77777777" w:rsidR="00FF5A64" w:rsidRDefault="00FF5A64">
            <w:pPr>
              <w:keepNext/>
              <w:keepLines/>
              <w:rPr>
                <w:lang w:val="lv-LV"/>
              </w:rPr>
            </w:pPr>
            <w:r>
              <w:rPr>
                <w:lang w:val="lv-LV"/>
              </w:rPr>
              <w:t>LDH norma</w:t>
            </w:r>
          </w:p>
        </w:tc>
        <w:tc>
          <w:tcPr>
            <w:tcW w:w="1165" w:type="pct"/>
          </w:tcPr>
          <w:p w14:paraId="626D9A89" w14:textId="77777777" w:rsidR="00FF5A64" w:rsidRDefault="00FF5A64">
            <w:pPr>
              <w:keepNext/>
              <w:keepLines/>
              <w:rPr>
                <w:lang w:val="lv-LV"/>
              </w:rPr>
            </w:pPr>
            <w:r>
              <w:rPr>
                <w:lang w:val="lv-LV"/>
              </w:rPr>
              <w:t>391</w:t>
            </w:r>
          </w:p>
        </w:tc>
        <w:tc>
          <w:tcPr>
            <w:tcW w:w="1165" w:type="pct"/>
          </w:tcPr>
          <w:p w14:paraId="21CE5C87" w14:textId="77777777" w:rsidR="00FF5A64" w:rsidRDefault="00FF5A64">
            <w:pPr>
              <w:keepNext/>
              <w:keepLines/>
              <w:rPr>
                <w:lang w:val="lv-LV"/>
              </w:rPr>
            </w:pPr>
            <w:r>
              <w:rPr>
                <w:lang w:val="lv-LV"/>
              </w:rPr>
              <w:t>0,88</w:t>
            </w:r>
          </w:p>
        </w:tc>
        <w:tc>
          <w:tcPr>
            <w:tcW w:w="1421" w:type="pct"/>
          </w:tcPr>
          <w:p w14:paraId="04C069F5" w14:textId="77777777" w:rsidR="00FF5A64" w:rsidRDefault="00FF5A64">
            <w:pPr>
              <w:keepNext/>
              <w:keepLines/>
              <w:rPr>
                <w:lang w:val="lv-LV"/>
              </w:rPr>
            </w:pPr>
            <w:r>
              <w:rPr>
                <w:szCs w:val="22"/>
                <w:lang w:val="sv-SE"/>
              </w:rPr>
              <w:t>0,67; 1,16</w:t>
            </w:r>
          </w:p>
        </w:tc>
      </w:tr>
      <w:tr w:rsidR="00FF5A64" w14:paraId="568062D5" w14:textId="77777777">
        <w:trPr>
          <w:trHeight w:val="274"/>
          <w:jc w:val="center"/>
        </w:trPr>
        <w:tc>
          <w:tcPr>
            <w:tcW w:w="1249" w:type="pct"/>
          </w:tcPr>
          <w:p w14:paraId="729405C6" w14:textId="77777777" w:rsidR="00FF5A64" w:rsidRDefault="00FF5A64">
            <w:pPr>
              <w:keepNext/>
              <w:keepLines/>
              <w:rPr>
                <w:lang w:val="lv-LV"/>
              </w:rPr>
            </w:pPr>
            <w:r>
              <w:rPr>
                <w:lang w:val="lv-LV"/>
              </w:rPr>
              <w:t>LDH &gt;NAR</w:t>
            </w:r>
          </w:p>
        </w:tc>
        <w:tc>
          <w:tcPr>
            <w:tcW w:w="1165" w:type="pct"/>
          </w:tcPr>
          <w:p w14:paraId="33AE71F8" w14:textId="77777777" w:rsidR="00FF5A64" w:rsidRDefault="00FF5A64">
            <w:pPr>
              <w:keepNext/>
              <w:keepLines/>
              <w:rPr>
                <w:lang w:val="lv-LV"/>
              </w:rPr>
            </w:pPr>
            <w:r>
              <w:rPr>
                <w:lang w:val="lv-LV"/>
              </w:rPr>
              <w:t>284</w:t>
            </w:r>
          </w:p>
        </w:tc>
        <w:tc>
          <w:tcPr>
            <w:tcW w:w="1165" w:type="pct"/>
          </w:tcPr>
          <w:p w14:paraId="46570671" w14:textId="77777777" w:rsidR="00FF5A64" w:rsidRDefault="00FF5A64">
            <w:pPr>
              <w:keepNext/>
              <w:keepLines/>
              <w:rPr>
                <w:lang w:val="lv-LV"/>
              </w:rPr>
            </w:pPr>
            <w:r>
              <w:rPr>
                <w:lang w:val="lv-LV"/>
              </w:rPr>
              <w:t>0,57</w:t>
            </w:r>
          </w:p>
        </w:tc>
        <w:tc>
          <w:tcPr>
            <w:tcW w:w="1421" w:type="pct"/>
          </w:tcPr>
          <w:p w14:paraId="139F049B" w14:textId="77777777" w:rsidR="00FF5A64" w:rsidRDefault="00FF5A64">
            <w:pPr>
              <w:keepNext/>
              <w:keepLines/>
              <w:rPr>
                <w:lang w:val="lv-LV"/>
              </w:rPr>
            </w:pPr>
            <w:r>
              <w:rPr>
                <w:szCs w:val="22"/>
                <w:lang w:val="sv-SE"/>
              </w:rPr>
              <w:t>0,44; 0,76</w:t>
            </w:r>
          </w:p>
        </w:tc>
      </w:tr>
      <w:tr w:rsidR="00FF5A64" w14:paraId="2F418085" w14:textId="77777777">
        <w:trPr>
          <w:trHeight w:val="299"/>
          <w:jc w:val="center"/>
        </w:trPr>
        <w:tc>
          <w:tcPr>
            <w:tcW w:w="1249" w:type="pct"/>
          </w:tcPr>
          <w:p w14:paraId="165C6BE2" w14:textId="77777777" w:rsidR="00FF5A64" w:rsidRDefault="00FF5A64">
            <w:pPr>
              <w:keepNext/>
              <w:keepLines/>
              <w:rPr>
                <w:lang w:val="lv-LV"/>
              </w:rPr>
            </w:pPr>
            <w:r>
              <w:rPr>
                <w:lang w:val="lv-LV"/>
              </w:rPr>
              <w:t>IIIc/M1A/M1B stadija</w:t>
            </w:r>
          </w:p>
        </w:tc>
        <w:tc>
          <w:tcPr>
            <w:tcW w:w="1165" w:type="pct"/>
          </w:tcPr>
          <w:p w14:paraId="72A38328" w14:textId="77777777" w:rsidR="00FF5A64" w:rsidRDefault="00FF5A64">
            <w:pPr>
              <w:keepNext/>
              <w:keepLines/>
              <w:rPr>
                <w:lang w:val="lv-LV"/>
              </w:rPr>
            </w:pPr>
            <w:r>
              <w:rPr>
                <w:lang w:val="lv-LV"/>
              </w:rPr>
              <w:t>234</w:t>
            </w:r>
          </w:p>
        </w:tc>
        <w:tc>
          <w:tcPr>
            <w:tcW w:w="1165" w:type="pct"/>
          </w:tcPr>
          <w:p w14:paraId="05EB8F5E" w14:textId="77777777" w:rsidR="00FF5A64" w:rsidRDefault="00FF5A64">
            <w:pPr>
              <w:keepNext/>
              <w:keepLines/>
              <w:rPr>
                <w:lang w:val="lv-LV"/>
              </w:rPr>
            </w:pPr>
            <w:r>
              <w:rPr>
                <w:lang w:val="lv-LV"/>
              </w:rPr>
              <w:t>1,05</w:t>
            </w:r>
          </w:p>
        </w:tc>
        <w:tc>
          <w:tcPr>
            <w:tcW w:w="1421" w:type="pct"/>
          </w:tcPr>
          <w:p w14:paraId="38E7CA1D" w14:textId="77777777" w:rsidR="00FF5A64" w:rsidRDefault="00FF5A64">
            <w:pPr>
              <w:keepNext/>
              <w:keepLines/>
              <w:rPr>
                <w:lang w:val="lv-LV"/>
              </w:rPr>
            </w:pPr>
            <w:r>
              <w:rPr>
                <w:szCs w:val="22"/>
                <w:lang w:val="en-GB"/>
              </w:rPr>
              <w:t>0,73; 1,52</w:t>
            </w:r>
          </w:p>
        </w:tc>
      </w:tr>
      <w:tr w:rsidR="00FF5A64" w14:paraId="0D6D8FAD" w14:textId="77777777">
        <w:trPr>
          <w:trHeight w:val="274"/>
          <w:jc w:val="center"/>
        </w:trPr>
        <w:tc>
          <w:tcPr>
            <w:tcW w:w="1249" w:type="pct"/>
          </w:tcPr>
          <w:p w14:paraId="7EEC3AD1" w14:textId="77777777" w:rsidR="00FF5A64" w:rsidRDefault="00FF5A64">
            <w:pPr>
              <w:keepNext/>
              <w:keepLines/>
              <w:rPr>
                <w:lang w:val="lv-LV"/>
              </w:rPr>
            </w:pPr>
            <w:r>
              <w:rPr>
                <w:lang w:val="lv-LV"/>
              </w:rPr>
              <w:t>MIC stadija</w:t>
            </w:r>
          </w:p>
        </w:tc>
        <w:tc>
          <w:tcPr>
            <w:tcW w:w="1165" w:type="pct"/>
          </w:tcPr>
          <w:p w14:paraId="47994F39" w14:textId="77777777" w:rsidR="00FF5A64" w:rsidRDefault="00FF5A64">
            <w:pPr>
              <w:keepNext/>
              <w:keepLines/>
              <w:rPr>
                <w:lang w:val="lv-LV"/>
              </w:rPr>
            </w:pPr>
            <w:r>
              <w:rPr>
                <w:lang w:val="lv-LV"/>
              </w:rPr>
              <w:t>441</w:t>
            </w:r>
          </w:p>
        </w:tc>
        <w:tc>
          <w:tcPr>
            <w:tcW w:w="1165" w:type="pct"/>
          </w:tcPr>
          <w:p w14:paraId="5F811BBE" w14:textId="77777777" w:rsidR="00FF5A64" w:rsidRDefault="00FF5A64">
            <w:pPr>
              <w:keepNext/>
              <w:keepLines/>
              <w:rPr>
                <w:lang w:val="lv-LV"/>
              </w:rPr>
            </w:pPr>
            <w:r>
              <w:rPr>
                <w:lang w:val="lv-LV"/>
              </w:rPr>
              <w:t>0,64</w:t>
            </w:r>
          </w:p>
        </w:tc>
        <w:tc>
          <w:tcPr>
            <w:tcW w:w="1421" w:type="pct"/>
          </w:tcPr>
          <w:p w14:paraId="77122049" w14:textId="77777777" w:rsidR="00FF5A64" w:rsidRDefault="00FF5A64">
            <w:pPr>
              <w:keepNext/>
              <w:keepLines/>
              <w:rPr>
                <w:lang w:val="lv-LV"/>
              </w:rPr>
            </w:pPr>
            <w:r>
              <w:rPr>
                <w:szCs w:val="22"/>
                <w:lang w:val="en-GB"/>
              </w:rPr>
              <w:t>0,51; 0,81</w:t>
            </w:r>
          </w:p>
        </w:tc>
      </w:tr>
      <w:tr w:rsidR="00FF5A64" w14:paraId="29D9FAF4" w14:textId="77777777">
        <w:trPr>
          <w:trHeight w:val="307"/>
          <w:jc w:val="center"/>
        </w:trPr>
        <w:tc>
          <w:tcPr>
            <w:tcW w:w="1249" w:type="pct"/>
          </w:tcPr>
          <w:p w14:paraId="3F2D9CC4" w14:textId="77777777" w:rsidR="00FF5A64" w:rsidRDefault="00FF5A64">
            <w:pPr>
              <w:keepNext/>
              <w:keepLines/>
              <w:rPr>
                <w:lang w:val="lv-LV"/>
              </w:rPr>
            </w:pPr>
            <w:r>
              <w:rPr>
                <w:lang w:val="lv-LV"/>
              </w:rPr>
              <w:t>ECOG FS=0</w:t>
            </w:r>
          </w:p>
        </w:tc>
        <w:tc>
          <w:tcPr>
            <w:tcW w:w="1165" w:type="pct"/>
          </w:tcPr>
          <w:p w14:paraId="53E3D887" w14:textId="77777777" w:rsidR="00FF5A64" w:rsidRDefault="00FF5A64">
            <w:pPr>
              <w:keepNext/>
              <w:keepLines/>
              <w:rPr>
                <w:lang w:val="lv-LV"/>
              </w:rPr>
            </w:pPr>
            <w:r>
              <w:rPr>
                <w:lang w:val="lv-LV"/>
              </w:rPr>
              <w:t>459</w:t>
            </w:r>
          </w:p>
        </w:tc>
        <w:tc>
          <w:tcPr>
            <w:tcW w:w="1165" w:type="pct"/>
          </w:tcPr>
          <w:p w14:paraId="66F69E43" w14:textId="77777777" w:rsidR="00FF5A64" w:rsidRDefault="00FF5A64">
            <w:pPr>
              <w:keepNext/>
              <w:keepLines/>
              <w:rPr>
                <w:lang w:val="lv-LV"/>
              </w:rPr>
            </w:pPr>
            <w:r>
              <w:rPr>
                <w:lang w:val="lv-LV"/>
              </w:rPr>
              <w:t>0,86</w:t>
            </w:r>
          </w:p>
        </w:tc>
        <w:tc>
          <w:tcPr>
            <w:tcW w:w="1421" w:type="pct"/>
          </w:tcPr>
          <w:p w14:paraId="1E226DC6" w14:textId="77777777" w:rsidR="00FF5A64" w:rsidRDefault="00FF5A64">
            <w:pPr>
              <w:keepNext/>
              <w:keepLines/>
              <w:rPr>
                <w:lang w:val="lv-LV"/>
              </w:rPr>
            </w:pPr>
            <w:r>
              <w:rPr>
                <w:szCs w:val="22"/>
                <w:lang w:val="fr-FR"/>
              </w:rPr>
              <w:t>0,67; 1,10</w:t>
            </w:r>
          </w:p>
        </w:tc>
      </w:tr>
      <w:tr w:rsidR="00FF5A64" w14:paraId="0AD8302F" w14:textId="77777777">
        <w:trPr>
          <w:trHeight w:val="286"/>
          <w:jc w:val="center"/>
        </w:trPr>
        <w:tc>
          <w:tcPr>
            <w:tcW w:w="1249" w:type="pct"/>
          </w:tcPr>
          <w:p w14:paraId="2A7D3B0F" w14:textId="77777777" w:rsidR="00FF5A64" w:rsidRDefault="00FF5A64">
            <w:pPr>
              <w:keepNext/>
              <w:keepLines/>
              <w:rPr>
                <w:lang w:val="lv-LV"/>
              </w:rPr>
            </w:pPr>
            <w:r>
              <w:rPr>
                <w:lang w:val="lv-LV"/>
              </w:rPr>
              <w:t>ECOG FS=1</w:t>
            </w:r>
          </w:p>
        </w:tc>
        <w:tc>
          <w:tcPr>
            <w:tcW w:w="1165" w:type="pct"/>
          </w:tcPr>
          <w:p w14:paraId="214F6ED1" w14:textId="77777777" w:rsidR="00FF5A64" w:rsidRDefault="00FF5A64">
            <w:pPr>
              <w:keepNext/>
              <w:keepLines/>
              <w:rPr>
                <w:lang w:val="lv-LV"/>
              </w:rPr>
            </w:pPr>
            <w:r>
              <w:rPr>
                <w:lang w:val="lv-LV"/>
              </w:rPr>
              <w:t>216</w:t>
            </w:r>
          </w:p>
        </w:tc>
        <w:tc>
          <w:tcPr>
            <w:tcW w:w="1165" w:type="pct"/>
          </w:tcPr>
          <w:p w14:paraId="7F5AFC86" w14:textId="77777777" w:rsidR="00FF5A64" w:rsidRDefault="00FF5A64">
            <w:pPr>
              <w:keepNext/>
              <w:keepLines/>
              <w:rPr>
                <w:lang w:val="lv-LV"/>
              </w:rPr>
            </w:pPr>
            <w:r>
              <w:rPr>
                <w:lang w:val="lv-LV"/>
              </w:rPr>
              <w:t>0,58</w:t>
            </w:r>
          </w:p>
        </w:tc>
        <w:tc>
          <w:tcPr>
            <w:tcW w:w="1421" w:type="pct"/>
          </w:tcPr>
          <w:p w14:paraId="60968E26" w14:textId="77777777" w:rsidR="00FF5A64" w:rsidRDefault="00FF5A64">
            <w:pPr>
              <w:keepNext/>
              <w:keepLines/>
              <w:rPr>
                <w:lang w:val="lv-LV"/>
              </w:rPr>
            </w:pPr>
            <w:r>
              <w:rPr>
                <w:szCs w:val="22"/>
                <w:lang w:val="fr-FR"/>
              </w:rPr>
              <w:t>0,42; 0,9</w:t>
            </w:r>
          </w:p>
        </w:tc>
      </w:tr>
    </w:tbl>
    <w:p w14:paraId="22BD2F87" w14:textId="77777777" w:rsidR="00FF5A64" w:rsidRDefault="00FF5A64">
      <w:pPr>
        <w:keepNext/>
        <w:keepLines/>
        <w:rPr>
          <w:sz w:val="20"/>
          <w:lang w:val="lv-LV"/>
        </w:rPr>
      </w:pPr>
      <w:r>
        <w:rPr>
          <w:sz w:val="20"/>
          <w:lang w:val="lv-LV"/>
        </w:rPr>
        <w:t>LDH: laktātdehidrogenāze, ECOG PS: Austrumu Onkoloģiskā sadarbības grupa, veiktspējas statuss (Eastern Cooperative Oncology Group Performance Status)</w:t>
      </w:r>
    </w:p>
    <w:p w14:paraId="4ED50736" w14:textId="77777777" w:rsidR="00FF5A64" w:rsidRDefault="00FF5A64">
      <w:pPr>
        <w:rPr>
          <w:b/>
          <w:sz w:val="20"/>
          <w:lang w:val="lv-LV"/>
        </w:rPr>
      </w:pPr>
    </w:p>
    <w:p w14:paraId="5D829328" w14:textId="77777777" w:rsidR="00FF5A64" w:rsidRDefault="00024DA8">
      <w:pPr>
        <w:rPr>
          <w:lang w:val="lv-LV"/>
        </w:rPr>
      </w:pPr>
      <w:r>
        <w:rPr>
          <w:lang w:val="lv-LV"/>
        </w:rPr>
        <w:t>9</w:t>
      </w:r>
      <w:r w:rsidR="00FF5A64">
        <w:rPr>
          <w:lang w:val="lv-LV"/>
        </w:rPr>
        <w:t>. tabulā norādīts kopējais atbildes reakcijas biežums un dzīvildze bez slimības progresēšanas iepriekš neārstētiem pacientiem, kuriem ir melanoma ar BRAF V600 mutāciju.</w:t>
      </w:r>
    </w:p>
    <w:p w14:paraId="75545EFD" w14:textId="77777777" w:rsidR="00FF5A64" w:rsidRDefault="00FF5A64">
      <w:pPr>
        <w:rPr>
          <w:lang w:val="lv-LV"/>
        </w:rPr>
      </w:pPr>
    </w:p>
    <w:p w14:paraId="40CCFA9C" w14:textId="77777777" w:rsidR="00FF5A64" w:rsidRDefault="00024DA8">
      <w:pPr>
        <w:keepNext/>
        <w:keepLines/>
        <w:rPr>
          <w:b/>
          <w:lang w:val="lv-LV"/>
        </w:rPr>
      </w:pPr>
      <w:r>
        <w:rPr>
          <w:b/>
          <w:lang w:val="lv-LV"/>
        </w:rPr>
        <w:t>9</w:t>
      </w:r>
      <w:r w:rsidR="00FF5A64">
        <w:rPr>
          <w:b/>
          <w:lang w:val="lv-LV"/>
        </w:rPr>
        <w:t>. tabula. Kopējais atbildes reakcijas rādītājs un dzīvildze bez slimības progresēšanas terapiju iepriekš nesaņēmušajiem pacientiem, kuriem ir melanoma ar BRAF V600 mutāciju</w:t>
      </w:r>
    </w:p>
    <w:p w14:paraId="12B6FF54" w14:textId="77777777" w:rsidR="00FF5A64" w:rsidRDefault="00FF5A64">
      <w:pPr>
        <w:keepNext/>
        <w:keepLines/>
        <w:rPr>
          <w:b/>
          <w:lang w:val="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5"/>
        <w:gridCol w:w="2535"/>
        <w:gridCol w:w="76"/>
        <w:gridCol w:w="2303"/>
        <w:gridCol w:w="95"/>
        <w:gridCol w:w="1618"/>
      </w:tblGrid>
      <w:tr w:rsidR="00FF5A64" w14:paraId="1BBEBEC0" w14:textId="77777777">
        <w:trPr>
          <w:jc w:val="center"/>
        </w:trPr>
        <w:tc>
          <w:tcPr>
            <w:tcW w:w="1397" w:type="pct"/>
          </w:tcPr>
          <w:p w14:paraId="116DE607" w14:textId="77777777" w:rsidR="00FF5A64" w:rsidRDefault="00FF5A64">
            <w:pPr>
              <w:keepNext/>
              <w:keepLines/>
              <w:rPr>
                <w:lang w:val="lv-LV"/>
              </w:rPr>
            </w:pPr>
          </w:p>
        </w:tc>
        <w:tc>
          <w:tcPr>
            <w:tcW w:w="1400" w:type="pct"/>
            <w:gridSpan w:val="2"/>
          </w:tcPr>
          <w:p w14:paraId="401E49F9" w14:textId="77777777" w:rsidR="00FF5A64" w:rsidRDefault="00FF5A64">
            <w:pPr>
              <w:keepNext/>
              <w:keepLines/>
              <w:jc w:val="center"/>
              <w:rPr>
                <w:lang w:val="lv-LV"/>
              </w:rPr>
            </w:pPr>
            <w:r>
              <w:rPr>
                <w:lang w:val="lv-LV"/>
              </w:rPr>
              <w:t>vemurafenibs</w:t>
            </w:r>
          </w:p>
        </w:tc>
        <w:tc>
          <w:tcPr>
            <w:tcW w:w="1281" w:type="pct"/>
            <w:gridSpan w:val="2"/>
          </w:tcPr>
          <w:p w14:paraId="6508AE78" w14:textId="77777777" w:rsidR="00FF5A64" w:rsidRDefault="00FF5A64">
            <w:pPr>
              <w:keepNext/>
              <w:keepLines/>
              <w:jc w:val="center"/>
              <w:rPr>
                <w:lang w:val="lv-LV"/>
              </w:rPr>
            </w:pPr>
            <w:r>
              <w:rPr>
                <w:lang w:val="lv-LV"/>
              </w:rPr>
              <w:t>dakarbazīns</w:t>
            </w:r>
          </w:p>
        </w:tc>
        <w:tc>
          <w:tcPr>
            <w:tcW w:w="922" w:type="pct"/>
            <w:gridSpan w:val="2"/>
            <w:vAlign w:val="bottom"/>
          </w:tcPr>
          <w:p w14:paraId="191A29B5" w14:textId="77777777" w:rsidR="00FF5A64" w:rsidRDefault="00FF5A64">
            <w:pPr>
              <w:keepNext/>
              <w:keepLines/>
              <w:rPr>
                <w:lang w:val="lv-LV"/>
              </w:rPr>
            </w:pPr>
            <w:r>
              <w:rPr>
                <w:lang w:val="lv-LV"/>
              </w:rPr>
              <w:t xml:space="preserve">p vērtība </w:t>
            </w:r>
            <w:r>
              <w:rPr>
                <w:vertAlign w:val="superscript"/>
                <w:lang w:val="lv-LV"/>
              </w:rPr>
              <w:t>(x)</w:t>
            </w:r>
          </w:p>
        </w:tc>
      </w:tr>
      <w:tr w:rsidR="00FF5A64" w14:paraId="0189BEB1" w14:textId="77777777">
        <w:tblPrEx>
          <w:jc w:val="left"/>
          <w:tblLook w:val="04A0" w:firstRow="1" w:lastRow="0" w:firstColumn="1" w:lastColumn="0" w:noHBand="0" w:noVBand="1"/>
        </w:tblPrEx>
        <w:tc>
          <w:tcPr>
            <w:tcW w:w="5000" w:type="pct"/>
            <w:gridSpan w:val="7"/>
            <w:shd w:val="clear" w:color="auto" w:fill="FFFFFF"/>
            <w:vAlign w:val="bottom"/>
          </w:tcPr>
          <w:p w14:paraId="7FA895DA" w14:textId="77777777" w:rsidR="00FF5A64" w:rsidRDefault="00FF5A64">
            <w:pPr>
              <w:keepNext/>
              <w:keepLines/>
              <w:rPr>
                <w:szCs w:val="22"/>
                <w:highlight w:val="yellow"/>
                <w:lang w:val="lv-LV"/>
              </w:rPr>
            </w:pPr>
            <w:r>
              <w:rPr>
                <w:szCs w:val="22"/>
                <w:lang w:val="lv-LV"/>
              </w:rPr>
              <w:t xml:space="preserve">Noslēguma datums: 2010. gada 30. decembris </w:t>
            </w:r>
            <w:r>
              <w:rPr>
                <w:szCs w:val="22"/>
                <w:vertAlign w:val="superscript"/>
                <w:lang w:val="lv-LV"/>
              </w:rPr>
              <w:t>(y)</w:t>
            </w:r>
          </w:p>
        </w:tc>
      </w:tr>
      <w:tr w:rsidR="00FF5A64" w14:paraId="1C7A7CC4" w14:textId="77777777">
        <w:tblPrEx>
          <w:jc w:val="left"/>
          <w:tblLook w:val="04A0" w:firstRow="1" w:lastRow="0" w:firstColumn="1" w:lastColumn="0" w:noHBand="0" w:noVBand="1"/>
        </w:tblPrEx>
        <w:tc>
          <w:tcPr>
            <w:tcW w:w="1432" w:type="pct"/>
            <w:gridSpan w:val="2"/>
            <w:shd w:val="clear" w:color="auto" w:fill="FFFFFF"/>
            <w:vAlign w:val="bottom"/>
          </w:tcPr>
          <w:p w14:paraId="1C652E65" w14:textId="77777777" w:rsidR="00FF5A64" w:rsidRDefault="00FF5A64">
            <w:pPr>
              <w:keepNext/>
              <w:keepLines/>
              <w:rPr>
                <w:lang w:val="lv-LV"/>
              </w:rPr>
            </w:pPr>
            <w:r>
              <w:rPr>
                <w:lang w:val="lv-LV"/>
              </w:rPr>
              <w:t>Kopējais atbildes reakcijas rādītājs</w:t>
            </w:r>
          </w:p>
          <w:p w14:paraId="70B1A4F8" w14:textId="77777777" w:rsidR="00FF5A64" w:rsidRDefault="00FF5A64">
            <w:pPr>
              <w:pStyle w:val="BodytextAgency"/>
              <w:keepNext/>
              <w:keepLines/>
              <w:spacing w:after="0"/>
              <w:rPr>
                <w:rFonts w:ascii="Times New Roman" w:hAnsi="Times New Roman"/>
                <w:sz w:val="22"/>
                <w:szCs w:val="22"/>
                <w:highlight w:val="yellow"/>
                <w:lang w:val="lv-LV" w:eastAsia="ja-JP"/>
              </w:rPr>
            </w:pPr>
            <w:r>
              <w:rPr>
                <w:rFonts w:ascii="Times New Roman" w:hAnsi="Times New Roman"/>
                <w:sz w:val="22"/>
                <w:szCs w:val="22"/>
                <w:lang w:val="lv-LV"/>
              </w:rPr>
              <w:t>(95% TI)</w:t>
            </w:r>
          </w:p>
        </w:tc>
        <w:tc>
          <w:tcPr>
            <w:tcW w:w="1406" w:type="pct"/>
            <w:gridSpan w:val="2"/>
            <w:shd w:val="clear" w:color="auto" w:fill="FFFFFF"/>
            <w:vAlign w:val="bottom"/>
          </w:tcPr>
          <w:p w14:paraId="6A129FFC" w14:textId="77777777" w:rsidR="00FF5A64" w:rsidRDefault="00FF5A64">
            <w:pPr>
              <w:keepNext/>
              <w:keepLines/>
              <w:jc w:val="center"/>
              <w:rPr>
                <w:szCs w:val="22"/>
                <w:lang w:val="lv-LV"/>
              </w:rPr>
            </w:pPr>
            <w:r>
              <w:rPr>
                <w:szCs w:val="22"/>
                <w:lang w:val="lv-LV"/>
              </w:rPr>
              <w:t>48,4%</w:t>
            </w:r>
          </w:p>
          <w:p w14:paraId="67907FB4" w14:textId="77777777" w:rsidR="00FF5A64" w:rsidRDefault="00FF5A64">
            <w:pPr>
              <w:pStyle w:val="BodytextAgency"/>
              <w:keepNext/>
              <w:keepLines/>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(41,6%, 55,2%)</w:t>
            </w:r>
          </w:p>
        </w:tc>
        <w:tc>
          <w:tcPr>
            <w:tcW w:w="1240" w:type="pct"/>
            <w:shd w:val="clear" w:color="auto" w:fill="FFFFFF"/>
            <w:vAlign w:val="bottom"/>
          </w:tcPr>
          <w:p w14:paraId="2D801194" w14:textId="77777777" w:rsidR="00FF5A64" w:rsidRDefault="00FF5A64">
            <w:pPr>
              <w:keepNext/>
              <w:keepLines/>
              <w:jc w:val="center"/>
              <w:rPr>
                <w:szCs w:val="22"/>
                <w:lang w:val="lv-LV"/>
              </w:rPr>
            </w:pPr>
            <w:r>
              <w:rPr>
                <w:szCs w:val="22"/>
                <w:lang w:val="lv-LV"/>
              </w:rPr>
              <w:t>5,5%</w:t>
            </w:r>
          </w:p>
          <w:p w14:paraId="252F37E7" w14:textId="77777777" w:rsidR="00FF5A64" w:rsidRDefault="00FF5A64">
            <w:pPr>
              <w:pStyle w:val="BodytextAgency"/>
              <w:keepNext/>
              <w:keepLines/>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(2,8%, 9,3%)</w:t>
            </w:r>
          </w:p>
        </w:tc>
        <w:tc>
          <w:tcPr>
            <w:tcW w:w="922" w:type="pct"/>
            <w:gridSpan w:val="2"/>
            <w:shd w:val="clear" w:color="auto" w:fill="FFFFFF"/>
            <w:vAlign w:val="bottom"/>
          </w:tcPr>
          <w:p w14:paraId="1F806A4B" w14:textId="77777777" w:rsidR="00FF5A64" w:rsidRDefault="00FF5A64">
            <w:pPr>
              <w:pStyle w:val="BodytextAgency"/>
              <w:keepNext/>
              <w:keepLines/>
              <w:spacing w:after="0"/>
              <w:rPr>
                <w:rFonts w:ascii="Times New Roman" w:hAnsi="Times New Roman" w:cs="Verdana"/>
                <w:sz w:val="22"/>
                <w:szCs w:val="22"/>
                <w:lang w:val="lv-LV" w:eastAsia="ja-JP"/>
              </w:rPr>
            </w:pPr>
            <w:r>
              <w:rPr>
                <w:rFonts w:ascii="Times New Roman" w:hAnsi="Times New Roman" w:cs="Verdana"/>
                <w:sz w:val="22"/>
                <w:szCs w:val="22"/>
                <w:lang w:val="lv-LV" w:eastAsia="ja-JP"/>
              </w:rPr>
              <w:t>&lt;0,0001</w:t>
            </w:r>
          </w:p>
        </w:tc>
      </w:tr>
      <w:tr w:rsidR="00FF5A64" w14:paraId="63F83803" w14:textId="77777777">
        <w:tblPrEx>
          <w:jc w:val="left"/>
          <w:tblLook w:val="04A0" w:firstRow="1" w:lastRow="0" w:firstColumn="1" w:lastColumn="0" w:noHBand="0" w:noVBand="1"/>
        </w:tblPrEx>
        <w:tc>
          <w:tcPr>
            <w:tcW w:w="1432" w:type="pct"/>
            <w:gridSpan w:val="2"/>
            <w:shd w:val="clear" w:color="auto" w:fill="FFFFFF"/>
            <w:vAlign w:val="bottom"/>
          </w:tcPr>
          <w:p w14:paraId="2211238D" w14:textId="77777777" w:rsidR="00FF5A64" w:rsidRDefault="00FF5A64">
            <w:pPr>
              <w:keepNext/>
              <w:keepLines/>
              <w:rPr>
                <w:szCs w:val="22"/>
                <w:lang w:val="lv-LV"/>
              </w:rPr>
            </w:pPr>
            <w:r>
              <w:rPr>
                <w:szCs w:val="22"/>
                <w:lang w:val="lv-LV"/>
              </w:rPr>
              <w:t>Dzīvildze bez slimības progresēšanas</w:t>
            </w:r>
            <w:r>
              <w:rPr>
                <w:szCs w:val="22"/>
                <w:lang w:val="lv-LV"/>
              </w:rPr>
              <w:br/>
              <w:t xml:space="preserve">Riska attiecība </w:t>
            </w:r>
          </w:p>
          <w:p w14:paraId="068DA27B" w14:textId="77777777" w:rsidR="00FF5A64" w:rsidRDefault="00FF5A64">
            <w:pPr>
              <w:pStyle w:val="BodytextAgency"/>
              <w:keepNext/>
              <w:keepLines/>
              <w:spacing w:after="0"/>
              <w:rPr>
                <w:rFonts w:ascii="Times New Roman" w:hAnsi="Times New Roman" w:cs="Verdana"/>
                <w:sz w:val="22"/>
                <w:szCs w:val="22"/>
                <w:highlight w:val="yellow"/>
                <w:lang w:val="lv-LV" w:eastAsia="ja-JP"/>
              </w:rPr>
            </w:pPr>
            <w:r>
              <w:rPr>
                <w:rFonts w:ascii="Times New Roman" w:hAnsi="Times New Roman" w:cs="Verdana"/>
                <w:sz w:val="22"/>
                <w:szCs w:val="22"/>
                <w:lang w:val="lv-LV"/>
              </w:rPr>
              <w:t>(95% TI)</w:t>
            </w:r>
          </w:p>
        </w:tc>
        <w:tc>
          <w:tcPr>
            <w:tcW w:w="2646" w:type="pct"/>
            <w:gridSpan w:val="3"/>
            <w:shd w:val="clear" w:color="auto" w:fill="FFFFFF"/>
            <w:vAlign w:val="bottom"/>
          </w:tcPr>
          <w:p w14:paraId="029EFC63" w14:textId="77777777" w:rsidR="00FF5A64" w:rsidRDefault="00FF5A64">
            <w:pPr>
              <w:keepNext/>
              <w:keepLines/>
              <w:jc w:val="center"/>
              <w:rPr>
                <w:szCs w:val="22"/>
                <w:lang w:val="lv-LV"/>
              </w:rPr>
            </w:pPr>
            <w:r>
              <w:rPr>
                <w:szCs w:val="22"/>
                <w:lang w:val="lv-LV"/>
              </w:rPr>
              <w:t>0,26</w:t>
            </w:r>
          </w:p>
          <w:p w14:paraId="2845222E" w14:textId="77777777" w:rsidR="00FF5A64" w:rsidRDefault="00FF5A64">
            <w:pPr>
              <w:pStyle w:val="BodytextAgency"/>
              <w:keepNext/>
              <w:keepLines/>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(0,20, 0,33)</w:t>
            </w:r>
          </w:p>
        </w:tc>
        <w:tc>
          <w:tcPr>
            <w:tcW w:w="922" w:type="pct"/>
            <w:gridSpan w:val="2"/>
            <w:shd w:val="clear" w:color="auto" w:fill="FFFFFF"/>
            <w:vAlign w:val="bottom"/>
          </w:tcPr>
          <w:p w14:paraId="7F3D0BBC" w14:textId="77777777" w:rsidR="00FF5A64" w:rsidRDefault="00FF5A64">
            <w:pPr>
              <w:pStyle w:val="BodytextAgency"/>
              <w:keepNext/>
              <w:keepLines/>
              <w:spacing w:after="0"/>
              <w:rPr>
                <w:rFonts w:ascii="Times New Roman" w:hAnsi="Times New Roman" w:cs="Verdana"/>
                <w:sz w:val="22"/>
                <w:szCs w:val="22"/>
                <w:lang w:val="lv-LV" w:eastAsia="ja-JP"/>
              </w:rPr>
            </w:pPr>
            <w:r>
              <w:rPr>
                <w:rFonts w:ascii="Times New Roman" w:hAnsi="Times New Roman" w:cs="Verdana"/>
                <w:sz w:val="22"/>
                <w:szCs w:val="22"/>
                <w:lang w:val="lv-LV" w:eastAsia="ja-JP"/>
              </w:rPr>
              <w:t>&lt;0,0001</w:t>
            </w:r>
          </w:p>
        </w:tc>
      </w:tr>
      <w:tr w:rsidR="00FF5A64" w14:paraId="03086E7E" w14:textId="77777777">
        <w:tblPrEx>
          <w:jc w:val="left"/>
          <w:tblLook w:val="04A0" w:firstRow="1" w:lastRow="0" w:firstColumn="1" w:lastColumn="0" w:noHBand="0" w:noVBand="1"/>
        </w:tblPrEx>
        <w:tc>
          <w:tcPr>
            <w:tcW w:w="1432" w:type="pct"/>
            <w:gridSpan w:val="2"/>
            <w:shd w:val="clear" w:color="auto" w:fill="FFFFFF"/>
            <w:vAlign w:val="bottom"/>
          </w:tcPr>
          <w:p w14:paraId="4489A9B9" w14:textId="77777777" w:rsidR="00FF5A64" w:rsidRDefault="00FF5A64">
            <w:pPr>
              <w:keepNext/>
              <w:keepLines/>
              <w:rPr>
                <w:szCs w:val="22"/>
                <w:lang w:val="lv-LV"/>
              </w:rPr>
            </w:pPr>
            <w:r>
              <w:rPr>
                <w:szCs w:val="22"/>
                <w:lang w:val="lv-LV"/>
              </w:rPr>
              <w:t>Notikumu skaits (%)</w:t>
            </w:r>
          </w:p>
        </w:tc>
        <w:tc>
          <w:tcPr>
            <w:tcW w:w="1406" w:type="pct"/>
            <w:gridSpan w:val="2"/>
            <w:shd w:val="clear" w:color="auto" w:fill="FFFFFF"/>
            <w:vAlign w:val="bottom"/>
          </w:tcPr>
          <w:p w14:paraId="704107DA" w14:textId="77777777" w:rsidR="00FF5A64" w:rsidRDefault="00FF5A64">
            <w:pPr>
              <w:keepNext/>
              <w:keepLines/>
              <w:jc w:val="center"/>
              <w:rPr>
                <w:szCs w:val="22"/>
                <w:lang w:val="lv-LV"/>
              </w:rPr>
            </w:pPr>
            <w:r>
              <w:rPr>
                <w:szCs w:val="22"/>
                <w:lang w:val="lv-LV"/>
              </w:rPr>
              <w:t>104 (38%)</w:t>
            </w:r>
          </w:p>
        </w:tc>
        <w:tc>
          <w:tcPr>
            <w:tcW w:w="1240" w:type="pct"/>
            <w:shd w:val="clear" w:color="auto" w:fill="FFFFFF"/>
            <w:vAlign w:val="bottom"/>
          </w:tcPr>
          <w:p w14:paraId="09D73ABF" w14:textId="77777777" w:rsidR="00FF5A64" w:rsidRDefault="00FF5A64">
            <w:pPr>
              <w:keepNext/>
              <w:keepLines/>
              <w:jc w:val="center"/>
              <w:rPr>
                <w:szCs w:val="22"/>
                <w:lang w:val="lv-LV"/>
              </w:rPr>
            </w:pPr>
            <w:r>
              <w:rPr>
                <w:szCs w:val="22"/>
                <w:lang w:val="lv-LV"/>
              </w:rPr>
              <w:t>182 (66%)</w:t>
            </w:r>
          </w:p>
        </w:tc>
        <w:tc>
          <w:tcPr>
            <w:tcW w:w="922" w:type="pct"/>
            <w:gridSpan w:val="2"/>
            <w:shd w:val="clear" w:color="auto" w:fill="FFFFFF"/>
            <w:vAlign w:val="bottom"/>
          </w:tcPr>
          <w:p w14:paraId="20F5714E" w14:textId="77777777" w:rsidR="00FF5A64" w:rsidRDefault="00FF5A64">
            <w:pPr>
              <w:keepNext/>
              <w:keepLines/>
              <w:rPr>
                <w:szCs w:val="22"/>
                <w:lang w:val="lv-LV"/>
              </w:rPr>
            </w:pPr>
          </w:p>
        </w:tc>
      </w:tr>
      <w:tr w:rsidR="00FF5A64" w14:paraId="05A1E2B1" w14:textId="77777777">
        <w:tblPrEx>
          <w:jc w:val="left"/>
          <w:tblLook w:val="04A0" w:firstRow="1" w:lastRow="0" w:firstColumn="1" w:lastColumn="0" w:noHBand="0" w:noVBand="1"/>
        </w:tblPrEx>
        <w:tc>
          <w:tcPr>
            <w:tcW w:w="1432" w:type="pct"/>
            <w:gridSpan w:val="2"/>
            <w:shd w:val="clear" w:color="auto" w:fill="FFFFFF"/>
            <w:vAlign w:val="bottom"/>
          </w:tcPr>
          <w:p w14:paraId="7583913E" w14:textId="77777777" w:rsidR="00FF5A64" w:rsidRDefault="00FF5A64">
            <w:pPr>
              <w:keepNext/>
              <w:keepLines/>
              <w:rPr>
                <w:lang w:val="lv-LV"/>
              </w:rPr>
            </w:pPr>
            <w:r>
              <w:rPr>
                <w:lang w:val="lv-LV"/>
              </w:rPr>
              <w:t>PFS</w:t>
            </w:r>
            <w:r w:rsidR="001B7D66">
              <w:rPr>
                <w:lang w:val="lv-LV"/>
              </w:rPr>
              <w:t xml:space="preserve"> mediāna</w:t>
            </w:r>
            <w:r>
              <w:rPr>
                <w:lang w:val="lv-LV"/>
              </w:rPr>
              <w:t xml:space="preserve"> (mēneši)</w:t>
            </w:r>
          </w:p>
          <w:p w14:paraId="5367DD94" w14:textId="77777777" w:rsidR="00FF5A64" w:rsidRDefault="00FF5A64">
            <w:pPr>
              <w:pStyle w:val="BodytextAgency"/>
              <w:keepNext/>
              <w:keepLines/>
              <w:spacing w:after="0"/>
              <w:rPr>
                <w:rFonts w:ascii="Times New Roman" w:hAnsi="Times New Roman" w:cs="Verdana"/>
                <w:sz w:val="22"/>
                <w:szCs w:val="22"/>
                <w:lang w:val="lv-LV" w:eastAsia="ja-JP"/>
              </w:rPr>
            </w:pPr>
            <w:r>
              <w:rPr>
                <w:rFonts w:ascii="Times New Roman" w:hAnsi="Times New Roman" w:cs="Verdana"/>
                <w:sz w:val="22"/>
                <w:szCs w:val="22"/>
                <w:lang w:val="lv-LV"/>
              </w:rPr>
              <w:t>(95% TI)</w:t>
            </w:r>
          </w:p>
        </w:tc>
        <w:tc>
          <w:tcPr>
            <w:tcW w:w="1406" w:type="pct"/>
            <w:gridSpan w:val="2"/>
            <w:shd w:val="clear" w:color="auto" w:fill="FFFFFF"/>
            <w:vAlign w:val="bottom"/>
          </w:tcPr>
          <w:p w14:paraId="52AC5074" w14:textId="77777777" w:rsidR="00FF5A64" w:rsidRDefault="00FF5A64">
            <w:pPr>
              <w:keepNext/>
              <w:keepLines/>
              <w:jc w:val="center"/>
              <w:rPr>
                <w:szCs w:val="22"/>
                <w:lang w:val="lv-LV"/>
              </w:rPr>
            </w:pPr>
            <w:r>
              <w:rPr>
                <w:szCs w:val="22"/>
                <w:lang w:val="lv-LV"/>
              </w:rPr>
              <w:t>5,32</w:t>
            </w:r>
          </w:p>
          <w:p w14:paraId="37975C3D" w14:textId="77777777" w:rsidR="00FF5A64" w:rsidRDefault="00FF5A64">
            <w:pPr>
              <w:pStyle w:val="BodytextAgency"/>
              <w:keepNext/>
              <w:keepLines/>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(4,86, 6,57)</w:t>
            </w:r>
          </w:p>
        </w:tc>
        <w:tc>
          <w:tcPr>
            <w:tcW w:w="1240" w:type="pct"/>
            <w:shd w:val="clear" w:color="auto" w:fill="FFFFFF"/>
            <w:vAlign w:val="bottom"/>
          </w:tcPr>
          <w:p w14:paraId="44BA71CB" w14:textId="77777777" w:rsidR="00FF5A64" w:rsidRDefault="00FF5A64">
            <w:pPr>
              <w:keepNext/>
              <w:keepLines/>
              <w:jc w:val="center"/>
              <w:rPr>
                <w:szCs w:val="22"/>
                <w:lang w:val="lv-LV"/>
              </w:rPr>
            </w:pPr>
            <w:r>
              <w:rPr>
                <w:szCs w:val="22"/>
                <w:lang w:val="lv-LV"/>
              </w:rPr>
              <w:t>1,61</w:t>
            </w:r>
          </w:p>
          <w:p w14:paraId="3FAC4639" w14:textId="77777777" w:rsidR="00FF5A64" w:rsidRDefault="00FF5A64">
            <w:pPr>
              <w:pStyle w:val="BodytextAgency"/>
              <w:keepNext/>
              <w:keepLines/>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(1,58, 1,74)</w:t>
            </w:r>
          </w:p>
        </w:tc>
        <w:tc>
          <w:tcPr>
            <w:tcW w:w="922" w:type="pct"/>
            <w:gridSpan w:val="2"/>
            <w:shd w:val="clear" w:color="auto" w:fill="FFFFFF"/>
            <w:vAlign w:val="bottom"/>
          </w:tcPr>
          <w:p w14:paraId="4F0ECB81" w14:textId="77777777" w:rsidR="00FF5A64" w:rsidRDefault="00FF5A64">
            <w:pPr>
              <w:pStyle w:val="BodytextAgency"/>
              <w:keepNext/>
              <w:keepLines/>
              <w:spacing w:after="0"/>
              <w:rPr>
                <w:rFonts w:ascii="Times New Roman" w:hAnsi="Times New Roman" w:cs="Verdana"/>
                <w:sz w:val="22"/>
                <w:szCs w:val="22"/>
                <w:lang w:val="lv-LV" w:eastAsia="ja-JP"/>
              </w:rPr>
            </w:pPr>
          </w:p>
        </w:tc>
      </w:tr>
      <w:tr w:rsidR="00FF5A64" w14:paraId="59534546" w14:textId="77777777">
        <w:tblPrEx>
          <w:jc w:val="left"/>
          <w:tblLook w:val="04A0" w:firstRow="1" w:lastRow="0" w:firstColumn="1" w:lastColumn="0" w:noHBand="0" w:noVBand="1"/>
        </w:tblPrEx>
        <w:tc>
          <w:tcPr>
            <w:tcW w:w="5000" w:type="pct"/>
            <w:gridSpan w:val="7"/>
            <w:tcBorders>
              <w:top w:val="nil"/>
            </w:tcBorders>
            <w:shd w:val="clear" w:color="auto" w:fill="FFFFFF"/>
            <w:vAlign w:val="bottom"/>
          </w:tcPr>
          <w:p w14:paraId="2E825713" w14:textId="77777777" w:rsidR="00FF5A64" w:rsidRDefault="00FF5A64">
            <w:pPr>
              <w:rPr>
                <w:szCs w:val="22"/>
                <w:lang w:val="lv-LV"/>
              </w:rPr>
            </w:pPr>
            <w:r>
              <w:rPr>
                <w:szCs w:val="22"/>
                <w:lang w:val="lv-LV"/>
              </w:rPr>
              <w:t xml:space="preserve">Noslēguma datums: 2012. gada 1. februāris </w:t>
            </w:r>
            <w:r>
              <w:rPr>
                <w:szCs w:val="22"/>
                <w:vertAlign w:val="superscript"/>
                <w:lang w:val="lv-LV"/>
              </w:rPr>
              <w:t>(z)</w:t>
            </w:r>
          </w:p>
        </w:tc>
      </w:tr>
      <w:tr w:rsidR="00FF5A64" w14:paraId="0F1FA6A6" w14:textId="77777777">
        <w:tblPrEx>
          <w:jc w:val="left"/>
          <w:tblLook w:val="04A0" w:firstRow="1" w:lastRow="0" w:firstColumn="1" w:lastColumn="0" w:noHBand="0" w:noVBand="1"/>
        </w:tblPrEx>
        <w:tc>
          <w:tcPr>
            <w:tcW w:w="1432" w:type="pct"/>
            <w:gridSpan w:val="2"/>
            <w:tcBorders>
              <w:top w:val="nil"/>
            </w:tcBorders>
            <w:shd w:val="clear" w:color="auto" w:fill="FFFFFF"/>
            <w:vAlign w:val="bottom"/>
          </w:tcPr>
          <w:p w14:paraId="6A95724F" w14:textId="77777777" w:rsidR="00FF5A64" w:rsidRDefault="00FF5A64">
            <w:pPr>
              <w:keepNext/>
              <w:rPr>
                <w:lang w:val="lv-LV"/>
              </w:rPr>
            </w:pPr>
            <w:r>
              <w:rPr>
                <w:lang w:val="lv-LV"/>
              </w:rPr>
              <w:t>Dzīvildze bez slimības progresēšanas</w:t>
            </w:r>
            <w:r>
              <w:rPr>
                <w:lang w:val="lv-LV"/>
              </w:rPr>
              <w:br/>
              <w:t xml:space="preserve">Riska attiecība </w:t>
            </w:r>
          </w:p>
          <w:p w14:paraId="024F1F6A" w14:textId="77777777" w:rsidR="00FF5A64" w:rsidRDefault="00FF5A64">
            <w:pPr>
              <w:pStyle w:val="BodytextAgency"/>
              <w:spacing w:after="0"/>
              <w:rPr>
                <w:rFonts w:ascii="Times New Roman" w:hAnsi="Times New Roman"/>
                <w:sz w:val="22"/>
                <w:szCs w:val="22"/>
                <w:lang w:val="lv-LV" w:eastAsia="ja-JP"/>
              </w:rPr>
            </w:pPr>
            <w:r>
              <w:rPr>
                <w:rFonts w:ascii="Times New Roman" w:hAnsi="Times New Roman"/>
                <w:sz w:val="22"/>
                <w:szCs w:val="22"/>
                <w:lang w:val="lv-LV"/>
              </w:rPr>
              <w:t>(95% TI)</w:t>
            </w:r>
          </w:p>
        </w:tc>
        <w:tc>
          <w:tcPr>
            <w:tcW w:w="2696" w:type="pct"/>
            <w:gridSpan w:val="4"/>
            <w:tcBorders>
              <w:top w:val="nil"/>
            </w:tcBorders>
            <w:shd w:val="clear" w:color="auto" w:fill="FFFFFF"/>
            <w:vAlign w:val="bottom"/>
          </w:tcPr>
          <w:p w14:paraId="3074C966" w14:textId="77777777" w:rsidR="00FF5A64" w:rsidRDefault="00FF5A64">
            <w:pPr>
              <w:pStyle w:val="BodytextAgency"/>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0,38</w:t>
            </w:r>
          </w:p>
          <w:p w14:paraId="0B5F2820" w14:textId="77777777" w:rsidR="00FF5A64" w:rsidRDefault="00FF5A64">
            <w:pPr>
              <w:pStyle w:val="BodytextAgency"/>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(0,32, 0,46)</w:t>
            </w:r>
          </w:p>
        </w:tc>
        <w:tc>
          <w:tcPr>
            <w:tcW w:w="872" w:type="pct"/>
            <w:tcBorders>
              <w:top w:val="nil"/>
            </w:tcBorders>
            <w:shd w:val="clear" w:color="auto" w:fill="FFFFFF"/>
            <w:vAlign w:val="bottom"/>
          </w:tcPr>
          <w:p w14:paraId="5C93047A" w14:textId="77777777" w:rsidR="00FF5A64" w:rsidRDefault="00FF5A64">
            <w:pPr>
              <w:pStyle w:val="BodytextAgency"/>
              <w:spacing w:after="0"/>
              <w:rPr>
                <w:rFonts w:ascii="Times New Roman" w:hAnsi="Times New Roman" w:cs="Verdana"/>
                <w:sz w:val="22"/>
                <w:szCs w:val="22"/>
                <w:lang w:val="lv-LV" w:eastAsia="ja-JP"/>
              </w:rPr>
            </w:pPr>
            <w:r>
              <w:rPr>
                <w:rFonts w:ascii="Times New Roman" w:hAnsi="Times New Roman" w:cs="Verdana"/>
                <w:sz w:val="22"/>
                <w:szCs w:val="22"/>
                <w:lang w:val="lv-LV" w:eastAsia="ja-JP"/>
              </w:rPr>
              <w:t>&lt;0,0001</w:t>
            </w:r>
          </w:p>
        </w:tc>
      </w:tr>
      <w:tr w:rsidR="00FF5A64" w14:paraId="409F9461" w14:textId="77777777">
        <w:tblPrEx>
          <w:jc w:val="left"/>
          <w:tblLook w:val="04A0" w:firstRow="1" w:lastRow="0" w:firstColumn="1" w:lastColumn="0" w:noHBand="0" w:noVBand="1"/>
        </w:tblPrEx>
        <w:tc>
          <w:tcPr>
            <w:tcW w:w="1432" w:type="pct"/>
            <w:gridSpan w:val="2"/>
            <w:tcBorders>
              <w:top w:val="nil"/>
            </w:tcBorders>
            <w:shd w:val="clear" w:color="auto" w:fill="FFFFFF"/>
            <w:vAlign w:val="bottom"/>
          </w:tcPr>
          <w:p w14:paraId="4C48D81D" w14:textId="77777777" w:rsidR="00FF5A64" w:rsidRDefault="00FF5A64">
            <w:pPr>
              <w:rPr>
                <w:szCs w:val="22"/>
                <w:lang w:val="lv-LV"/>
              </w:rPr>
            </w:pPr>
            <w:r>
              <w:rPr>
                <w:szCs w:val="22"/>
                <w:lang w:val="lv-LV"/>
              </w:rPr>
              <w:t>Notikumu skaits (%)</w:t>
            </w:r>
          </w:p>
        </w:tc>
        <w:tc>
          <w:tcPr>
            <w:tcW w:w="1406" w:type="pct"/>
            <w:gridSpan w:val="2"/>
            <w:tcBorders>
              <w:top w:val="nil"/>
            </w:tcBorders>
            <w:shd w:val="clear" w:color="auto" w:fill="FFFFFF"/>
            <w:vAlign w:val="bottom"/>
          </w:tcPr>
          <w:p w14:paraId="2197B803" w14:textId="77777777" w:rsidR="00FF5A64" w:rsidRDefault="00FF5A64">
            <w:pPr>
              <w:pStyle w:val="BodytextAgency"/>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277 (82%)</w:t>
            </w:r>
          </w:p>
        </w:tc>
        <w:tc>
          <w:tcPr>
            <w:tcW w:w="1291" w:type="pct"/>
            <w:gridSpan w:val="2"/>
            <w:tcBorders>
              <w:top w:val="nil"/>
            </w:tcBorders>
            <w:shd w:val="clear" w:color="auto" w:fill="FFFFFF"/>
            <w:vAlign w:val="bottom"/>
          </w:tcPr>
          <w:p w14:paraId="547B1F02" w14:textId="77777777" w:rsidR="00FF5A64" w:rsidRDefault="00FF5A64">
            <w:pPr>
              <w:pStyle w:val="BodytextAgency"/>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273 (81%)</w:t>
            </w:r>
          </w:p>
        </w:tc>
        <w:tc>
          <w:tcPr>
            <w:tcW w:w="872" w:type="pct"/>
            <w:tcBorders>
              <w:top w:val="nil"/>
            </w:tcBorders>
            <w:shd w:val="clear" w:color="auto" w:fill="FFFFFF"/>
            <w:vAlign w:val="bottom"/>
          </w:tcPr>
          <w:p w14:paraId="12617A5A" w14:textId="77777777" w:rsidR="00FF5A64" w:rsidRDefault="00FF5A64">
            <w:pPr>
              <w:pStyle w:val="BodytextAgency"/>
              <w:spacing w:after="0"/>
              <w:rPr>
                <w:rFonts w:ascii="Times New Roman" w:hAnsi="Times New Roman" w:cs="Verdana"/>
                <w:sz w:val="22"/>
                <w:szCs w:val="22"/>
                <w:lang w:val="lv-LV" w:eastAsia="ja-JP"/>
              </w:rPr>
            </w:pPr>
          </w:p>
        </w:tc>
      </w:tr>
      <w:tr w:rsidR="00FF5A64" w14:paraId="644BBA56" w14:textId="77777777">
        <w:tblPrEx>
          <w:jc w:val="left"/>
          <w:tblLook w:val="04A0" w:firstRow="1" w:lastRow="0" w:firstColumn="1" w:lastColumn="0" w:noHBand="0" w:noVBand="1"/>
        </w:tblPrEx>
        <w:trPr>
          <w:trHeight w:val="569"/>
        </w:trPr>
        <w:tc>
          <w:tcPr>
            <w:tcW w:w="1432" w:type="pct"/>
            <w:gridSpan w:val="2"/>
            <w:shd w:val="clear" w:color="auto" w:fill="FFFFFF"/>
            <w:vAlign w:val="bottom"/>
          </w:tcPr>
          <w:p w14:paraId="450C243B" w14:textId="77777777" w:rsidR="00FF5A64" w:rsidRDefault="00FF5A64">
            <w:pPr>
              <w:keepNext/>
              <w:rPr>
                <w:lang w:val="lv-LV"/>
              </w:rPr>
            </w:pPr>
            <w:r>
              <w:rPr>
                <w:lang w:val="lv-LV"/>
              </w:rPr>
              <w:t>PFS</w:t>
            </w:r>
            <w:r w:rsidR="001B7D66">
              <w:rPr>
                <w:lang w:val="lv-LV"/>
              </w:rPr>
              <w:t xml:space="preserve"> mediāna</w:t>
            </w:r>
            <w:r>
              <w:rPr>
                <w:lang w:val="lv-LV"/>
              </w:rPr>
              <w:t xml:space="preserve"> (mēneši)</w:t>
            </w:r>
          </w:p>
          <w:p w14:paraId="7DD6C0D9" w14:textId="77777777" w:rsidR="00FF5A64" w:rsidRDefault="00FF5A64">
            <w:pPr>
              <w:pStyle w:val="BodytextAgency"/>
              <w:spacing w:after="0"/>
              <w:rPr>
                <w:rFonts w:ascii="Times New Roman" w:hAnsi="Times New Roman" w:cs="Verdana"/>
                <w:sz w:val="22"/>
                <w:szCs w:val="22"/>
                <w:lang w:val="lv-LV" w:eastAsia="ja-JP"/>
              </w:rPr>
            </w:pPr>
            <w:r>
              <w:rPr>
                <w:rFonts w:ascii="Times New Roman" w:hAnsi="Times New Roman" w:cs="Verdana"/>
                <w:sz w:val="22"/>
                <w:szCs w:val="22"/>
                <w:lang w:val="lv-LV"/>
              </w:rPr>
              <w:t>(95% TI)</w:t>
            </w:r>
          </w:p>
        </w:tc>
        <w:tc>
          <w:tcPr>
            <w:tcW w:w="1406" w:type="pct"/>
            <w:gridSpan w:val="2"/>
            <w:shd w:val="clear" w:color="auto" w:fill="FFFFFF"/>
            <w:vAlign w:val="bottom"/>
          </w:tcPr>
          <w:p w14:paraId="32B147BC" w14:textId="77777777" w:rsidR="00FF5A64" w:rsidRDefault="00FF5A64">
            <w:pPr>
              <w:jc w:val="center"/>
              <w:rPr>
                <w:szCs w:val="22"/>
                <w:lang w:val="lv-LV"/>
              </w:rPr>
            </w:pPr>
            <w:r>
              <w:rPr>
                <w:szCs w:val="22"/>
                <w:lang w:val="lv-LV"/>
              </w:rPr>
              <w:t>6,87</w:t>
            </w:r>
          </w:p>
          <w:p w14:paraId="5619B75C" w14:textId="77777777" w:rsidR="00FF5A64" w:rsidRDefault="00FF5A64">
            <w:pPr>
              <w:jc w:val="center"/>
              <w:rPr>
                <w:szCs w:val="22"/>
                <w:lang w:val="lv-LV"/>
              </w:rPr>
            </w:pPr>
            <w:r>
              <w:rPr>
                <w:szCs w:val="22"/>
                <w:lang w:val="lv-LV"/>
              </w:rPr>
              <w:t>(6,14, 6,97)</w:t>
            </w:r>
          </w:p>
        </w:tc>
        <w:tc>
          <w:tcPr>
            <w:tcW w:w="1291" w:type="pct"/>
            <w:gridSpan w:val="2"/>
            <w:shd w:val="clear" w:color="auto" w:fill="FFFFFF"/>
            <w:vAlign w:val="bottom"/>
          </w:tcPr>
          <w:p w14:paraId="339C29E0" w14:textId="77777777" w:rsidR="00FF5A64" w:rsidRDefault="00FF5A64">
            <w:pPr>
              <w:pStyle w:val="BodytextAgency"/>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1,64</w:t>
            </w:r>
          </w:p>
          <w:p w14:paraId="08FF4DF8" w14:textId="77777777" w:rsidR="00FF5A64" w:rsidRDefault="00FF5A64">
            <w:pPr>
              <w:pStyle w:val="BodytextAgency"/>
              <w:spacing w:after="0"/>
              <w:jc w:val="center"/>
              <w:rPr>
                <w:rFonts w:ascii="Times New Roman" w:hAnsi="Times New Roman" w:cs="Verdana"/>
                <w:sz w:val="22"/>
                <w:szCs w:val="22"/>
                <w:lang w:val="lv-LV" w:eastAsia="ja-JP"/>
              </w:rPr>
            </w:pPr>
            <w:r>
              <w:rPr>
                <w:rFonts w:ascii="Times New Roman" w:hAnsi="Times New Roman" w:cs="Verdana"/>
                <w:sz w:val="22"/>
                <w:szCs w:val="22"/>
                <w:lang w:val="lv-LV" w:eastAsia="ja-JP"/>
              </w:rPr>
              <w:t>(1,58, 2,07)</w:t>
            </w:r>
          </w:p>
        </w:tc>
        <w:tc>
          <w:tcPr>
            <w:tcW w:w="872" w:type="pct"/>
            <w:shd w:val="clear" w:color="auto" w:fill="FFFFFF"/>
            <w:vAlign w:val="bottom"/>
          </w:tcPr>
          <w:p w14:paraId="455EE388" w14:textId="77777777" w:rsidR="00FF5A64" w:rsidRDefault="00FF5A64">
            <w:pPr>
              <w:pStyle w:val="BodytextAgency"/>
              <w:spacing w:after="0"/>
              <w:rPr>
                <w:rFonts w:ascii="Times New Roman" w:hAnsi="Times New Roman" w:cs="Verdana"/>
                <w:sz w:val="22"/>
                <w:szCs w:val="22"/>
                <w:lang w:val="lv-LV" w:eastAsia="ja-JP"/>
              </w:rPr>
            </w:pPr>
          </w:p>
        </w:tc>
      </w:tr>
    </w:tbl>
    <w:p w14:paraId="48385E97" w14:textId="77777777" w:rsidR="00FF5A64" w:rsidRDefault="00FF5A64">
      <w:pPr>
        <w:keepNext/>
        <w:rPr>
          <w:sz w:val="20"/>
          <w:lang w:val="lv-LV"/>
        </w:rPr>
      </w:pPr>
      <w:r>
        <w:rPr>
          <w:sz w:val="20"/>
          <w:vertAlign w:val="superscript"/>
          <w:lang w:val="lv-LV"/>
        </w:rPr>
        <w:t>(x)</w:t>
      </w:r>
      <w:r>
        <w:rPr>
          <w:sz w:val="20"/>
          <w:lang w:val="lv-LV"/>
        </w:rPr>
        <w:t xml:space="preserve"> PFS salīdzināšanai izmantots nestratificētu logaritmisko rangu tests, bet kopējās atbildes reakcijas rādītāju salīdzināšanai – </w:t>
      </w:r>
      <w:r>
        <w:rPr>
          <w:i/>
          <w:iCs/>
          <w:sz w:val="20"/>
          <w:lang w:val="lv-LV"/>
        </w:rPr>
        <w:t>Chi</w:t>
      </w:r>
      <w:r>
        <w:rPr>
          <w:sz w:val="20"/>
          <w:lang w:val="lv-LV"/>
        </w:rPr>
        <w:t xml:space="preserve"> kvadrāta tests. </w:t>
      </w:r>
    </w:p>
    <w:p w14:paraId="3591AF88" w14:textId="77777777" w:rsidR="00FF5A64" w:rsidRDefault="00FF5A64">
      <w:pPr>
        <w:rPr>
          <w:sz w:val="20"/>
          <w:lang w:val="lv-LV"/>
        </w:rPr>
      </w:pPr>
      <w:r>
        <w:rPr>
          <w:sz w:val="20"/>
          <w:vertAlign w:val="superscript"/>
          <w:lang w:val="lv-LV"/>
        </w:rPr>
        <w:t>(y)</w:t>
      </w:r>
      <w:r>
        <w:rPr>
          <w:sz w:val="20"/>
          <w:lang w:val="lv-LV"/>
        </w:rPr>
        <w:t xml:space="preserve"> Līdz 2010. gada 30. decembrim kopumā PFS novērtēta 549 pacientiem, bet kopējais atbildes reakcijas rādītājs – 439 pacientiem. </w:t>
      </w:r>
    </w:p>
    <w:p w14:paraId="3107C4BB" w14:textId="77777777" w:rsidR="00FF5A64" w:rsidRDefault="00FF5A64">
      <w:pPr>
        <w:rPr>
          <w:sz w:val="20"/>
          <w:lang w:val="lv-LV"/>
        </w:rPr>
      </w:pPr>
      <w:r>
        <w:rPr>
          <w:sz w:val="20"/>
          <w:vertAlign w:val="superscript"/>
          <w:lang w:val="lv-LV"/>
        </w:rPr>
        <w:t>(z)</w:t>
      </w:r>
      <w:r>
        <w:rPr>
          <w:sz w:val="20"/>
          <w:lang w:val="lv-LV"/>
        </w:rPr>
        <w:t xml:space="preserve"> Līdz 2012. gada 1. februārim kopumā par 675 pacientiem varēja veikt PFS </w:t>
      </w:r>
      <w:r>
        <w:rPr>
          <w:i/>
          <w:sz w:val="20"/>
          <w:lang w:val="lv-LV"/>
        </w:rPr>
        <w:t>post-hoc</w:t>
      </w:r>
      <w:r>
        <w:rPr>
          <w:sz w:val="20"/>
          <w:lang w:val="lv-LV"/>
        </w:rPr>
        <w:t xml:space="preserve"> analīzes datu atjaunināšanu.</w:t>
      </w:r>
    </w:p>
    <w:p w14:paraId="121308FC" w14:textId="77777777" w:rsidR="00FF5A64" w:rsidRDefault="00FF5A64">
      <w:pPr>
        <w:rPr>
          <w:lang w:val="lv-LV"/>
        </w:rPr>
      </w:pPr>
    </w:p>
    <w:p w14:paraId="7F4C7739" w14:textId="77777777" w:rsidR="00FF5A64" w:rsidRDefault="00FF5A64">
      <w:pPr>
        <w:rPr>
          <w:lang w:val="lv-LV"/>
        </w:rPr>
      </w:pPr>
      <w:r>
        <w:rPr>
          <w:lang w:val="lv-LV"/>
        </w:rPr>
        <w:t xml:space="preserve">NO25026 pētījumā melanoma ar BRAF V600K mutāciju tika atklāta 57 pacientiem no 673 pacientiem, kuru audzējs retrospektīvi tika analizēts ar sekvenēšanu. Neraugoties uz mazu pacientu skaitu, efektivitātes analīze liecināja par vemurafeniba labvēlīgu ietekmi pacientiem ar V600K pozitīviem audzējiem, saņemot vienādu ārstēšanu, vērtējot pēc OS, PFS un pierādītās labākās kopējās atbildes reakcijas. Nav pieejami dati par pacientiem ar melanomu, kurai bija retas BRAF V600 mutācijas, nevis V600E vai V600K. </w:t>
      </w:r>
    </w:p>
    <w:p w14:paraId="3386B115" w14:textId="77777777" w:rsidR="00FF5A64" w:rsidRDefault="00FF5A64">
      <w:pPr>
        <w:rPr>
          <w:lang w:val="lv-LV"/>
        </w:rPr>
      </w:pPr>
    </w:p>
    <w:p w14:paraId="51443158" w14:textId="77777777" w:rsidR="00FF5A64" w:rsidRDefault="00FF5A64">
      <w:pPr>
        <w:keepNext/>
        <w:keepLines/>
        <w:outlineLvl w:val="0"/>
        <w:rPr>
          <w:i/>
          <w:lang w:val="lv-LV"/>
        </w:rPr>
      </w:pPr>
      <w:r>
        <w:rPr>
          <w:i/>
          <w:lang w:val="lv-LV"/>
        </w:rPr>
        <w:t>II fāzes pētījuma (NP22657)</w:t>
      </w:r>
      <w:r w:rsidR="00AF6DEB">
        <w:rPr>
          <w:i/>
          <w:lang w:val="lv-LV"/>
        </w:rPr>
        <w:t xml:space="preserve"> </w:t>
      </w:r>
      <w:r>
        <w:rPr>
          <w:i/>
          <w:lang w:val="lv-LV"/>
        </w:rPr>
        <w:t>rezultāti pacientiem ar vismaz vienu neveiksmīgu iepriekšēju ārstēšanu</w:t>
      </w:r>
    </w:p>
    <w:p w14:paraId="4025D815" w14:textId="77777777" w:rsidR="00FF5A64" w:rsidRDefault="00FF5A64">
      <w:pPr>
        <w:keepNext/>
        <w:keepLines/>
        <w:rPr>
          <w:u w:val="single"/>
          <w:lang w:val="lv-LV"/>
        </w:rPr>
      </w:pPr>
    </w:p>
    <w:p w14:paraId="06DF72AD" w14:textId="77777777" w:rsidR="00FF5A64" w:rsidRDefault="00FF5A64">
      <w:pPr>
        <w:keepNext/>
        <w:keepLines/>
        <w:rPr>
          <w:lang w:val="lv-LV"/>
        </w:rPr>
      </w:pPr>
      <w:r>
        <w:rPr>
          <w:lang w:val="lv-LV"/>
        </w:rPr>
        <w:t xml:space="preserve">II fāzes, vienas grupas, daudzcentru, daudznacionālā pētījumā piedalījās 132 pacienti, kuriem bija metastātiska melanoma ar BRAF V600E mutāciju, kā noteikts ar cobas 4800 BRAF V600 mutāciju testu, un kuri iepriekš bija saņēmuši vismaz vienu terapijas kursu. </w:t>
      </w:r>
      <w:r w:rsidR="00740769">
        <w:rPr>
          <w:lang w:val="lv-LV"/>
        </w:rPr>
        <w:t>V</w:t>
      </w:r>
      <w:r>
        <w:rPr>
          <w:lang w:val="lv-LV"/>
        </w:rPr>
        <w:t>ecum</w:t>
      </w:r>
      <w:r w:rsidR="00740769">
        <w:rPr>
          <w:lang w:val="lv-LV"/>
        </w:rPr>
        <w:t>a mediāna</w:t>
      </w:r>
      <w:r>
        <w:rPr>
          <w:lang w:val="lv-LV"/>
        </w:rPr>
        <w:t xml:space="preserve"> bija 52 gadi, un 19% pacientu bija vecāki par 65 gadiem. Vairums pacientu bija vīrieši (61%), baltās rases pārstāvji (99%) un ar audzēju M1c stadijā (61%). No tiem 49% pacientu </w:t>
      </w:r>
      <w:r>
        <w:rPr>
          <w:u w:val="single"/>
          <w:lang w:val="lv-LV"/>
        </w:rPr>
        <w:t>&gt;</w:t>
      </w:r>
      <w:r>
        <w:rPr>
          <w:lang w:val="lv-LV"/>
        </w:rPr>
        <w:t xml:space="preserve"> 2 iepriekšējās ārstēšanas bija neveiksmīgas. </w:t>
      </w:r>
    </w:p>
    <w:p w14:paraId="453F108B" w14:textId="77777777" w:rsidR="00FF5A64" w:rsidRDefault="00740769">
      <w:pPr>
        <w:rPr>
          <w:lang w:val="lv-LV"/>
        </w:rPr>
      </w:pPr>
      <w:r>
        <w:rPr>
          <w:lang w:val="lv-LV"/>
        </w:rPr>
        <w:t>N</w:t>
      </w:r>
      <w:r w:rsidR="00FF5A64">
        <w:rPr>
          <w:lang w:val="lv-LV"/>
        </w:rPr>
        <w:t>ovērošanas period</w:t>
      </w:r>
      <w:r>
        <w:rPr>
          <w:lang w:val="lv-LV"/>
        </w:rPr>
        <w:t>a mediāna</w:t>
      </w:r>
      <w:r w:rsidR="00FF5A64">
        <w:rPr>
          <w:lang w:val="lv-LV"/>
        </w:rPr>
        <w:t xml:space="preserve"> bija 12,9 mēneši (intervāls, no 0,6 līdz 20,1), primārais mērķa kritērijs– pierādīts labākais kopējās atbildes reakcijas rādītājs (PR + DR), kā to noteikusi neatkarīga pārskata komiteja (IRC - </w:t>
      </w:r>
      <w:r w:rsidR="00FF5A64">
        <w:rPr>
          <w:i/>
          <w:lang w:val="lv-LV"/>
        </w:rPr>
        <w:t>independent review committee</w:t>
      </w:r>
      <w:r w:rsidR="00FF5A64">
        <w:rPr>
          <w:lang w:val="lv-LV"/>
        </w:rPr>
        <w:t xml:space="preserve"> ) – bija 53% (95% TI: 44%, 62%). Vidējā</w:t>
      </w:r>
      <w:r>
        <w:rPr>
          <w:lang w:val="lv-LV"/>
        </w:rPr>
        <w:t>s</w:t>
      </w:r>
      <w:r w:rsidR="00FF5A64">
        <w:rPr>
          <w:lang w:val="lv-LV"/>
        </w:rPr>
        <w:t xml:space="preserve"> kopējā</w:t>
      </w:r>
      <w:r>
        <w:rPr>
          <w:lang w:val="lv-LV"/>
        </w:rPr>
        <w:t>s</w:t>
      </w:r>
      <w:r w:rsidR="00FF5A64">
        <w:rPr>
          <w:lang w:val="lv-LV"/>
        </w:rPr>
        <w:t xml:space="preserve"> dzīvildze</w:t>
      </w:r>
      <w:r>
        <w:rPr>
          <w:lang w:val="lv-LV"/>
        </w:rPr>
        <w:t>s mediāna</w:t>
      </w:r>
      <w:r w:rsidR="00FF5A64">
        <w:rPr>
          <w:lang w:val="lv-LV"/>
        </w:rPr>
        <w:t xml:space="preserve"> bija 15,9 mēneši (95% TI: 11,6, 18,3). </w:t>
      </w:r>
      <w:r w:rsidR="00BA235F">
        <w:rPr>
          <w:lang w:val="lv-LV"/>
        </w:rPr>
        <w:t xml:space="preserve">Kopējā </w:t>
      </w:r>
      <w:r w:rsidR="00FF5A64">
        <w:rPr>
          <w:lang w:val="lv-LV"/>
        </w:rPr>
        <w:t xml:space="preserve">dzīvildze pēc 6 mēnešiem bija 77% (95% TI: 70%, 85%), bet pēc 12 mēnešiem – 58% (95% TI: 49%, 67%). </w:t>
      </w:r>
    </w:p>
    <w:p w14:paraId="1F6A7918" w14:textId="77777777" w:rsidR="00FF5A64" w:rsidRDefault="00FF5A64">
      <w:pPr>
        <w:rPr>
          <w:lang w:val="lv-LV"/>
        </w:rPr>
      </w:pPr>
      <w:r>
        <w:rPr>
          <w:lang w:val="lv-LV"/>
        </w:rPr>
        <w:t xml:space="preserve">No NP22657 pētījumā iesaistītiem 132 pacientiem deviņiem bija audzēji ar V600K mutāciju, kā noteikts ar retrospektīvu </w:t>
      </w:r>
      <w:r>
        <w:rPr>
          <w:i/>
          <w:iCs/>
          <w:lang w:val="lv-LV"/>
        </w:rPr>
        <w:t>Sanger</w:t>
      </w:r>
      <w:r>
        <w:rPr>
          <w:lang w:val="lv-LV"/>
        </w:rPr>
        <w:t xml:space="preserve"> sekvenēšanu. Šiem pacientiem bija 3 DR, 3 SD un 2 DD gadījumi, bet par vienu dati nebija vērtējami. </w:t>
      </w:r>
    </w:p>
    <w:p w14:paraId="52B443F7" w14:textId="77777777" w:rsidR="00FF5A64" w:rsidRPr="00D15F0C" w:rsidRDefault="00FF5A64">
      <w:pPr>
        <w:autoSpaceDE w:val="0"/>
        <w:autoSpaceDN w:val="0"/>
        <w:adjustRightInd w:val="0"/>
        <w:jc w:val="both"/>
        <w:rPr>
          <w:b/>
          <w:i/>
          <w:noProof/>
          <w:color w:val="000000"/>
          <w:highlight w:val="yellow"/>
          <w:lang w:val="lv-LV"/>
        </w:rPr>
      </w:pPr>
    </w:p>
    <w:p w14:paraId="68A0480C" w14:textId="77777777" w:rsidR="00FF5A64" w:rsidRPr="00702B66" w:rsidRDefault="00FF5A64" w:rsidP="00363CF8">
      <w:pPr>
        <w:keepNext/>
        <w:keepLines/>
        <w:rPr>
          <w:i/>
          <w:noProof/>
          <w:color w:val="000000"/>
          <w:lang w:val="lv-LV"/>
        </w:rPr>
      </w:pPr>
      <w:r w:rsidRPr="00702B66">
        <w:rPr>
          <w:i/>
          <w:noProof/>
          <w:color w:val="000000"/>
          <w:lang w:val="lv-LV"/>
        </w:rPr>
        <w:t>II fāzes pētījuma (MO25743) rezultāti pacientiem ar metastāzēm galvas smadzenēs</w:t>
      </w:r>
    </w:p>
    <w:p w14:paraId="67F8F516" w14:textId="77777777" w:rsidR="00FF5A64" w:rsidRPr="00702B66" w:rsidRDefault="00FF5A64" w:rsidP="00363CF8">
      <w:pPr>
        <w:keepNext/>
        <w:keepLines/>
        <w:rPr>
          <w:color w:val="000000"/>
          <w:szCs w:val="22"/>
          <w:lang w:val="lv-LV" w:eastAsia="de-DE"/>
        </w:rPr>
      </w:pPr>
    </w:p>
    <w:p w14:paraId="54DF2914" w14:textId="77777777" w:rsidR="00FF5A64" w:rsidRPr="00142D65" w:rsidRDefault="001316AD" w:rsidP="00363CF8">
      <w:pPr>
        <w:keepNext/>
        <w:keepLines/>
        <w:rPr>
          <w:color w:val="000000"/>
          <w:szCs w:val="22"/>
          <w:lang w:val="lv-LV" w:eastAsia="de-DE"/>
        </w:rPr>
      </w:pPr>
      <w:r w:rsidRPr="00702B66">
        <w:rPr>
          <w:color w:val="000000"/>
          <w:szCs w:val="22"/>
          <w:lang w:val="lv-LV" w:eastAsia="de-DE"/>
        </w:rPr>
        <w:t>V</w:t>
      </w:r>
      <w:r w:rsidR="00FF5A64" w:rsidRPr="00702B66">
        <w:rPr>
          <w:color w:val="000000"/>
          <w:szCs w:val="22"/>
          <w:lang w:val="lv-LV" w:eastAsia="de-DE"/>
        </w:rPr>
        <w:t>ienas grupas, daudzcentru vemurafeniba pētījumu (N</w:t>
      </w:r>
      <w:r w:rsidR="00FF5A64" w:rsidRPr="00702B66">
        <w:rPr>
          <w:rFonts w:cs="Arial"/>
          <w:color w:val="000000"/>
          <w:szCs w:val="22"/>
          <w:lang w:val="lv-LV" w:eastAsia="de-DE"/>
        </w:rPr>
        <w:t> </w:t>
      </w:r>
      <w:r w:rsidR="00FF5A64" w:rsidRPr="00702B66">
        <w:rPr>
          <w:rFonts w:cs="Arial"/>
          <w:color w:val="000000"/>
          <w:szCs w:val="22"/>
          <w:lang w:val="lv-LV" w:eastAsia="de-DE"/>
        </w:rPr>
        <w:sym w:font="Symbol" w:char="F03D"/>
      </w:r>
      <w:r w:rsidR="00FF5A64" w:rsidRPr="00702B66">
        <w:rPr>
          <w:rFonts w:cs="Arial"/>
          <w:color w:val="000000"/>
          <w:szCs w:val="22"/>
          <w:lang w:val="lv-LV" w:eastAsia="de-DE"/>
        </w:rPr>
        <w:t> </w:t>
      </w:r>
      <w:r w:rsidR="00FF5A64" w:rsidRPr="00702B66">
        <w:rPr>
          <w:color w:val="000000"/>
          <w:szCs w:val="22"/>
          <w:lang w:val="lv-LV" w:eastAsia="de-DE"/>
        </w:rPr>
        <w:t xml:space="preserve">146) veica ar </w:t>
      </w:r>
      <w:r w:rsidR="00FF5A64" w:rsidRPr="0018677D">
        <w:rPr>
          <w:color w:val="000000"/>
          <w:szCs w:val="22"/>
          <w:lang w:val="lv-LV" w:eastAsia="de-DE"/>
        </w:rPr>
        <w:t>pieauguš</w:t>
      </w:r>
      <w:r w:rsidR="00101336" w:rsidRPr="00024DA8">
        <w:rPr>
          <w:color w:val="000000"/>
          <w:szCs w:val="22"/>
          <w:lang w:val="lv-LV" w:eastAsia="de-DE"/>
        </w:rPr>
        <w:t>aj</w:t>
      </w:r>
      <w:r w:rsidR="00FF5A64" w:rsidRPr="00024DA8">
        <w:rPr>
          <w:color w:val="000000"/>
          <w:szCs w:val="22"/>
          <w:lang w:val="lv-LV" w:eastAsia="de-DE"/>
        </w:rPr>
        <w:t>iem pacientiem ar histolo</w:t>
      </w:r>
      <w:r w:rsidR="00FF5A64" w:rsidRPr="00513243">
        <w:rPr>
          <w:color w:val="000000"/>
          <w:szCs w:val="22"/>
          <w:lang w:val="lv-LV" w:eastAsia="de-DE"/>
        </w:rPr>
        <w:t>ģiski apstiprinātu metastātisku</w:t>
      </w:r>
      <w:r w:rsidR="00FF5A64" w:rsidRPr="00F439CB">
        <w:rPr>
          <w:color w:val="000000"/>
          <w:szCs w:val="22"/>
          <w:lang w:val="lv-LV" w:eastAsia="de-DE"/>
        </w:rPr>
        <w:t xml:space="preserve"> </w:t>
      </w:r>
      <w:r w:rsidR="00FF5A64" w:rsidRPr="006C42FE">
        <w:rPr>
          <w:color w:val="000000"/>
          <w:szCs w:val="22"/>
          <w:lang w:val="lv-LV" w:eastAsia="de-DE"/>
        </w:rPr>
        <w:t>melanomu</w:t>
      </w:r>
      <w:r w:rsidR="00FF5A64" w:rsidRPr="00425803">
        <w:rPr>
          <w:color w:val="000000"/>
          <w:szCs w:val="22"/>
          <w:lang w:val="lv-LV" w:eastAsia="de-DE"/>
        </w:rPr>
        <w:t xml:space="preserve"> ar BRAF V600</w:t>
      </w:r>
      <w:r w:rsidR="0059050C" w:rsidRPr="00425803">
        <w:rPr>
          <w:color w:val="000000"/>
          <w:szCs w:val="22"/>
          <w:lang w:val="lv-LV" w:eastAsia="de-DE"/>
        </w:rPr>
        <w:t xml:space="preserve"> pozitīvu</w:t>
      </w:r>
      <w:r w:rsidR="00FF5A64" w:rsidRPr="00425803">
        <w:rPr>
          <w:color w:val="000000"/>
          <w:szCs w:val="22"/>
          <w:lang w:val="lv-LV" w:eastAsia="de-DE"/>
        </w:rPr>
        <w:t xml:space="preserve"> mut</w:t>
      </w:r>
      <w:r w:rsidR="00FF5A64" w:rsidRPr="0054407F">
        <w:rPr>
          <w:color w:val="000000"/>
          <w:szCs w:val="22"/>
          <w:lang w:val="lv-LV" w:eastAsia="de-DE"/>
        </w:rPr>
        <w:t xml:space="preserve">āciju </w:t>
      </w:r>
      <w:r w:rsidRPr="0054407F">
        <w:rPr>
          <w:color w:val="000000"/>
          <w:szCs w:val="22"/>
          <w:lang w:val="lv-LV" w:eastAsia="de-DE"/>
        </w:rPr>
        <w:t xml:space="preserve">(apstiprināts ar cobas 4800 BRAF V600 mutāciju testu) </w:t>
      </w:r>
      <w:r w:rsidR="00FF5A64" w:rsidRPr="0054407F">
        <w:rPr>
          <w:color w:val="000000"/>
          <w:szCs w:val="22"/>
          <w:lang w:val="lv-LV" w:eastAsia="de-DE"/>
        </w:rPr>
        <w:t>un metastāzēm galvas smadzenē</w:t>
      </w:r>
      <w:r w:rsidR="00FF5A64" w:rsidRPr="00D86552">
        <w:rPr>
          <w:color w:val="000000"/>
          <w:szCs w:val="22"/>
          <w:lang w:val="lv-LV" w:eastAsia="de-DE"/>
        </w:rPr>
        <w:t xml:space="preserve">s. </w:t>
      </w:r>
      <w:r w:rsidR="00FF5A64" w:rsidRPr="00DD5F44">
        <w:rPr>
          <w:color w:val="000000"/>
          <w:szCs w:val="22"/>
          <w:lang w:val="lv-LV" w:eastAsia="de-DE"/>
        </w:rPr>
        <w:t xml:space="preserve">Pētījumā bija divas </w:t>
      </w:r>
      <w:r w:rsidR="00FF5A64" w:rsidRPr="000A191A">
        <w:rPr>
          <w:color w:val="000000"/>
          <w:szCs w:val="22"/>
          <w:lang w:val="lv-LV" w:eastAsia="de-DE"/>
        </w:rPr>
        <w:t>vienlaicīgi iekļautas grupas</w:t>
      </w:r>
      <w:r w:rsidR="00FF5A64" w:rsidRPr="00142D65">
        <w:rPr>
          <w:color w:val="000000"/>
          <w:szCs w:val="22"/>
          <w:lang w:val="lv-LV" w:eastAsia="de-DE"/>
        </w:rPr>
        <w:t>:</w:t>
      </w:r>
    </w:p>
    <w:p w14:paraId="1037C72D" w14:textId="77777777" w:rsidR="00FF5A64" w:rsidRPr="00702B66" w:rsidRDefault="00FF5A64">
      <w:pPr>
        <w:rPr>
          <w:color w:val="000000"/>
          <w:szCs w:val="22"/>
          <w:lang w:val="lv-LV" w:eastAsia="de-DE"/>
        </w:rPr>
      </w:pPr>
    </w:p>
    <w:p w14:paraId="46E0B3D5" w14:textId="77777777" w:rsidR="00FF5A64" w:rsidRPr="00702B66" w:rsidRDefault="00355E5A" w:rsidP="00C26542">
      <w:pPr>
        <w:ind w:left="567" w:hanging="567"/>
        <w:rPr>
          <w:color w:val="000000"/>
          <w:szCs w:val="22"/>
          <w:lang w:val="lv-LV" w:eastAsia="de-DE"/>
        </w:rPr>
      </w:pPr>
      <w:r w:rsidRPr="00702B66">
        <w:rPr>
          <w:color w:val="000000"/>
          <w:szCs w:val="22"/>
          <w:lang w:val="lv-LV" w:eastAsia="de-DE"/>
        </w:rPr>
        <w:t>-</w:t>
      </w:r>
      <w:r w:rsidRPr="00702B66">
        <w:rPr>
          <w:color w:val="000000"/>
          <w:szCs w:val="22"/>
          <w:lang w:val="lv-LV" w:eastAsia="de-DE"/>
        </w:rPr>
        <w:tab/>
      </w:r>
      <w:r w:rsidR="00FF5A64" w:rsidRPr="00702B66">
        <w:rPr>
          <w:color w:val="000000"/>
          <w:szCs w:val="22"/>
          <w:lang w:val="lv-LV" w:eastAsia="de-DE"/>
        </w:rPr>
        <w:t>1. grupa ar iepriekš neārstētiem pacientiem (N = 90): pacienti, k</w:t>
      </w:r>
      <w:r w:rsidR="00101336" w:rsidRPr="00702B66">
        <w:rPr>
          <w:color w:val="000000"/>
          <w:szCs w:val="22"/>
          <w:lang w:val="lv-LV" w:eastAsia="de-DE"/>
        </w:rPr>
        <w:t>uri</w:t>
      </w:r>
      <w:r w:rsidR="00FF5A64" w:rsidRPr="00702B66">
        <w:rPr>
          <w:color w:val="000000"/>
          <w:szCs w:val="22"/>
          <w:lang w:val="lv-LV" w:eastAsia="de-DE"/>
        </w:rPr>
        <w:t xml:space="preserve"> iepriekš nebija saņēmuši </w:t>
      </w:r>
      <w:r w:rsidR="0059050C" w:rsidRPr="00702B66">
        <w:rPr>
          <w:color w:val="000000"/>
          <w:szCs w:val="22"/>
          <w:lang w:val="lv-LV" w:eastAsia="de-DE"/>
        </w:rPr>
        <w:t xml:space="preserve">galvas smadzeņu </w:t>
      </w:r>
      <w:r w:rsidR="00FF5A64" w:rsidRPr="00702B66">
        <w:rPr>
          <w:color w:val="000000"/>
          <w:szCs w:val="22"/>
          <w:lang w:val="lv-LV" w:eastAsia="de-DE"/>
        </w:rPr>
        <w:t>metastā</w:t>
      </w:r>
      <w:r w:rsidR="0059050C" w:rsidRPr="00702B66">
        <w:rPr>
          <w:color w:val="000000"/>
          <w:szCs w:val="22"/>
          <w:lang w:val="lv-LV" w:eastAsia="de-DE"/>
        </w:rPr>
        <w:t>žu ārstēšanu</w:t>
      </w:r>
      <w:r w:rsidR="00FF5A64" w:rsidRPr="00702B66">
        <w:rPr>
          <w:color w:val="000000"/>
          <w:szCs w:val="22"/>
          <w:lang w:val="lv-LV" w:eastAsia="de-DE"/>
        </w:rPr>
        <w:t>; bija atļauta iepriekšēja sistēmiska metastātiskas melanomas terapija</w:t>
      </w:r>
      <w:r w:rsidR="006D1B4C" w:rsidRPr="00702B66">
        <w:rPr>
          <w:color w:val="000000"/>
          <w:szCs w:val="22"/>
          <w:lang w:val="lv-LV" w:eastAsia="de-DE"/>
        </w:rPr>
        <w:t xml:space="preserve">, izņemot </w:t>
      </w:r>
      <w:r w:rsidR="00702B66" w:rsidRPr="00702B66">
        <w:rPr>
          <w:color w:val="000000"/>
          <w:szCs w:val="22"/>
          <w:lang w:val="lv-LV" w:eastAsia="de-DE"/>
        </w:rPr>
        <w:t>BRAF inhibitori un MEK inhibitori</w:t>
      </w:r>
      <w:r w:rsidR="00FF5A64" w:rsidRPr="00702B66">
        <w:rPr>
          <w:color w:val="000000"/>
          <w:szCs w:val="22"/>
          <w:lang w:val="lv-LV" w:eastAsia="de-DE"/>
        </w:rPr>
        <w:t>;</w:t>
      </w:r>
    </w:p>
    <w:p w14:paraId="355FCBD8" w14:textId="77777777" w:rsidR="00FF5A64" w:rsidRPr="00702B66" w:rsidRDefault="00FF5A64" w:rsidP="00C26542">
      <w:pPr>
        <w:ind w:left="567" w:hanging="567"/>
        <w:rPr>
          <w:rFonts w:eastAsia="SimSun"/>
          <w:color w:val="000000"/>
          <w:szCs w:val="22"/>
          <w:lang w:val="lv-LV" w:eastAsia="zh-CN"/>
        </w:rPr>
      </w:pPr>
    </w:p>
    <w:p w14:paraId="371BF2AA" w14:textId="77777777" w:rsidR="00FF5A64" w:rsidRPr="00702B66" w:rsidRDefault="00355E5A" w:rsidP="00C26542">
      <w:pPr>
        <w:ind w:left="567" w:hanging="567"/>
        <w:rPr>
          <w:rFonts w:eastAsia="SimSun"/>
          <w:color w:val="000000"/>
          <w:szCs w:val="22"/>
          <w:lang w:val="lv-LV" w:eastAsia="zh-CN"/>
        </w:rPr>
      </w:pPr>
      <w:r w:rsidRPr="00702B66">
        <w:rPr>
          <w:color w:val="000000"/>
          <w:szCs w:val="22"/>
          <w:lang w:val="lv-LV" w:eastAsia="de-DE"/>
        </w:rPr>
        <w:t>-</w:t>
      </w:r>
      <w:r w:rsidRPr="00702B66">
        <w:rPr>
          <w:color w:val="000000"/>
          <w:szCs w:val="22"/>
          <w:lang w:val="lv-LV" w:eastAsia="de-DE"/>
        </w:rPr>
        <w:tab/>
      </w:r>
      <w:r w:rsidR="00FF5A64" w:rsidRPr="00702B66">
        <w:rPr>
          <w:color w:val="000000"/>
          <w:szCs w:val="22"/>
          <w:lang w:val="lv-LV" w:eastAsia="de-DE"/>
        </w:rPr>
        <w:t xml:space="preserve">2. grupa ar iepriekš ārstētiem pacientiem </w:t>
      </w:r>
      <w:r w:rsidR="00FF5A64" w:rsidRPr="00702B66">
        <w:rPr>
          <w:rFonts w:eastAsia="SimSun"/>
          <w:color w:val="000000"/>
          <w:szCs w:val="22"/>
          <w:lang w:val="lv-LV" w:eastAsia="zh-CN"/>
        </w:rPr>
        <w:t xml:space="preserve">(N = 56): </w:t>
      </w:r>
      <w:r w:rsidR="00FF5A64" w:rsidRPr="00702B66">
        <w:rPr>
          <w:color w:val="000000"/>
          <w:szCs w:val="22"/>
          <w:lang w:val="lv-LV" w:eastAsia="de-DE"/>
        </w:rPr>
        <w:t>pacienti, k</w:t>
      </w:r>
      <w:r w:rsidR="00101336" w:rsidRPr="00702B66">
        <w:rPr>
          <w:color w:val="000000"/>
          <w:szCs w:val="22"/>
          <w:lang w:val="lv-LV" w:eastAsia="de-DE"/>
        </w:rPr>
        <w:t>urie</w:t>
      </w:r>
      <w:r w:rsidR="00FF5A64" w:rsidRPr="00702B66">
        <w:rPr>
          <w:color w:val="000000"/>
          <w:szCs w:val="22"/>
          <w:lang w:val="lv-LV" w:eastAsia="de-DE"/>
        </w:rPr>
        <w:t xml:space="preserve">m iepriekš </w:t>
      </w:r>
      <w:r w:rsidR="00FF5A64" w:rsidRPr="00702B66">
        <w:rPr>
          <w:rFonts w:eastAsia="SimSun"/>
          <w:color w:val="000000"/>
          <w:szCs w:val="22"/>
          <w:lang w:val="lv-LV" w:eastAsia="zh-CN"/>
        </w:rPr>
        <w:t>bija ārstētas metastāzes galvas smadzenēs, un pēc šīs terapijas tās bija progresējušas. Pacientiem, k</w:t>
      </w:r>
      <w:r w:rsidR="00101336" w:rsidRPr="00702B66">
        <w:rPr>
          <w:rFonts w:eastAsia="SimSun"/>
          <w:color w:val="000000"/>
          <w:szCs w:val="22"/>
          <w:lang w:val="lv-LV" w:eastAsia="zh-CN"/>
        </w:rPr>
        <w:t>uri</w:t>
      </w:r>
      <w:r w:rsidR="00FF5A64" w:rsidRPr="00702B66">
        <w:rPr>
          <w:rFonts w:eastAsia="SimSun"/>
          <w:color w:val="000000"/>
          <w:szCs w:val="22"/>
          <w:lang w:val="lv-LV" w:eastAsia="zh-CN"/>
        </w:rPr>
        <w:t xml:space="preserve"> bija ārstēti ar stereotaktisko staru terapiju (SRT) vai operēti, pēc šīs iepriekšējās terapijas bija jābūt jaunam, ar RECIST novērtējamam bojājumam galvas smadzenēs.</w:t>
      </w:r>
    </w:p>
    <w:p w14:paraId="46392B64" w14:textId="77777777" w:rsidR="00FF5A64" w:rsidRPr="00702B66" w:rsidRDefault="00FF5A64">
      <w:pPr>
        <w:ind w:left="360"/>
        <w:rPr>
          <w:rFonts w:eastAsia="SimSun"/>
          <w:color w:val="000000"/>
          <w:szCs w:val="22"/>
          <w:lang w:val="lv-LV" w:eastAsia="zh-CN"/>
        </w:rPr>
      </w:pPr>
    </w:p>
    <w:p w14:paraId="1A4267AF" w14:textId="77777777" w:rsidR="00FF5A64" w:rsidRPr="00702B66" w:rsidRDefault="00FF5A64">
      <w:pPr>
        <w:rPr>
          <w:color w:val="000000"/>
          <w:szCs w:val="22"/>
          <w:lang w:val="lv-LV" w:eastAsia="de-DE"/>
        </w:rPr>
      </w:pPr>
      <w:r w:rsidRPr="00702B66">
        <w:rPr>
          <w:color w:val="000000"/>
          <w:szCs w:val="22"/>
          <w:lang w:val="lv-LV" w:eastAsia="de-DE"/>
        </w:rPr>
        <w:t xml:space="preserve">Kopā bija iekļauti 146 pacienti. Vairums pacientu bija vīrieši (61,6%) un baltās rases pārstāvji (92,5%), vecuma mediāna bija 54 gadi (robežās no 26 līdz 83 gadiem), vienādi sadalīti abās grupās. Sākotnējā galvas smadzeņu </w:t>
      </w:r>
      <w:r w:rsidR="00D0528B" w:rsidRPr="00702B66">
        <w:rPr>
          <w:color w:val="000000"/>
          <w:szCs w:val="22"/>
          <w:lang w:val="lv-LV" w:eastAsia="de-DE"/>
        </w:rPr>
        <w:t xml:space="preserve">mērķa </w:t>
      </w:r>
      <w:r w:rsidRPr="00702B66">
        <w:rPr>
          <w:color w:val="000000"/>
          <w:szCs w:val="22"/>
          <w:lang w:val="lv-LV" w:eastAsia="de-DE"/>
        </w:rPr>
        <w:t>bojājumu skaita mediāna abās grupās bija 2 (robežās no 1 līdz 5).</w:t>
      </w:r>
    </w:p>
    <w:p w14:paraId="00905B93" w14:textId="77777777" w:rsidR="00FF5A64" w:rsidRPr="00702B66" w:rsidRDefault="00FF5A64">
      <w:pPr>
        <w:rPr>
          <w:color w:val="000000"/>
          <w:szCs w:val="22"/>
          <w:lang w:val="lv-LV" w:eastAsia="de-DE"/>
        </w:rPr>
      </w:pPr>
      <w:r w:rsidRPr="00702B66">
        <w:rPr>
          <w:color w:val="000000"/>
          <w:szCs w:val="22"/>
          <w:lang w:val="lv-LV" w:eastAsia="de-DE"/>
        </w:rPr>
        <w:t xml:space="preserve">Pētījuma primārās efektivitātes mērķis bija labākais </w:t>
      </w:r>
      <w:r w:rsidR="007908CF" w:rsidRPr="00702B66">
        <w:rPr>
          <w:color w:val="000000"/>
          <w:szCs w:val="22"/>
          <w:lang w:val="lv-LV" w:eastAsia="de-DE"/>
        </w:rPr>
        <w:t>kopējās</w:t>
      </w:r>
      <w:r w:rsidRPr="00702B66">
        <w:rPr>
          <w:color w:val="000000"/>
          <w:szCs w:val="22"/>
          <w:lang w:val="lv-LV" w:eastAsia="de-DE"/>
        </w:rPr>
        <w:t xml:space="preserve"> atbildes reakcijas biežums (</w:t>
      </w:r>
      <w:r w:rsidRPr="00702B66">
        <w:rPr>
          <w:i/>
          <w:iCs/>
          <w:color w:val="000000"/>
          <w:szCs w:val="22"/>
          <w:lang w:val="lv-LV" w:eastAsia="de-DE"/>
        </w:rPr>
        <w:t>best overall response rate</w:t>
      </w:r>
      <w:r w:rsidRPr="00702B66">
        <w:rPr>
          <w:color w:val="000000"/>
          <w:szCs w:val="22"/>
          <w:lang w:val="lv-LV" w:eastAsia="de-DE"/>
        </w:rPr>
        <w:t xml:space="preserve"> - BORR) pacientiem ar metastātisku (galvas smadzenēs) melanomu, k</w:t>
      </w:r>
      <w:r w:rsidR="00101336" w:rsidRPr="00702B66">
        <w:rPr>
          <w:color w:val="000000"/>
          <w:szCs w:val="22"/>
          <w:lang w:val="lv-LV" w:eastAsia="de-DE"/>
        </w:rPr>
        <w:t>urie</w:t>
      </w:r>
      <w:r w:rsidRPr="00702B66">
        <w:rPr>
          <w:color w:val="000000"/>
          <w:szCs w:val="22"/>
          <w:lang w:val="lv-LV" w:eastAsia="de-DE"/>
        </w:rPr>
        <w:t>m iepriekš metastāzes galvas smadzenēs nebija ārstētas, ko vērtēja neatkarīga pārskata komiteja (IRC).</w:t>
      </w:r>
    </w:p>
    <w:p w14:paraId="3D15D651" w14:textId="77777777" w:rsidR="00FF5A64" w:rsidRPr="00702B66" w:rsidRDefault="00FF5A64">
      <w:pPr>
        <w:rPr>
          <w:color w:val="000000"/>
          <w:szCs w:val="22"/>
          <w:lang w:val="lv-LV" w:eastAsia="de-DE"/>
        </w:rPr>
      </w:pPr>
      <w:r w:rsidRPr="00702B66">
        <w:rPr>
          <w:color w:val="000000"/>
          <w:szCs w:val="22"/>
          <w:lang w:val="lv-LV" w:eastAsia="de-DE"/>
        </w:rPr>
        <w:t>Sekundārie mērķi bija vemurafeniba efektivitātes vērtējums</w:t>
      </w:r>
      <w:r w:rsidR="003B7882" w:rsidRPr="00702B66">
        <w:rPr>
          <w:color w:val="000000"/>
          <w:szCs w:val="22"/>
          <w:lang w:val="lv-LV" w:eastAsia="de-DE"/>
        </w:rPr>
        <w:t xml:space="preserve"> iepriekš ārstētu pacientu galvas smadzenēs</w:t>
      </w:r>
      <w:r w:rsidRPr="00702B66">
        <w:rPr>
          <w:color w:val="000000"/>
          <w:szCs w:val="22"/>
          <w:lang w:val="lv-LV" w:eastAsia="de-DE"/>
        </w:rPr>
        <w:t>, izmantojot BORR, atbildes reakcijas ilgums (</w:t>
      </w:r>
      <w:r w:rsidRPr="00702B66">
        <w:rPr>
          <w:i/>
          <w:iCs/>
          <w:color w:val="000000"/>
          <w:szCs w:val="22"/>
          <w:lang w:val="lv-LV" w:eastAsia="de-DE"/>
        </w:rPr>
        <w:t>duration of response</w:t>
      </w:r>
      <w:r w:rsidRPr="00702B66">
        <w:rPr>
          <w:color w:val="000000"/>
          <w:szCs w:val="22"/>
          <w:lang w:val="lv-LV" w:eastAsia="de-DE"/>
        </w:rPr>
        <w:t xml:space="preserve"> - DOR), dzīvildze bez slimības progresēšanas (PFS) un kopējā dzīvildze (OS) pacientiem ar </w:t>
      </w:r>
      <w:r w:rsidR="00E05B3D" w:rsidRPr="00702B66">
        <w:rPr>
          <w:color w:val="000000"/>
          <w:szCs w:val="22"/>
          <w:lang w:val="lv-LV" w:eastAsia="de-DE"/>
        </w:rPr>
        <w:t xml:space="preserve">melanomu un metastāzēm </w:t>
      </w:r>
      <w:r w:rsidRPr="00702B66">
        <w:rPr>
          <w:color w:val="000000"/>
          <w:szCs w:val="22"/>
          <w:lang w:val="lv-LV" w:eastAsia="de-DE"/>
        </w:rPr>
        <w:t xml:space="preserve">galvas smadzenēs (skatīt </w:t>
      </w:r>
      <w:r w:rsidR="005B7F8C">
        <w:rPr>
          <w:color w:val="000000"/>
          <w:szCs w:val="22"/>
          <w:lang w:val="lv-LV" w:eastAsia="de-DE"/>
        </w:rPr>
        <w:t>10</w:t>
      </w:r>
      <w:r w:rsidRPr="00702B66">
        <w:rPr>
          <w:color w:val="000000"/>
          <w:szCs w:val="22"/>
          <w:lang w:val="lv-LV" w:eastAsia="de-DE"/>
        </w:rPr>
        <w:t>. tabulu).</w:t>
      </w:r>
    </w:p>
    <w:p w14:paraId="09CBB8F2" w14:textId="77777777" w:rsidR="00FF5A64" w:rsidRPr="00702B66" w:rsidRDefault="00FF5A64">
      <w:pPr>
        <w:jc w:val="both"/>
        <w:rPr>
          <w:color w:val="000000"/>
          <w:szCs w:val="22"/>
          <w:lang w:val="lv-LV" w:eastAsia="de-DE"/>
        </w:rPr>
      </w:pPr>
    </w:p>
    <w:p w14:paraId="6782E0D9" w14:textId="77777777" w:rsidR="00FF5A64" w:rsidRPr="00702B66" w:rsidRDefault="00702B66" w:rsidP="00394EEF">
      <w:pPr>
        <w:keepNext/>
        <w:keepLines/>
        <w:rPr>
          <w:b/>
          <w:noProof/>
          <w:color w:val="000000"/>
          <w:lang w:val="lv-LV"/>
        </w:rPr>
      </w:pPr>
      <w:r w:rsidRPr="00702B66">
        <w:rPr>
          <w:b/>
          <w:noProof/>
          <w:color w:val="000000"/>
          <w:lang w:val="lv-LV"/>
        </w:rPr>
        <w:t>10</w:t>
      </w:r>
      <w:r w:rsidR="00FF5A64" w:rsidRPr="00702B66">
        <w:rPr>
          <w:b/>
          <w:noProof/>
          <w:color w:val="000000"/>
          <w:lang w:val="lv-LV"/>
        </w:rPr>
        <w:t xml:space="preserve">. tabula. </w:t>
      </w:r>
      <w:r w:rsidR="00FF5A64" w:rsidRPr="00702B66">
        <w:rPr>
          <w:b/>
          <w:noProof/>
          <w:color w:val="000000"/>
          <w:lang w:val="lv-LV"/>
        </w:rPr>
        <w:tab/>
        <w:t>Vemurafeniba efektivitāte pacientiem ar metastāzēm galvas smadzenēs</w:t>
      </w:r>
    </w:p>
    <w:p w14:paraId="22F8C2DE" w14:textId="77777777" w:rsidR="00FF5A64" w:rsidRPr="00702B66" w:rsidRDefault="00FF5A64" w:rsidP="006D18FE">
      <w:pPr>
        <w:keepNext/>
        <w:keepLines/>
        <w:rPr>
          <w:b/>
          <w:noProof/>
          <w:color w:val="000000"/>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582"/>
        <w:gridCol w:w="1560"/>
        <w:gridCol w:w="1599"/>
      </w:tblGrid>
      <w:tr w:rsidR="00FF5A64" w:rsidRPr="00702B66" w14:paraId="7FAC6603" w14:textId="77777777">
        <w:trPr>
          <w:cantSplit/>
          <w:jc w:val="center"/>
        </w:trPr>
        <w:tc>
          <w:tcPr>
            <w:tcW w:w="1899" w:type="dxa"/>
          </w:tcPr>
          <w:p w14:paraId="3C5896EA" w14:textId="77777777" w:rsidR="00FF5A64" w:rsidRPr="00702B66" w:rsidRDefault="00FF5A64" w:rsidP="00D66359">
            <w:pPr>
              <w:keepNext/>
              <w:keepLines/>
              <w:jc w:val="both"/>
              <w:rPr>
                <w:noProof/>
                <w:color w:val="000000"/>
                <w:szCs w:val="22"/>
                <w:lang w:val="lv-LV" w:eastAsia="zh-TW"/>
              </w:rPr>
            </w:pPr>
          </w:p>
        </w:tc>
        <w:tc>
          <w:tcPr>
            <w:tcW w:w="1582" w:type="dxa"/>
          </w:tcPr>
          <w:p w14:paraId="2DA267CD" w14:textId="77777777" w:rsidR="00FF5A64" w:rsidRPr="00702B66" w:rsidRDefault="00101336" w:rsidP="006A5E60">
            <w:pPr>
              <w:keepNext/>
              <w:keepLines/>
              <w:jc w:val="center"/>
              <w:rPr>
                <w:noProof/>
                <w:color w:val="000000"/>
                <w:szCs w:val="22"/>
                <w:lang w:val="lv-LV" w:eastAsia="zh-TW"/>
              </w:rPr>
            </w:pPr>
            <w:r w:rsidRPr="00702B66">
              <w:rPr>
                <w:noProof/>
                <w:color w:val="000000"/>
                <w:szCs w:val="22"/>
                <w:lang w:val="lv-LV" w:eastAsia="zh-TW"/>
              </w:rPr>
              <w:t>1.</w:t>
            </w:r>
            <w:r w:rsidR="00FF5A64" w:rsidRPr="00702B66">
              <w:rPr>
                <w:noProof/>
                <w:color w:val="000000"/>
                <w:szCs w:val="22"/>
                <w:lang w:val="lv-LV" w:eastAsia="zh-TW"/>
              </w:rPr>
              <w:t>grupa</w:t>
            </w:r>
          </w:p>
          <w:p w14:paraId="4A74E050" w14:textId="77777777" w:rsidR="00FF5A64" w:rsidRPr="00702B66" w:rsidRDefault="00FF5A64" w:rsidP="0025728D">
            <w:pPr>
              <w:keepNext/>
              <w:keepLines/>
              <w:jc w:val="center"/>
              <w:rPr>
                <w:noProof/>
                <w:color w:val="000000"/>
                <w:szCs w:val="22"/>
                <w:lang w:val="lv-LV" w:eastAsia="zh-TW"/>
              </w:rPr>
            </w:pPr>
            <w:r w:rsidRPr="00702B66">
              <w:rPr>
                <w:noProof/>
                <w:color w:val="000000"/>
                <w:szCs w:val="22"/>
                <w:lang w:val="lv-LV" w:eastAsia="zh-TW"/>
              </w:rPr>
              <w:t>Iepriekš neārstēti</w:t>
            </w:r>
          </w:p>
          <w:p w14:paraId="00CE49CA" w14:textId="77777777" w:rsidR="00FF5A64" w:rsidRPr="00702B66" w:rsidRDefault="00FF5A64" w:rsidP="00363CF8">
            <w:pPr>
              <w:keepNext/>
              <w:keepLines/>
              <w:jc w:val="center"/>
              <w:rPr>
                <w:color w:val="000000"/>
                <w:szCs w:val="22"/>
                <w:lang w:val="lv-LV" w:eastAsia="de-DE"/>
              </w:rPr>
            </w:pPr>
            <w:r w:rsidRPr="00702B66">
              <w:rPr>
                <w:noProof/>
                <w:color w:val="000000"/>
                <w:szCs w:val="22"/>
                <w:lang w:val="lv-LV" w:eastAsia="zh-TW"/>
              </w:rPr>
              <w:t xml:space="preserve">n = </w:t>
            </w:r>
            <w:r w:rsidRPr="00702B66">
              <w:rPr>
                <w:color w:val="000000"/>
                <w:szCs w:val="22"/>
                <w:lang w:val="lv-LV" w:eastAsia="de-DE"/>
              </w:rPr>
              <w:t>90</w:t>
            </w:r>
          </w:p>
        </w:tc>
        <w:tc>
          <w:tcPr>
            <w:tcW w:w="1560" w:type="dxa"/>
          </w:tcPr>
          <w:p w14:paraId="04F16D01" w14:textId="77777777" w:rsidR="00FF5A64" w:rsidRPr="00702B66" w:rsidRDefault="00FF5A64" w:rsidP="00363CF8">
            <w:pPr>
              <w:keepNext/>
              <w:keepLines/>
              <w:jc w:val="center"/>
              <w:rPr>
                <w:noProof/>
                <w:color w:val="000000"/>
                <w:szCs w:val="22"/>
                <w:lang w:val="lv-LV" w:eastAsia="zh-TW"/>
              </w:rPr>
            </w:pPr>
            <w:r w:rsidRPr="00702B66">
              <w:rPr>
                <w:noProof/>
                <w:color w:val="000000"/>
                <w:szCs w:val="22"/>
                <w:lang w:val="lv-LV" w:eastAsia="zh-TW"/>
              </w:rPr>
              <w:t>2. grupa</w:t>
            </w:r>
          </w:p>
          <w:p w14:paraId="3CEF6FB2" w14:textId="77777777" w:rsidR="00FF5A64" w:rsidRPr="00702B66" w:rsidRDefault="00FF5A64" w:rsidP="00363CF8">
            <w:pPr>
              <w:keepNext/>
              <w:keepLines/>
              <w:jc w:val="center"/>
              <w:rPr>
                <w:noProof/>
                <w:color w:val="000000"/>
                <w:szCs w:val="22"/>
                <w:lang w:val="lv-LV" w:eastAsia="zh-TW"/>
              </w:rPr>
            </w:pPr>
            <w:r w:rsidRPr="00702B66">
              <w:rPr>
                <w:noProof/>
                <w:color w:val="000000"/>
                <w:szCs w:val="22"/>
                <w:lang w:val="lv-LV" w:eastAsia="zh-TW"/>
              </w:rPr>
              <w:t>Iepriekš ārstēti</w:t>
            </w:r>
          </w:p>
          <w:p w14:paraId="489CC4B5"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n = 56</w:t>
            </w:r>
          </w:p>
        </w:tc>
        <w:tc>
          <w:tcPr>
            <w:tcW w:w="1599" w:type="dxa"/>
          </w:tcPr>
          <w:p w14:paraId="41332174" w14:textId="77777777" w:rsidR="00FF5A64" w:rsidRPr="00702B66" w:rsidRDefault="00FF5A64" w:rsidP="00363CF8">
            <w:pPr>
              <w:keepNext/>
              <w:keepLines/>
              <w:jc w:val="center"/>
              <w:rPr>
                <w:noProof/>
                <w:color w:val="000000"/>
                <w:szCs w:val="22"/>
                <w:lang w:val="lv-LV" w:eastAsia="zh-TW"/>
              </w:rPr>
            </w:pPr>
            <w:r w:rsidRPr="00702B66">
              <w:rPr>
                <w:noProof/>
                <w:color w:val="000000"/>
                <w:szCs w:val="22"/>
                <w:lang w:val="lv-LV" w:eastAsia="zh-TW"/>
              </w:rPr>
              <w:t>Kopā</w:t>
            </w:r>
          </w:p>
          <w:p w14:paraId="619746D7" w14:textId="77777777" w:rsidR="00FF5A64" w:rsidRPr="00702B66" w:rsidRDefault="00FF5A64" w:rsidP="00363CF8">
            <w:pPr>
              <w:keepNext/>
              <w:keepLines/>
              <w:jc w:val="center"/>
              <w:rPr>
                <w:noProof/>
                <w:color w:val="000000"/>
                <w:szCs w:val="22"/>
                <w:lang w:val="lv-LV" w:eastAsia="zh-TW"/>
              </w:rPr>
            </w:pPr>
          </w:p>
          <w:p w14:paraId="03858EEF" w14:textId="77777777" w:rsidR="00FF5A64" w:rsidRPr="00702B66" w:rsidRDefault="00FF5A64" w:rsidP="00363CF8">
            <w:pPr>
              <w:keepNext/>
              <w:keepLines/>
              <w:jc w:val="center"/>
              <w:rPr>
                <w:noProof/>
                <w:color w:val="000000"/>
                <w:szCs w:val="22"/>
                <w:lang w:val="lv-LV" w:eastAsia="zh-TW"/>
              </w:rPr>
            </w:pPr>
          </w:p>
          <w:p w14:paraId="35C91EB9" w14:textId="77777777" w:rsidR="00FF5A64" w:rsidRPr="00702B66" w:rsidRDefault="00FF5A64" w:rsidP="00363CF8">
            <w:pPr>
              <w:keepNext/>
              <w:keepLines/>
              <w:jc w:val="center"/>
              <w:rPr>
                <w:color w:val="000000"/>
                <w:szCs w:val="22"/>
                <w:lang w:val="lv-LV" w:eastAsia="de-DE"/>
              </w:rPr>
            </w:pPr>
            <w:r w:rsidRPr="00702B66">
              <w:rPr>
                <w:noProof/>
                <w:color w:val="000000"/>
                <w:szCs w:val="22"/>
                <w:lang w:val="lv-LV" w:eastAsia="zh-TW"/>
              </w:rPr>
              <w:t xml:space="preserve">n =  </w:t>
            </w:r>
            <w:r w:rsidRPr="00702B66">
              <w:rPr>
                <w:color w:val="000000"/>
                <w:szCs w:val="22"/>
                <w:lang w:val="lv-LV" w:eastAsia="de-DE"/>
              </w:rPr>
              <w:t>146</w:t>
            </w:r>
          </w:p>
        </w:tc>
      </w:tr>
      <w:tr w:rsidR="00FF5A64" w:rsidRPr="00702B66" w14:paraId="68AAC3ED" w14:textId="77777777">
        <w:trPr>
          <w:cantSplit/>
          <w:jc w:val="center"/>
        </w:trPr>
        <w:tc>
          <w:tcPr>
            <w:tcW w:w="1899" w:type="dxa"/>
          </w:tcPr>
          <w:p w14:paraId="13D273E2" w14:textId="77777777" w:rsidR="00FF5A64" w:rsidRPr="00702B66" w:rsidRDefault="00FF5A64" w:rsidP="00394EEF">
            <w:pPr>
              <w:keepNext/>
              <w:keepLines/>
              <w:rPr>
                <w:noProof/>
                <w:color w:val="000000"/>
                <w:szCs w:val="22"/>
                <w:lang w:val="lv-LV" w:eastAsia="zh-TW"/>
              </w:rPr>
            </w:pPr>
            <w:r w:rsidRPr="00702B66">
              <w:rPr>
                <w:noProof/>
                <w:color w:val="000000"/>
                <w:szCs w:val="22"/>
                <w:lang w:val="lv-LV" w:eastAsia="zh-TW"/>
              </w:rPr>
              <w:t>BORR</w:t>
            </w:r>
            <w:r w:rsidRPr="00702B66">
              <w:rPr>
                <w:noProof/>
                <w:color w:val="000000"/>
                <w:szCs w:val="22"/>
                <w:vertAlign w:val="superscript"/>
                <w:lang w:val="lv-LV" w:eastAsia="zh-TW"/>
              </w:rPr>
              <w:t>a</w:t>
            </w:r>
            <w:r w:rsidRPr="00702B66">
              <w:rPr>
                <w:noProof/>
                <w:color w:val="000000"/>
                <w:szCs w:val="22"/>
                <w:lang w:val="lv-LV" w:eastAsia="zh-TW"/>
              </w:rPr>
              <w:t xml:space="preserve"> galvas smadzenēs</w:t>
            </w:r>
          </w:p>
          <w:p w14:paraId="0BB46312" w14:textId="77777777" w:rsidR="00FF5A64" w:rsidRPr="00702B66" w:rsidRDefault="00FF5A64" w:rsidP="006D18FE">
            <w:pPr>
              <w:keepNext/>
              <w:keepLines/>
              <w:jc w:val="both"/>
              <w:rPr>
                <w:noProof/>
                <w:color w:val="000000"/>
                <w:szCs w:val="22"/>
                <w:lang w:val="lv-LV" w:eastAsia="zh-TW"/>
              </w:rPr>
            </w:pPr>
            <w:r w:rsidRPr="00702B66">
              <w:rPr>
                <w:noProof/>
                <w:color w:val="000000"/>
                <w:szCs w:val="22"/>
                <w:lang w:val="lv-LV" w:eastAsia="zh-TW"/>
              </w:rPr>
              <w:t>Pacienti ar atbildes reakciju n (%)</w:t>
            </w:r>
          </w:p>
          <w:p w14:paraId="22496555" w14:textId="77777777" w:rsidR="00FF5A64" w:rsidRPr="00702B66" w:rsidRDefault="00FF5A64" w:rsidP="00D66359">
            <w:pPr>
              <w:keepNext/>
              <w:keepLines/>
              <w:jc w:val="both"/>
              <w:rPr>
                <w:noProof/>
                <w:color w:val="000000"/>
                <w:szCs w:val="22"/>
                <w:lang w:val="lv-LV" w:eastAsia="zh-TW"/>
              </w:rPr>
            </w:pPr>
            <w:r w:rsidRPr="00702B66">
              <w:rPr>
                <w:color w:val="000000"/>
                <w:szCs w:val="22"/>
                <w:lang w:val="lv-LV" w:eastAsia="de-DE"/>
              </w:rPr>
              <w:t>(95% TI)</w:t>
            </w:r>
            <w:r w:rsidRPr="00702B66">
              <w:rPr>
                <w:noProof/>
                <w:color w:val="000000"/>
                <w:szCs w:val="22"/>
                <w:vertAlign w:val="superscript"/>
                <w:lang w:val="lv-LV" w:eastAsia="zh-TW"/>
              </w:rPr>
              <w:t>b</w:t>
            </w:r>
          </w:p>
        </w:tc>
        <w:tc>
          <w:tcPr>
            <w:tcW w:w="1582" w:type="dxa"/>
            <w:vAlign w:val="center"/>
          </w:tcPr>
          <w:p w14:paraId="74C145C4" w14:textId="77777777" w:rsidR="00FF5A64" w:rsidRPr="00702B66" w:rsidRDefault="00FF5A64" w:rsidP="006A5E60">
            <w:pPr>
              <w:keepNext/>
              <w:keepLines/>
              <w:jc w:val="center"/>
              <w:rPr>
                <w:color w:val="000000"/>
                <w:szCs w:val="22"/>
                <w:lang w:val="lv-LV" w:eastAsia="de-DE"/>
              </w:rPr>
            </w:pPr>
          </w:p>
          <w:p w14:paraId="359E72E1" w14:textId="77777777" w:rsidR="00E5026C" w:rsidRPr="00702B66" w:rsidRDefault="00E5026C" w:rsidP="0025728D">
            <w:pPr>
              <w:keepNext/>
              <w:keepLines/>
              <w:jc w:val="center"/>
              <w:rPr>
                <w:color w:val="000000"/>
                <w:szCs w:val="22"/>
                <w:lang w:val="lv-LV" w:eastAsia="de-DE"/>
              </w:rPr>
            </w:pPr>
          </w:p>
          <w:p w14:paraId="1AA9F330" w14:textId="77777777" w:rsidR="00702B66" w:rsidRPr="0018677D" w:rsidRDefault="00702B66" w:rsidP="00363CF8">
            <w:pPr>
              <w:keepNext/>
              <w:keepLines/>
              <w:jc w:val="center"/>
              <w:rPr>
                <w:color w:val="000000"/>
                <w:szCs w:val="22"/>
                <w:lang w:val="lv-LV" w:eastAsia="de-DE"/>
              </w:rPr>
            </w:pPr>
          </w:p>
          <w:p w14:paraId="04E33CED" w14:textId="77777777" w:rsidR="00E5026C" w:rsidRPr="00513243" w:rsidRDefault="00FF5A64" w:rsidP="00363CF8">
            <w:pPr>
              <w:keepNext/>
              <w:keepLines/>
              <w:jc w:val="center"/>
              <w:rPr>
                <w:color w:val="000000"/>
                <w:szCs w:val="22"/>
                <w:lang w:val="lv-LV" w:eastAsia="de-DE"/>
              </w:rPr>
            </w:pPr>
            <w:r w:rsidRPr="00024DA8">
              <w:rPr>
                <w:color w:val="000000"/>
                <w:szCs w:val="22"/>
                <w:lang w:val="lv-LV" w:eastAsia="de-DE"/>
              </w:rPr>
              <w:t>16 (17,8%)</w:t>
            </w:r>
          </w:p>
          <w:p w14:paraId="1CA50453" w14:textId="77777777" w:rsidR="00FF5A64" w:rsidRPr="009B325A" w:rsidRDefault="00FF5A64" w:rsidP="00363CF8">
            <w:pPr>
              <w:keepNext/>
              <w:keepLines/>
              <w:jc w:val="center"/>
              <w:rPr>
                <w:noProof/>
                <w:color w:val="000000"/>
                <w:szCs w:val="22"/>
                <w:lang w:val="lv-LV" w:eastAsia="zh-TW"/>
              </w:rPr>
            </w:pPr>
            <w:r w:rsidRPr="00F439CB">
              <w:rPr>
                <w:color w:val="000000"/>
                <w:szCs w:val="22"/>
                <w:lang w:val="lv-LV" w:eastAsia="de-DE"/>
              </w:rPr>
              <w:t>(10</w:t>
            </w:r>
            <w:r w:rsidRPr="006C42FE">
              <w:rPr>
                <w:color w:val="000000"/>
                <w:szCs w:val="22"/>
                <w:lang w:val="lv-LV" w:eastAsia="de-DE"/>
              </w:rPr>
              <w:t>,5</w:t>
            </w:r>
            <w:r w:rsidRPr="00425803">
              <w:rPr>
                <w:rFonts w:cs="Arial"/>
                <w:color w:val="000000"/>
                <w:szCs w:val="22"/>
                <w:lang w:val="lv-LV" w:eastAsia="de-DE"/>
              </w:rPr>
              <w:t xml:space="preserve">, </w:t>
            </w:r>
            <w:r w:rsidRPr="00425803">
              <w:rPr>
                <w:color w:val="000000"/>
                <w:szCs w:val="22"/>
                <w:lang w:val="lv-LV" w:eastAsia="de-DE"/>
              </w:rPr>
              <w:t>27,3)</w:t>
            </w:r>
          </w:p>
        </w:tc>
        <w:tc>
          <w:tcPr>
            <w:tcW w:w="1560" w:type="dxa"/>
            <w:vAlign w:val="center"/>
          </w:tcPr>
          <w:p w14:paraId="01A3AEC9" w14:textId="77777777" w:rsidR="00FF5A64" w:rsidRPr="0054407F" w:rsidRDefault="00FF5A64" w:rsidP="00363CF8">
            <w:pPr>
              <w:keepNext/>
              <w:keepLines/>
              <w:jc w:val="center"/>
              <w:rPr>
                <w:color w:val="000000"/>
                <w:szCs w:val="22"/>
                <w:lang w:val="lv-LV" w:eastAsia="de-DE"/>
              </w:rPr>
            </w:pPr>
          </w:p>
          <w:p w14:paraId="7F750532" w14:textId="77777777" w:rsidR="00E5026C" w:rsidRPr="00DD5F44" w:rsidRDefault="00E5026C" w:rsidP="00363CF8">
            <w:pPr>
              <w:keepNext/>
              <w:keepLines/>
              <w:jc w:val="center"/>
              <w:rPr>
                <w:color w:val="000000"/>
                <w:szCs w:val="22"/>
                <w:lang w:val="lv-LV" w:eastAsia="de-DE"/>
              </w:rPr>
            </w:pPr>
          </w:p>
          <w:p w14:paraId="47554780" w14:textId="77777777" w:rsidR="00702B66" w:rsidRPr="000A191A" w:rsidRDefault="00702B66" w:rsidP="00363CF8">
            <w:pPr>
              <w:keepNext/>
              <w:keepLines/>
              <w:jc w:val="center"/>
              <w:rPr>
                <w:color w:val="000000"/>
                <w:szCs w:val="22"/>
                <w:lang w:val="lv-LV" w:eastAsia="de-DE"/>
              </w:rPr>
            </w:pPr>
          </w:p>
          <w:p w14:paraId="2DA4D3F1" w14:textId="77777777" w:rsidR="00E5026C" w:rsidRPr="00702B66" w:rsidRDefault="00FF5A64" w:rsidP="00363CF8">
            <w:pPr>
              <w:keepNext/>
              <w:keepLines/>
              <w:jc w:val="center"/>
              <w:rPr>
                <w:color w:val="000000"/>
                <w:szCs w:val="22"/>
                <w:lang w:val="lv-LV" w:eastAsia="de-DE"/>
              </w:rPr>
            </w:pPr>
            <w:r w:rsidRPr="00702B66">
              <w:rPr>
                <w:color w:val="000000"/>
                <w:szCs w:val="22"/>
                <w:lang w:val="lv-LV" w:eastAsia="de-DE"/>
              </w:rPr>
              <w:t>10 (17,9%)</w:t>
            </w:r>
          </w:p>
          <w:p w14:paraId="2763813F" w14:textId="77777777" w:rsidR="00FF5A64" w:rsidRPr="00702B66" w:rsidRDefault="00FF5A64" w:rsidP="00363CF8">
            <w:pPr>
              <w:keepNext/>
              <w:keepLines/>
              <w:jc w:val="center"/>
              <w:rPr>
                <w:noProof/>
                <w:color w:val="000000"/>
                <w:szCs w:val="22"/>
                <w:lang w:val="lv-LV" w:eastAsia="zh-TW"/>
              </w:rPr>
            </w:pPr>
            <w:r w:rsidRPr="00702B66">
              <w:rPr>
                <w:color w:val="000000"/>
                <w:szCs w:val="22"/>
                <w:lang w:val="lv-LV" w:eastAsia="de-DE"/>
              </w:rPr>
              <w:t>(8,9</w:t>
            </w:r>
            <w:r w:rsidRPr="00702B66">
              <w:rPr>
                <w:rFonts w:cs="Arial"/>
                <w:color w:val="000000"/>
                <w:szCs w:val="22"/>
                <w:lang w:val="lv-LV" w:eastAsia="de-DE"/>
              </w:rPr>
              <w:t xml:space="preserve">, </w:t>
            </w:r>
            <w:r w:rsidRPr="00702B66">
              <w:rPr>
                <w:color w:val="000000"/>
                <w:szCs w:val="22"/>
                <w:lang w:val="lv-LV" w:eastAsia="de-DE"/>
              </w:rPr>
              <w:t>30,4)</w:t>
            </w:r>
          </w:p>
        </w:tc>
        <w:tc>
          <w:tcPr>
            <w:tcW w:w="1599" w:type="dxa"/>
            <w:vAlign w:val="center"/>
          </w:tcPr>
          <w:p w14:paraId="2F62064F" w14:textId="77777777" w:rsidR="00FF5A64" w:rsidRPr="00702B66" w:rsidRDefault="00FF5A64" w:rsidP="00363CF8">
            <w:pPr>
              <w:keepNext/>
              <w:keepLines/>
              <w:jc w:val="center"/>
              <w:rPr>
                <w:color w:val="000000"/>
                <w:szCs w:val="22"/>
                <w:lang w:val="lv-LV" w:eastAsia="de-DE"/>
              </w:rPr>
            </w:pPr>
          </w:p>
          <w:p w14:paraId="5E98D5EC" w14:textId="77777777" w:rsidR="00E5026C" w:rsidRPr="00702B66" w:rsidRDefault="00E5026C" w:rsidP="00363CF8">
            <w:pPr>
              <w:keepNext/>
              <w:keepLines/>
              <w:jc w:val="center"/>
              <w:rPr>
                <w:color w:val="000000"/>
                <w:szCs w:val="22"/>
                <w:lang w:val="lv-LV" w:eastAsia="de-DE"/>
              </w:rPr>
            </w:pPr>
          </w:p>
          <w:p w14:paraId="285394AE" w14:textId="77777777" w:rsidR="00702B66" w:rsidRPr="00702B66" w:rsidRDefault="00702B66" w:rsidP="00363CF8">
            <w:pPr>
              <w:keepNext/>
              <w:keepLines/>
              <w:jc w:val="center"/>
              <w:rPr>
                <w:color w:val="000000"/>
                <w:szCs w:val="22"/>
                <w:lang w:val="lv-LV" w:eastAsia="de-DE"/>
              </w:rPr>
            </w:pPr>
          </w:p>
          <w:p w14:paraId="297B97CD" w14:textId="77777777" w:rsidR="00E5026C" w:rsidRPr="00702B66" w:rsidRDefault="00FF5A64" w:rsidP="00363CF8">
            <w:pPr>
              <w:keepNext/>
              <w:keepLines/>
              <w:jc w:val="center"/>
              <w:rPr>
                <w:noProof/>
                <w:color w:val="000000"/>
                <w:szCs w:val="22"/>
                <w:lang w:val="lv-LV" w:eastAsia="zh-TW"/>
              </w:rPr>
            </w:pPr>
            <w:r w:rsidRPr="00702B66">
              <w:rPr>
                <w:color w:val="000000"/>
                <w:szCs w:val="22"/>
                <w:lang w:val="lv-LV" w:eastAsia="de-DE"/>
              </w:rPr>
              <w:t>26 (17,8%)</w:t>
            </w:r>
          </w:p>
          <w:p w14:paraId="057B5CFB" w14:textId="77777777" w:rsidR="00FF5A64" w:rsidRPr="00702B66" w:rsidRDefault="00FF5A64" w:rsidP="00363CF8">
            <w:pPr>
              <w:keepNext/>
              <w:keepLines/>
              <w:jc w:val="center"/>
              <w:rPr>
                <w:noProof/>
                <w:color w:val="000000"/>
                <w:szCs w:val="22"/>
                <w:lang w:val="lv-LV" w:eastAsia="zh-TW"/>
              </w:rPr>
            </w:pPr>
            <w:r w:rsidRPr="00702B66">
              <w:rPr>
                <w:noProof/>
                <w:color w:val="000000"/>
                <w:szCs w:val="22"/>
                <w:lang w:val="lv-LV" w:eastAsia="zh-TW"/>
              </w:rPr>
              <w:t>(</w:t>
            </w:r>
            <w:r w:rsidRPr="00702B66">
              <w:rPr>
                <w:color w:val="000000"/>
                <w:szCs w:val="22"/>
                <w:lang w:val="lv-LV" w:eastAsia="de-DE"/>
              </w:rPr>
              <w:t>12,0</w:t>
            </w:r>
            <w:r w:rsidRPr="00702B66">
              <w:rPr>
                <w:rFonts w:cs="Arial"/>
                <w:color w:val="000000"/>
                <w:szCs w:val="22"/>
                <w:lang w:val="lv-LV" w:eastAsia="de-DE"/>
              </w:rPr>
              <w:t xml:space="preserve">, </w:t>
            </w:r>
            <w:r w:rsidRPr="00702B66">
              <w:rPr>
                <w:color w:val="000000"/>
                <w:szCs w:val="22"/>
                <w:lang w:val="lv-LV" w:eastAsia="de-DE"/>
              </w:rPr>
              <w:t>25,0)</w:t>
            </w:r>
          </w:p>
        </w:tc>
      </w:tr>
      <w:tr w:rsidR="00FF5A64" w:rsidRPr="00702B66" w14:paraId="552431AE" w14:textId="77777777">
        <w:trPr>
          <w:cantSplit/>
          <w:jc w:val="center"/>
        </w:trPr>
        <w:tc>
          <w:tcPr>
            <w:tcW w:w="1899" w:type="dxa"/>
          </w:tcPr>
          <w:p w14:paraId="7A2B4485" w14:textId="77777777" w:rsidR="00FF5A64" w:rsidRPr="00702B66" w:rsidRDefault="00FF5A64" w:rsidP="00394EEF">
            <w:pPr>
              <w:keepNext/>
              <w:keepLines/>
              <w:rPr>
                <w:noProof/>
                <w:color w:val="000000"/>
                <w:szCs w:val="22"/>
                <w:lang w:val="lv-LV" w:eastAsia="zh-TW"/>
              </w:rPr>
            </w:pPr>
            <w:r w:rsidRPr="00702B66">
              <w:rPr>
                <w:noProof/>
                <w:color w:val="000000"/>
                <w:szCs w:val="22"/>
                <w:lang w:val="lv-LV" w:eastAsia="zh-TW"/>
              </w:rPr>
              <w:t>DOR</w:t>
            </w:r>
            <w:r w:rsidRPr="00702B66">
              <w:rPr>
                <w:noProof/>
                <w:color w:val="000000"/>
                <w:szCs w:val="22"/>
                <w:vertAlign w:val="superscript"/>
                <w:lang w:val="lv-LV" w:eastAsia="zh-TW"/>
              </w:rPr>
              <w:t>c</w:t>
            </w:r>
            <w:r w:rsidRPr="00702B66">
              <w:rPr>
                <w:noProof/>
                <w:color w:val="000000"/>
                <w:szCs w:val="22"/>
                <w:lang w:val="lv-LV" w:eastAsia="zh-TW"/>
              </w:rPr>
              <w:t xml:space="preserve"> galvas smadzenēs (n)</w:t>
            </w:r>
          </w:p>
          <w:p w14:paraId="68F091F5" w14:textId="77777777" w:rsidR="00FF5A64" w:rsidRPr="00702B66" w:rsidRDefault="00FF5A64" w:rsidP="006D18FE">
            <w:pPr>
              <w:keepNext/>
              <w:keepLines/>
              <w:rPr>
                <w:noProof/>
                <w:color w:val="000000"/>
                <w:szCs w:val="22"/>
                <w:lang w:val="lv-LV" w:eastAsia="zh-TW"/>
              </w:rPr>
            </w:pPr>
            <w:r w:rsidRPr="00702B66">
              <w:rPr>
                <w:noProof/>
                <w:color w:val="000000"/>
                <w:szCs w:val="22"/>
                <w:lang w:val="lv-LV" w:eastAsia="zh-TW"/>
              </w:rPr>
              <w:t>Mediāna (mēneši)</w:t>
            </w:r>
          </w:p>
          <w:p w14:paraId="701C56B7" w14:textId="77777777" w:rsidR="00FF5A64" w:rsidRPr="00702B66" w:rsidRDefault="00FF5A64" w:rsidP="00D66359">
            <w:pPr>
              <w:keepNext/>
              <w:keepLines/>
              <w:jc w:val="both"/>
              <w:rPr>
                <w:noProof/>
                <w:color w:val="000000"/>
                <w:szCs w:val="22"/>
                <w:lang w:val="lv-LV" w:eastAsia="zh-TW"/>
              </w:rPr>
            </w:pPr>
            <w:r w:rsidRPr="00702B66">
              <w:rPr>
                <w:color w:val="000000"/>
                <w:szCs w:val="22"/>
                <w:lang w:val="lv-LV" w:eastAsia="de-DE"/>
              </w:rPr>
              <w:t>(95% TI)</w:t>
            </w:r>
            <w:r w:rsidRPr="00702B66">
              <w:rPr>
                <w:color w:val="000000"/>
                <w:szCs w:val="22"/>
                <w:vertAlign w:val="superscript"/>
                <w:lang w:val="lv-LV" w:eastAsia="de-DE"/>
              </w:rPr>
              <w:t>d</w:t>
            </w:r>
          </w:p>
        </w:tc>
        <w:tc>
          <w:tcPr>
            <w:tcW w:w="1582" w:type="dxa"/>
            <w:vAlign w:val="center"/>
          </w:tcPr>
          <w:p w14:paraId="0A37AE35" w14:textId="77777777" w:rsidR="00E5026C" w:rsidRPr="00702B66" w:rsidRDefault="00E5026C" w:rsidP="006A5E60">
            <w:pPr>
              <w:keepNext/>
              <w:keepLines/>
              <w:jc w:val="center"/>
              <w:rPr>
                <w:color w:val="000000"/>
                <w:szCs w:val="22"/>
                <w:lang w:val="lv-LV" w:eastAsia="de-DE"/>
              </w:rPr>
            </w:pPr>
          </w:p>
          <w:p w14:paraId="1522E752" w14:textId="77777777" w:rsidR="00FF5A64" w:rsidRPr="00702B66" w:rsidRDefault="00FF5A64" w:rsidP="0025728D">
            <w:pPr>
              <w:keepNext/>
              <w:keepLines/>
              <w:jc w:val="center"/>
              <w:rPr>
                <w:color w:val="000000"/>
                <w:szCs w:val="22"/>
                <w:lang w:val="lv-LV" w:eastAsia="de-DE"/>
              </w:rPr>
            </w:pPr>
            <w:r w:rsidRPr="00702B66">
              <w:rPr>
                <w:color w:val="000000"/>
                <w:szCs w:val="22"/>
                <w:lang w:val="lv-LV" w:eastAsia="de-DE"/>
              </w:rPr>
              <w:t>(n = 16)</w:t>
            </w:r>
          </w:p>
          <w:p w14:paraId="7710F3E0"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4,6</w:t>
            </w:r>
          </w:p>
          <w:p w14:paraId="6068D654"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(2,9, 6,2)</w:t>
            </w:r>
          </w:p>
        </w:tc>
        <w:tc>
          <w:tcPr>
            <w:tcW w:w="1560" w:type="dxa"/>
            <w:vAlign w:val="center"/>
          </w:tcPr>
          <w:p w14:paraId="30F33B65" w14:textId="77777777" w:rsidR="00E5026C" w:rsidRPr="00702B66" w:rsidRDefault="00E5026C" w:rsidP="00363CF8">
            <w:pPr>
              <w:keepNext/>
              <w:keepLines/>
              <w:jc w:val="center"/>
              <w:rPr>
                <w:color w:val="000000"/>
                <w:szCs w:val="22"/>
                <w:lang w:val="lv-LV" w:eastAsia="de-DE"/>
              </w:rPr>
            </w:pPr>
          </w:p>
          <w:p w14:paraId="7E3A5439" w14:textId="77777777" w:rsidR="00FF5A64" w:rsidRPr="00702B66" w:rsidRDefault="00FF5A64" w:rsidP="00363CF8">
            <w:pPr>
              <w:keepNext/>
              <w:keepLines/>
              <w:jc w:val="center"/>
              <w:rPr>
                <w:rFonts w:cs="Arial"/>
                <w:snapToGrid w:val="0"/>
                <w:color w:val="000000"/>
                <w:szCs w:val="22"/>
                <w:lang w:val="lv-LV" w:eastAsia="de-DE"/>
              </w:rPr>
            </w:pPr>
            <w:r w:rsidRPr="00702B66">
              <w:rPr>
                <w:color w:val="000000"/>
                <w:szCs w:val="22"/>
                <w:lang w:val="lv-LV" w:eastAsia="de-DE"/>
              </w:rPr>
              <w:t xml:space="preserve">(n = </w:t>
            </w:r>
            <w:r w:rsidRPr="00702B66">
              <w:rPr>
                <w:rFonts w:cs="Arial"/>
                <w:snapToGrid w:val="0"/>
                <w:color w:val="000000"/>
                <w:szCs w:val="22"/>
                <w:lang w:val="lv-LV" w:eastAsia="de-DE"/>
              </w:rPr>
              <w:t>10)</w:t>
            </w:r>
          </w:p>
          <w:p w14:paraId="1EBE1A4D" w14:textId="77777777" w:rsidR="00FF5A64" w:rsidRPr="00702B66" w:rsidRDefault="00FF5A64" w:rsidP="00363CF8">
            <w:pPr>
              <w:keepNext/>
              <w:keepLines/>
              <w:jc w:val="center"/>
              <w:rPr>
                <w:rFonts w:cs="Arial"/>
                <w:snapToGrid w:val="0"/>
                <w:color w:val="000000"/>
                <w:szCs w:val="22"/>
                <w:lang w:val="lv-LV" w:eastAsia="de-DE"/>
              </w:rPr>
            </w:pPr>
            <w:r w:rsidRPr="00702B66">
              <w:rPr>
                <w:rFonts w:cs="Arial"/>
                <w:snapToGrid w:val="0"/>
                <w:color w:val="000000"/>
                <w:szCs w:val="22"/>
                <w:lang w:val="lv-LV" w:eastAsia="de-DE"/>
              </w:rPr>
              <w:t>6,6</w:t>
            </w:r>
          </w:p>
          <w:p w14:paraId="7E03BEBB" w14:textId="77777777" w:rsidR="00FF5A64" w:rsidRPr="00702B66" w:rsidRDefault="00FF5A64" w:rsidP="00363CF8">
            <w:pPr>
              <w:keepNext/>
              <w:keepLines/>
              <w:jc w:val="center"/>
              <w:rPr>
                <w:color w:val="000000"/>
                <w:szCs w:val="22"/>
                <w:lang w:val="lv-LV" w:eastAsia="de-DE"/>
              </w:rPr>
            </w:pPr>
            <w:r w:rsidRPr="00702B66">
              <w:rPr>
                <w:rFonts w:cs="Arial"/>
                <w:snapToGrid w:val="0"/>
                <w:color w:val="000000"/>
                <w:szCs w:val="22"/>
                <w:lang w:val="lv-LV" w:eastAsia="de-DE"/>
              </w:rPr>
              <w:t>(2,8, 10,7)</w:t>
            </w:r>
          </w:p>
        </w:tc>
        <w:tc>
          <w:tcPr>
            <w:tcW w:w="1599" w:type="dxa"/>
            <w:vAlign w:val="center"/>
          </w:tcPr>
          <w:p w14:paraId="70B90610" w14:textId="77777777" w:rsidR="00E5026C" w:rsidRPr="00702B66" w:rsidRDefault="00E5026C" w:rsidP="00363CF8">
            <w:pPr>
              <w:keepNext/>
              <w:keepLines/>
              <w:jc w:val="center"/>
              <w:rPr>
                <w:color w:val="000000"/>
                <w:szCs w:val="22"/>
                <w:lang w:val="lv-LV" w:eastAsia="de-DE"/>
              </w:rPr>
            </w:pPr>
          </w:p>
          <w:p w14:paraId="052A9704" w14:textId="77777777" w:rsidR="00FF5A64" w:rsidRPr="00702B66" w:rsidRDefault="00FF5A64" w:rsidP="00363CF8">
            <w:pPr>
              <w:keepNext/>
              <w:keepLines/>
              <w:jc w:val="center"/>
              <w:rPr>
                <w:rFonts w:cs="Arial"/>
                <w:snapToGrid w:val="0"/>
                <w:color w:val="000000"/>
                <w:szCs w:val="22"/>
                <w:lang w:val="lv-LV" w:eastAsia="de-DE"/>
              </w:rPr>
            </w:pPr>
            <w:r w:rsidRPr="00702B66">
              <w:rPr>
                <w:color w:val="000000"/>
                <w:szCs w:val="22"/>
                <w:lang w:val="lv-LV" w:eastAsia="de-DE"/>
              </w:rPr>
              <w:t xml:space="preserve">(n = </w:t>
            </w:r>
            <w:r w:rsidRPr="00702B66">
              <w:rPr>
                <w:rFonts w:cs="Arial"/>
                <w:snapToGrid w:val="0"/>
                <w:color w:val="000000"/>
                <w:szCs w:val="22"/>
                <w:lang w:val="lv-LV" w:eastAsia="de-DE"/>
              </w:rPr>
              <w:t>26)</w:t>
            </w:r>
          </w:p>
          <w:p w14:paraId="4DF02A07" w14:textId="77777777" w:rsidR="00FF5A64" w:rsidRPr="00702B66" w:rsidRDefault="00FF5A64" w:rsidP="00363CF8">
            <w:pPr>
              <w:keepNext/>
              <w:keepLines/>
              <w:jc w:val="center"/>
              <w:rPr>
                <w:rFonts w:cs="Arial"/>
                <w:snapToGrid w:val="0"/>
                <w:color w:val="000000"/>
                <w:szCs w:val="22"/>
                <w:lang w:val="lv-LV" w:eastAsia="de-DE"/>
              </w:rPr>
            </w:pPr>
            <w:r w:rsidRPr="00702B66">
              <w:rPr>
                <w:rFonts w:cs="Arial"/>
                <w:snapToGrid w:val="0"/>
                <w:color w:val="000000"/>
                <w:szCs w:val="22"/>
                <w:lang w:val="lv-LV" w:eastAsia="de-DE"/>
              </w:rPr>
              <w:t>5,0</w:t>
            </w:r>
          </w:p>
          <w:p w14:paraId="11892384"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w:t>
            </w:r>
            <w:r w:rsidRPr="00702B66">
              <w:rPr>
                <w:rFonts w:cs="Arial"/>
                <w:snapToGrid w:val="0"/>
                <w:color w:val="000000"/>
                <w:szCs w:val="22"/>
                <w:lang w:val="lv-LV" w:eastAsia="de-DE"/>
              </w:rPr>
              <w:t>3,7, 6,6)</w:t>
            </w:r>
          </w:p>
        </w:tc>
      </w:tr>
      <w:tr w:rsidR="00702B66" w:rsidRPr="00702B66" w14:paraId="25ACCFC7" w14:textId="77777777" w:rsidTr="00702B66">
        <w:trPr>
          <w:cantSplit/>
          <w:jc w:val="center"/>
        </w:trPr>
        <w:tc>
          <w:tcPr>
            <w:tcW w:w="1899" w:type="dxa"/>
          </w:tcPr>
          <w:p w14:paraId="6892B8ED" w14:textId="77777777" w:rsidR="00702B66" w:rsidRPr="00702B66" w:rsidRDefault="00702B66" w:rsidP="00363CF8">
            <w:pPr>
              <w:keepNext/>
              <w:keepLines/>
              <w:rPr>
                <w:noProof/>
                <w:color w:val="000000"/>
                <w:szCs w:val="22"/>
                <w:lang w:val="lv-LV" w:eastAsia="zh-TW"/>
              </w:rPr>
            </w:pPr>
            <w:r w:rsidRPr="00702B66">
              <w:rPr>
                <w:noProof/>
                <w:color w:val="000000"/>
                <w:szCs w:val="22"/>
                <w:lang w:val="lv-LV" w:eastAsia="zh-TW"/>
              </w:rPr>
              <w:t xml:space="preserve">BORR </w:t>
            </w:r>
            <w:r w:rsidR="00A8412D">
              <w:rPr>
                <w:noProof/>
                <w:color w:val="000000"/>
                <w:szCs w:val="22"/>
                <w:lang w:val="lv-LV" w:eastAsia="zh-TW"/>
              </w:rPr>
              <w:t xml:space="preserve">ekstra kraniāli </w:t>
            </w:r>
            <w:r w:rsidRPr="00702B66">
              <w:rPr>
                <w:noProof/>
                <w:color w:val="000000"/>
                <w:szCs w:val="22"/>
                <w:lang w:val="lv-LV" w:eastAsia="zh-TW"/>
              </w:rPr>
              <w:t>n (%)</w:t>
            </w:r>
            <w:r w:rsidR="00A8412D" w:rsidRPr="00145B21">
              <w:rPr>
                <w:noProof/>
                <w:color w:val="000000"/>
                <w:szCs w:val="22"/>
                <w:vertAlign w:val="superscript"/>
                <w:lang w:val="en-GB" w:eastAsia="zh-TW"/>
              </w:rPr>
              <w:t>a</w:t>
            </w:r>
          </w:p>
        </w:tc>
        <w:tc>
          <w:tcPr>
            <w:tcW w:w="1582" w:type="dxa"/>
            <w:vAlign w:val="bottom"/>
          </w:tcPr>
          <w:p w14:paraId="5FCD3855" w14:textId="77777777" w:rsidR="00702B66" w:rsidRPr="00702B66" w:rsidRDefault="00702B66" w:rsidP="00363CF8">
            <w:pPr>
              <w:keepNext/>
              <w:keepLines/>
              <w:jc w:val="center"/>
              <w:rPr>
                <w:color w:val="000000"/>
                <w:szCs w:val="22"/>
                <w:lang w:val="lv-LV" w:eastAsia="de-DE"/>
              </w:rPr>
            </w:pPr>
            <w:r>
              <w:rPr>
                <w:noProof/>
                <w:szCs w:val="22"/>
                <w:lang w:val="lv-LV" w:eastAsia="zh-TW"/>
              </w:rPr>
              <w:t>26 (32,</w:t>
            </w:r>
            <w:r w:rsidRPr="00702B66">
              <w:rPr>
                <w:noProof/>
                <w:szCs w:val="22"/>
                <w:lang w:val="lv-LV" w:eastAsia="zh-TW"/>
              </w:rPr>
              <w:t>9%)</w:t>
            </w:r>
          </w:p>
        </w:tc>
        <w:tc>
          <w:tcPr>
            <w:tcW w:w="1560" w:type="dxa"/>
            <w:vAlign w:val="bottom"/>
          </w:tcPr>
          <w:p w14:paraId="5EF705B8" w14:textId="77777777" w:rsidR="00702B66" w:rsidRPr="00702B66" w:rsidRDefault="00702B66" w:rsidP="00363CF8">
            <w:pPr>
              <w:keepNext/>
              <w:keepLines/>
              <w:jc w:val="center"/>
              <w:rPr>
                <w:color w:val="000000"/>
                <w:szCs w:val="22"/>
                <w:lang w:val="lv-LV" w:eastAsia="de-DE"/>
              </w:rPr>
            </w:pPr>
            <w:r>
              <w:rPr>
                <w:noProof/>
                <w:szCs w:val="22"/>
                <w:lang w:val="lv-LV" w:eastAsia="zh-TW"/>
              </w:rPr>
              <w:t>9 (22,</w:t>
            </w:r>
            <w:r w:rsidRPr="00702B66">
              <w:rPr>
                <w:noProof/>
                <w:szCs w:val="22"/>
                <w:lang w:val="lv-LV" w:eastAsia="zh-TW"/>
              </w:rPr>
              <w:t>5%)</w:t>
            </w:r>
          </w:p>
        </w:tc>
        <w:tc>
          <w:tcPr>
            <w:tcW w:w="1599" w:type="dxa"/>
            <w:vAlign w:val="bottom"/>
          </w:tcPr>
          <w:p w14:paraId="45A352D0" w14:textId="77777777" w:rsidR="00702B66" w:rsidRPr="00702B66" w:rsidRDefault="00702B66" w:rsidP="00363CF8">
            <w:pPr>
              <w:keepNext/>
              <w:keepLines/>
              <w:jc w:val="center"/>
              <w:rPr>
                <w:color w:val="000000"/>
                <w:szCs w:val="22"/>
                <w:lang w:val="lv-LV" w:eastAsia="de-DE"/>
              </w:rPr>
            </w:pPr>
            <w:r>
              <w:rPr>
                <w:noProof/>
                <w:szCs w:val="22"/>
                <w:lang w:val="lv-LV" w:eastAsia="zh-TW"/>
              </w:rPr>
              <w:t>35 (29,</w:t>
            </w:r>
            <w:r w:rsidRPr="00702B66">
              <w:rPr>
                <w:noProof/>
                <w:szCs w:val="22"/>
                <w:lang w:val="lv-LV" w:eastAsia="zh-TW"/>
              </w:rPr>
              <w:t>4%)</w:t>
            </w:r>
          </w:p>
        </w:tc>
      </w:tr>
      <w:tr w:rsidR="00FF5A64" w:rsidRPr="00702B66" w14:paraId="6965DE91" w14:textId="77777777">
        <w:trPr>
          <w:cantSplit/>
          <w:jc w:val="center"/>
        </w:trPr>
        <w:tc>
          <w:tcPr>
            <w:tcW w:w="1899" w:type="dxa"/>
            <w:tcBorders>
              <w:top w:val="single" w:sz="4" w:space="0" w:color="auto"/>
              <w:left w:val="single" w:sz="4" w:space="0" w:color="auto"/>
              <w:bottom w:val="single" w:sz="4" w:space="0" w:color="auto"/>
              <w:right w:val="single" w:sz="4" w:space="0" w:color="auto"/>
            </w:tcBorders>
          </w:tcPr>
          <w:p w14:paraId="71ABD371" w14:textId="77777777" w:rsidR="00FF5A64" w:rsidRPr="00702B66" w:rsidRDefault="00FF5A64" w:rsidP="00363CF8">
            <w:pPr>
              <w:keepNext/>
              <w:keepLines/>
              <w:rPr>
                <w:color w:val="000000"/>
                <w:szCs w:val="22"/>
                <w:lang w:val="lv-LV" w:eastAsia="de-DE"/>
              </w:rPr>
            </w:pPr>
            <w:r w:rsidRPr="00702B66">
              <w:rPr>
                <w:color w:val="000000"/>
                <w:szCs w:val="22"/>
                <w:lang w:val="lv-LV" w:eastAsia="de-DE"/>
              </w:rPr>
              <w:t>PFS – kopējā mediāna (mēneši)</w:t>
            </w:r>
            <w:r w:rsidRPr="00702B66">
              <w:rPr>
                <w:color w:val="000000"/>
                <w:szCs w:val="22"/>
                <w:vertAlign w:val="superscript"/>
                <w:lang w:val="lv-LV" w:eastAsia="de-DE"/>
              </w:rPr>
              <w:t>e</w:t>
            </w:r>
          </w:p>
          <w:p w14:paraId="67DB8132" w14:textId="77777777" w:rsidR="00FF5A64" w:rsidRPr="00702B66" w:rsidRDefault="00FF5A64" w:rsidP="00363CF8">
            <w:pPr>
              <w:keepNext/>
              <w:keepLines/>
              <w:rPr>
                <w:color w:val="000000"/>
                <w:szCs w:val="22"/>
                <w:lang w:val="lv-LV" w:eastAsia="de-DE"/>
              </w:rPr>
            </w:pPr>
            <w:r w:rsidRPr="00702B66">
              <w:rPr>
                <w:color w:val="000000"/>
                <w:szCs w:val="22"/>
                <w:lang w:val="lv-LV" w:eastAsia="de-DE"/>
              </w:rPr>
              <w:t>(95% TI)</w:t>
            </w:r>
            <w:r w:rsidRPr="00702B66">
              <w:rPr>
                <w:color w:val="000000"/>
                <w:szCs w:val="22"/>
                <w:vertAlign w:val="superscript"/>
                <w:lang w:val="lv-LV" w:eastAsia="de-DE"/>
              </w:rPr>
              <w:t>d</w:t>
            </w:r>
          </w:p>
        </w:tc>
        <w:tc>
          <w:tcPr>
            <w:tcW w:w="1582" w:type="dxa"/>
            <w:tcBorders>
              <w:top w:val="single" w:sz="4" w:space="0" w:color="auto"/>
              <w:left w:val="single" w:sz="4" w:space="0" w:color="auto"/>
              <w:bottom w:val="single" w:sz="4" w:space="0" w:color="auto"/>
              <w:right w:val="single" w:sz="4" w:space="0" w:color="auto"/>
            </w:tcBorders>
            <w:vAlign w:val="center"/>
          </w:tcPr>
          <w:p w14:paraId="6AF851C6" w14:textId="77777777" w:rsidR="00FF5A64" w:rsidRPr="00702B66" w:rsidRDefault="00FF5A64" w:rsidP="00363CF8">
            <w:pPr>
              <w:keepNext/>
              <w:keepLines/>
              <w:jc w:val="center"/>
              <w:rPr>
                <w:color w:val="000000"/>
                <w:szCs w:val="22"/>
                <w:lang w:val="lv-LV" w:eastAsia="de-DE"/>
              </w:rPr>
            </w:pPr>
          </w:p>
          <w:p w14:paraId="53660760"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3,7</w:t>
            </w:r>
          </w:p>
          <w:p w14:paraId="0C35BDD4"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(3,6, 3,7)</w:t>
            </w:r>
          </w:p>
        </w:tc>
        <w:tc>
          <w:tcPr>
            <w:tcW w:w="1560" w:type="dxa"/>
            <w:tcBorders>
              <w:top w:val="single" w:sz="4" w:space="0" w:color="auto"/>
              <w:left w:val="single" w:sz="4" w:space="0" w:color="auto"/>
              <w:bottom w:val="single" w:sz="4" w:space="0" w:color="auto"/>
              <w:right w:val="single" w:sz="4" w:space="0" w:color="auto"/>
            </w:tcBorders>
            <w:vAlign w:val="center"/>
          </w:tcPr>
          <w:p w14:paraId="04C01A3A" w14:textId="77777777" w:rsidR="00FF5A64" w:rsidRPr="00702B66" w:rsidRDefault="00FF5A64" w:rsidP="00363CF8">
            <w:pPr>
              <w:keepNext/>
              <w:keepLines/>
              <w:jc w:val="center"/>
              <w:rPr>
                <w:rFonts w:cs="Arial"/>
                <w:snapToGrid w:val="0"/>
                <w:color w:val="000000"/>
                <w:szCs w:val="22"/>
                <w:lang w:val="lv-LV" w:eastAsia="de-DE"/>
              </w:rPr>
            </w:pPr>
          </w:p>
          <w:p w14:paraId="58BADCFD" w14:textId="77777777" w:rsidR="00FF5A64" w:rsidRPr="00702B66" w:rsidRDefault="00FF5A64" w:rsidP="00363CF8">
            <w:pPr>
              <w:keepNext/>
              <w:keepLines/>
              <w:jc w:val="center"/>
              <w:rPr>
                <w:rFonts w:cs="Arial"/>
                <w:snapToGrid w:val="0"/>
                <w:color w:val="000000"/>
                <w:szCs w:val="22"/>
                <w:lang w:val="lv-LV" w:eastAsia="de-DE"/>
              </w:rPr>
            </w:pPr>
            <w:r w:rsidRPr="00702B66">
              <w:rPr>
                <w:rFonts w:cs="Arial"/>
                <w:snapToGrid w:val="0"/>
                <w:color w:val="000000"/>
                <w:szCs w:val="22"/>
                <w:lang w:val="lv-LV" w:eastAsia="de-DE"/>
              </w:rPr>
              <w:t>3,7</w:t>
            </w:r>
          </w:p>
          <w:p w14:paraId="13BCBF6A" w14:textId="77777777" w:rsidR="00FF5A64" w:rsidRPr="00702B66" w:rsidRDefault="00FF5A64" w:rsidP="00363CF8">
            <w:pPr>
              <w:keepNext/>
              <w:keepLines/>
              <w:jc w:val="center"/>
              <w:rPr>
                <w:rFonts w:cs="Arial"/>
                <w:snapToGrid w:val="0"/>
                <w:color w:val="000000"/>
                <w:szCs w:val="22"/>
                <w:lang w:val="lv-LV" w:eastAsia="de-DE"/>
              </w:rPr>
            </w:pPr>
            <w:r w:rsidRPr="00702B66">
              <w:rPr>
                <w:rFonts w:cs="Arial"/>
                <w:snapToGrid w:val="0"/>
                <w:color w:val="000000"/>
                <w:szCs w:val="22"/>
                <w:lang w:val="lv-LV" w:eastAsia="de-DE"/>
              </w:rPr>
              <w:t>(3,6, 5,5)</w:t>
            </w:r>
          </w:p>
        </w:tc>
        <w:tc>
          <w:tcPr>
            <w:tcW w:w="1599" w:type="dxa"/>
            <w:tcBorders>
              <w:top w:val="single" w:sz="4" w:space="0" w:color="auto"/>
              <w:left w:val="single" w:sz="4" w:space="0" w:color="auto"/>
              <w:bottom w:val="single" w:sz="4" w:space="0" w:color="auto"/>
              <w:right w:val="single" w:sz="4" w:space="0" w:color="auto"/>
            </w:tcBorders>
            <w:vAlign w:val="center"/>
          </w:tcPr>
          <w:p w14:paraId="4B07EF64" w14:textId="77777777" w:rsidR="00FF5A64" w:rsidRPr="00702B66" w:rsidRDefault="00FF5A64" w:rsidP="00363CF8">
            <w:pPr>
              <w:keepNext/>
              <w:keepLines/>
              <w:jc w:val="center"/>
              <w:rPr>
                <w:rFonts w:cs="Arial"/>
                <w:snapToGrid w:val="0"/>
                <w:color w:val="000000"/>
                <w:szCs w:val="22"/>
                <w:lang w:val="lv-LV" w:eastAsia="de-DE"/>
              </w:rPr>
            </w:pPr>
          </w:p>
          <w:p w14:paraId="0A77BDC7" w14:textId="77777777" w:rsidR="00FF5A64" w:rsidRPr="00702B66" w:rsidRDefault="00FF5A64" w:rsidP="00363CF8">
            <w:pPr>
              <w:keepNext/>
              <w:keepLines/>
              <w:jc w:val="center"/>
              <w:rPr>
                <w:rFonts w:cs="Arial"/>
                <w:snapToGrid w:val="0"/>
                <w:color w:val="000000"/>
                <w:szCs w:val="22"/>
                <w:lang w:val="lv-LV" w:eastAsia="de-DE"/>
              </w:rPr>
            </w:pPr>
            <w:r w:rsidRPr="00702B66">
              <w:rPr>
                <w:rFonts w:cs="Arial"/>
                <w:snapToGrid w:val="0"/>
                <w:color w:val="000000"/>
                <w:szCs w:val="22"/>
                <w:lang w:val="lv-LV" w:eastAsia="de-DE"/>
              </w:rPr>
              <w:t>3,7</w:t>
            </w:r>
          </w:p>
          <w:p w14:paraId="2EB824BB" w14:textId="77777777" w:rsidR="00FF5A64" w:rsidRPr="00702B66" w:rsidRDefault="00FF5A64" w:rsidP="00363CF8">
            <w:pPr>
              <w:keepNext/>
              <w:keepLines/>
              <w:jc w:val="center"/>
              <w:rPr>
                <w:rFonts w:cs="Arial"/>
                <w:snapToGrid w:val="0"/>
                <w:color w:val="000000"/>
                <w:szCs w:val="22"/>
                <w:lang w:val="lv-LV" w:eastAsia="de-DE"/>
              </w:rPr>
            </w:pPr>
            <w:r w:rsidRPr="00702B66">
              <w:rPr>
                <w:rFonts w:cs="Arial"/>
                <w:snapToGrid w:val="0"/>
                <w:color w:val="000000"/>
                <w:szCs w:val="22"/>
                <w:lang w:val="lv-LV" w:eastAsia="de-DE"/>
              </w:rPr>
              <w:t>(3,6, 3,7)</w:t>
            </w:r>
          </w:p>
        </w:tc>
      </w:tr>
      <w:tr w:rsidR="00FF5A64" w:rsidRPr="00702B66" w14:paraId="44F9D2BB" w14:textId="77777777">
        <w:trPr>
          <w:cantSplit/>
          <w:jc w:val="center"/>
        </w:trPr>
        <w:tc>
          <w:tcPr>
            <w:tcW w:w="1899" w:type="dxa"/>
          </w:tcPr>
          <w:p w14:paraId="04184934" w14:textId="77777777" w:rsidR="00FF5A64" w:rsidRPr="00702B66" w:rsidRDefault="00FF5A64" w:rsidP="00363CF8">
            <w:pPr>
              <w:keepNext/>
              <w:keepLines/>
              <w:rPr>
                <w:color w:val="000000"/>
                <w:szCs w:val="22"/>
                <w:lang w:val="lv-LV" w:eastAsia="de-DE"/>
              </w:rPr>
            </w:pPr>
            <w:r w:rsidRPr="00702B66">
              <w:rPr>
                <w:color w:val="000000"/>
                <w:szCs w:val="22"/>
                <w:lang w:val="lv-LV" w:eastAsia="de-DE"/>
              </w:rPr>
              <w:t>PFS – mediāna tikai galvas smadzenēs (mēneši)</w:t>
            </w:r>
            <w:r w:rsidRPr="00702B66">
              <w:rPr>
                <w:color w:val="000000"/>
                <w:szCs w:val="22"/>
                <w:vertAlign w:val="superscript"/>
                <w:lang w:val="lv-LV" w:eastAsia="de-DE"/>
              </w:rPr>
              <w:t xml:space="preserve">e  </w:t>
            </w:r>
          </w:p>
          <w:p w14:paraId="32BD1247" w14:textId="77777777" w:rsidR="00FF5A64" w:rsidRPr="00702B66" w:rsidRDefault="00FF5A64" w:rsidP="00363CF8">
            <w:pPr>
              <w:keepNext/>
              <w:keepLines/>
              <w:jc w:val="both"/>
              <w:rPr>
                <w:noProof/>
                <w:color w:val="000000"/>
                <w:szCs w:val="22"/>
                <w:lang w:val="lv-LV" w:eastAsia="zh-TW"/>
              </w:rPr>
            </w:pPr>
            <w:r w:rsidRPr="00702B66">
              <w:rPr>
                <w:color w:val="000000"/>
                <w:szCs w:val="22"/>
                <w:lang w:val="lv-LV" w:eastAsia="de-DE"/>
              </w:rPr>
              <w:t>(95% TI)</w:t>
            </w:r>
            <w:r w:rsidRPr="00702B66">
              <w:rPr>
                <w:color w:val="000000"/>
                <w:szCs w:val="22"/>
                <w:vertAlign w:val="superscript"/>
                <w:lang w:val="lv-LV" w:eastAsia="de-DE"/>
              </w:rPr>
              <w:t>d</w:t>
            </w:r>
          </w:p>
        </w:tc>
        <w:tc>
          <w:tcPr>
            <w:tcW w:w="1582" w:type="dxa"/>
            <w:vAlign w:val="center"/>
          </w:tcPr>
          <w:p w14:paraId="1A730516" w14:textId="77777777" w:rsidR="00FF5A64" w:rsidRPr="00702B66" w:rsidRDefault="00FF5A64" w:rsidP="00363CF8">
            <w:pPr>
              <w:keepNext/>
              <w:keepLines/>
              <w:jc w:val="center"/>
              <w:rPr>
                <w:color w:val="000000"/>
                <w:szCs w:val="22"/>
                <w:lang w:val="lv-LV" w:eastAsia="de-DE"/>
              </w:rPr>
            </w:pPr>
          </w:p>
          <w:p w14:paraId="4996E7EC" w14:textId="77777777" w:rsidR="00E5026C" w:rsidRPr="00702B66" w:rsidRDefault="00E5026C" w:rsidP="00363CF8">
            <w:pPr>
              <w:keepNext/>
              <w:keepLines/>
              <w:jc w:val="center"/>
              <w:rPr>
                <w:color w:val="000000"/>
                <w:szCs w:val="22"/>
                <w:lang w:val="lv-LV" w:eastAsia="de-DE"/>
              </w:rPr>
            </w:pPr>
          </w:p>
          <w:p w14:paraId="3D4C14C9" w14:textId="77777777" w:rsidR="00E5026C" w:rsidRPr="00702B66" w:rsidRDefault="00E5026C" w:rsidP="00363CF8">
            <w:pPr>
              <w:keepNext/>
              <w:keepLines/>
              <w:jc w:val="center"/>
              <w:rPr>
                <w:color w:val="000000"/>
                <w:szCs w:val="22"/>
                <w:lang w:val="lv-LV" w:eastAsia="de-DE"/>
              </w:rPr>
            </w:pPr>
          </w:p>
          <w:p w14:paraId="2AC64ADF"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3,7</w:t>
            </w:r>
          </w:p>
          <w:p w14:paraId="14331D6A"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(3,6</w:t>
            </w:r>
            <w:r w:rsidRPr="00702B66">
              <w:rPr>
                <w:rFonts w:cs="Arial"/>
                <w:color w:val="000000"/>
                <w:szCs w:val="22"/>
                <w:lang w:val="lv-LV" w:eastAsia="de-DE"/>
              </w:rPr>
              <w:t>, 4,0)</w:t>
            </w:r>
          </w:p>
        </w:tc>
        <w:tc>
          <w:tcPr>
            <w:tcW w:w="1560" w:type="dxa"/>
            <w:vAlign w:val="center"/>
          </w:tcPr>
          <w:p w14:paraId="07FC1B2A" w14:textId="77777777" w:rsidR="00FF5A64" w:rsidRPr="00702B66" w:rsidRDefault="00FF5A64" w:rsidP="00363CF8">
            <w:pPr>
              <w:keepNext/>
              <w:keepLines/>
              <w:jc w:val="center"/>
              <w:rPr>
                <w:color w:val="000000"/>
                <w:szCs w:val="22"/>
                <w:lang w:val="lv-LV" w:eastAsia="de-DE"/>
              </w:rPr>
            </w:pPr>
          </w:p>
          <w:p w14:paraId="6DAAE1D0" w14:textId="77777777" w:rsidR="00E5026C" w:rsidRPr="00702B66" w:rsidRDefault="00E5026C" w:rsidP="00363CF8">
            <w:pPr>
              <w:keepNext/>
              <w:keepLines/>
              <w:jc w:val="center"/>
              <w:rPr>
                <w:color w:val="000000"/>
                <w:szCs w:val="22"/>
                <w:lang w:val="lv-LV" w:eastAsia="de-DE"/>
              </w:rPr>
            </w:pPr>
          </w:p>
          <w:p w14:paraId="4FA5D44F" w14:textId="77777777" w:rsidR="00E5026C" w:rsidRPr="00702B66" w:rsidRDefault="00E5026C" w:rsidP="00363CF8">
            <w:pPr>
              <w:keepNext/>
              <w:keepLines/>
              <w:jc w:val="center"/>
              <w:rPr>
                <w:color w:val="000000"/>
                <w:szCs w:val="22"/>
                <w:lang w:val="lv-LV" w:eastAsia="de-DE"/>
              </w:rPr>
            </w:pPr>
          </w:p>
          <w:p w14:paraId="27CEBC55"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4,0</w:t>
            </w:r>
          </w:p>
          <w:p w14:paraId="411BD65B"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(3,6</w:t>
            </w:r>
            <w:r w:rsidRPr="00702B66">
              <w:rPr>
                <w:rFonts w:cs="Arial"/>
                <w:color w:val="000000"/>
                <w:szCs w:val="22"/>
                <w:lang w:val="lv-LV" w:eastAsia="de-DE"/>
              </w:rPr>
              <w:t>, 5,5)</w:t>
            </w:r>
          </w:p>
        </w:tc>
        <w:tc>
          <w:tcPr>
            <w:tcW w:w="1599" w:type="dxa"/>
            <w:vAlign w:val="center"/>
          </w:tcPr>
          <w:p w14:paraId="63FB33DA" w14:textId="77777777" w:rsidR="00FF5A64" w:rsidRPr="00702B66" w:rsidRDefault="00FF5A64" w:rsidP="00363CF8">
            <w:pPr>
              <w:keepNext/>
              <w:keepLines/>
              <w:jc w:val="center"/>
              <w:rPr>
                <w:color w:val="000000"/>
                <w:szCs w:val="22"/>
                <w:lang w:val="lv-LV" w:eastAsia="de-DE"/>
              </w:rPr>
            </w:pPr>
          </w:p>
          <w:p w14:paraId="37012762" w14:textId="77777777" w:rsidR="00E5026C" w:rsidRPr="00702B66" w:rsidRDefault="00E5026C" w:rsidP="00363CF8">
            <w:pPr>
              <w:keepNext/>
              <w:keepLines/>
              <w:jc w:val="center"/>
              <w:rPr>
                <w:color w:val="000000"/>
                <w:szCs w:val="22"/>
                <w:lang w:val="lv-LV" w:eastAsia="de-DE"/>
              </w:rPr>
            </w:pPr>
          </w:p>
          <w:p w14:paraId="4250B7BD" w14:textId="77777777" w:rsidR="00E5026C" w:rsidRPr="00702B66" w:rsidRDefault="00E5026C" w:rsidP="00363CF8">
            <w:pPr>
              <w:keepNext/>
              <w:keepLines/>
              <w:jc w:val="center"/>
              <w:rPr>
                <w:color w:val="000000"/>
                <w:szCs w:val="22"/>
                <w:lang w:val="lv-LV" w:eastAsia="de-DE"/>
              </w:rPr>
            </w:pPr>
          </w:p>
          <w:p w14:paraId="2DA59F09"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3,7</w:t>
            </w:r>
          </w:p>
          <w:p w14:paraId="45D2D9C9"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(3,6, 4,2)</w:t>
            </w:r>
          </w:p>
        </w:tc>
      </w:tr>
      <w:tr w:rsidR="00FF5A64" w:rsidRPr="00702B66" w14:paraId="2D6D4011" w14:textId="77777777">
        <w:trPr>
          <w:cantSplit/>
          <w:jc w:val="center"/>
        </w:trPr>
        <w:tc>
          <w:tcPr>
            <w:tcW w:w="1899" w:type="dxa"/>
          </w:tcPr>
          <w:p w14:paraId="3F161A30" w14:textId="77777777" w:rsidR="00FF5A64" w:rsidRPr="00702B66" w:rsidRDefault="00FF5A64" w:rsidP="00363CF8">
            <w:pPr>
              <w:keepNext/>
              <w:keepLines/>
              <w:jc w:val="both"/>
              <w:rPr>
                <w:color w:val="000000"/>
                <w:lang w:val="lv-LV" w:eastAsia="zh-TW"/>
              </w:rPr>
            </w:pPr>
            <w:r w:rsidRPr="00702B66">
              <w:rPr>
                <w:color w:val="000000"/>
                <w:lang w:val="lv-LV" w:eastAsia="zh-TW"/>
              </w:rPr>
              <w:t>OS</w:t>
            </w:r>
          </w:p>
          <w:p w14:paraId="4DF77D80" w14:textId="77777777" w:rsidR="00FF5A64" w:rsidRPr="00702B66" w:rsidRDefault="00FF5A64" w:rsidP="00363CF8">
            <w:pPr>
              <w:keepNext/>
              <w:keepLines/>
              <w:jc w:val="both"/>
              <w:rPr>
                <w:color w:val="000000"/>
                <w:lang w:val="lv-LV" w:eastAsia="zh-TW"/>
              </w:rPr>
            </w:pPr>
            <w:r w:rsidRPr="00702B66">
              <w:rPr>
                <w:color w:val="000000"/>
                <w:lang w:val="lv-LV" w:eastAsia="zh-TW"/>
              </w:rPr>
              <w:t>mediāna (mēneši)</w:t>
            </w:r>
          </w:p>
          <w:p w14:paraId="2A967E14" w14:textId="77777777" w:rsidR="00FF5A64" w:rsidRPr="00702B66" w:rsidRDefault="00FF5A64" w:rsidP="00363CF8">
            <w:pPr>
              <w:keepNext/>
              <w:keepLines/>
              <w:jc w:val="both"/>
              <w:rPr>
                <w:color w:val="000000"/>
                <w:lang w:val="lv-LV" w:eastAsia="zh-TW"/>
              </w:rPr>
            </w:pPr>
            <w:r w:rsidRPr="00702B66">
              <w:rPr>
                <w:color w:val="000000"/>
                <w:lang w:val="lv-LV" w:eastAsia="zh-TW"/>
              </w:rPr>
              <w:t>(95% TI)</w:t>
            </w:r>
            <w:r w:rsidRPr="00702B66">
              <w:rPr>
                <w:color w:val="000000"/>
                <w:vertAlign w:val="superscript"/>
                <w:lang w:val="lv-LV" w:eastAsia="zh-TW"/>
              </w:rPr>
              <w:t>d</w:t>
            </w:r>
          </w:p>
        </w:tc>
        <w:tc>
          <w:tcPr>
            <w:tcW w:w="1582" w:type="dxa"/>
            <w:vAlign w:val="center"/>
          </w:tcPr>
          <w:p w14:paraId="6A6F924A" w14:textId="77777777" w:rsidR="00FF5A64" w:rsidRPr="00702B66" w:rsidRDefault="00FF5A64" w:rsidP="00363CF8">
            <w:pPr>
              <w:keepNext/>
              <w:keepLines/>
              <w:jc w:val="center"/>
              <w:rPr>
                <w:color w:val="000000"/>
                <w:lang w:val="lv-LV" w:eastAsia="de-DE"/>
              </w:rPr>
            </w:pPr>
          </w:p>
          <w:p w14:paraId="554C1698"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8,9</w:t>
            </w:r>
          </w:p>
          <w:p w14:paraId="630BACC5" w14:textId="77777777" w:rsidR="00FF5A64" w:rsidRPr="00702B66" w:rsidRDefault="00FF5A64" w:rsidP="00363CF8">
            <w:pPr>
              <w:keepNext/>
              <w:keepLines/>
              <w:jc w:val="center"/>
              <w:rPr>
                <w:noProof/>
                <w:color w:val="000000"/>
                <w:szCs w:val="22"/>
                <w:lang w:val="lv-LV" w:eastAsia="zh-TW"/>
              </w:rPr>
            </w:pPr>
            <w:r w:rsidRPr="00702B66">
              <w:rPr>
                <w:color w:val="000000"/>
                <w:szCs w:val="22"/>
                <w:lang w:val="lv-LV" w:eastAsia="de-DE"/>
              </w:rPr>
              <w:t>(</w:t>
            </w:r>
            <w:r w:rsidRPr="00702B66">
              <w:rPr>
                <w:rFonts w:cs="Arial"/>
                <w:snapToGrid w:val="0"/>
                <w:color w:val="000000"/>
                <w:szCs w:val="22"/>
                <w:lang w:val="lv-LV" w:eastAsia="de-DE"/>
              </w:rPr>
              <w:t>6,1, 11,5)</w:t>
            </w:r>
          </w:p>
        </w:tc>
        <w:tc>
          <w:tcPr>
            <w:tcW w:w="1560" w:type="dxa"/>
            <w:vAlign w:val="center"/>
          </w:tcPr>
          <w:p w14:paraId="51EFDC74" w14:textId="77777777" w:rsidR="00FF5A64" w:rsidRPr="00702B66" w:rsidRDefault="00FF5A64" w:rsidP="00363CF8">
            <w:pPr>
              <w:keepNext/>
              <w:keepLines/>
              <w:jc w:val="center"/>
              <w:rPr>
                <w:color w:val="000000"/>
                <w:szCs w:val="22"/>
                <w:lang w:val="lv-LV" w:eastAsia="de-DE"/>
              </w:rPr>
            </w:pPr>
          </w:p>
          <w:p w14:paraId="79E934A4"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9,6</w:t>
            </w:r>
          </w:p>
          <w:p w14:paraId="02956401" w14:textId="77777777" w:rsidR="00FF5A64" w:rsidRPr="00702B66" w:rsidRDefault="00FF5A64" w:rsidP="00363CF8">
            <w:pPr>
              <w:keepNext/>
              <w:keepLines/>
              <w:jc w:val="center"/>
              <w:rPr>
                <w:noProof/>
                <w:color w:val="000000"/>
                <w:szCs w:val="22"/>
                <w:lang w:val="lv-LV" w:eastAsia="zh-TW"/>
              </w:rPr>
            </w:pPr>
            <w:r w:rsidRPr="00702B66">
              <w:rPr>
                <w:color w:val="000000"/>
                <w:szCs w:val="22"/>
                <w:lang w:val="lv-LV" w:eastAsia="de-DE"/>
              </w:rPr>
              <w:t>(</w:t>
            </w:r>
            <w:r w:rsidRPr="00702B66">
              <w:rPr>
                <w:rFonts w:cs="Arial"/>
                <w:snapToGrid w:val="0"/>
                <w:color w:val="000000"/>
                <w:szCs w:val="22"/>
                <w:lang w:val="lv-LV" w:eastAsia="de-DE"/>
              </w:rPr>
              <w:t>6,4, 13,9)</w:t>
            </w:r>
          </w:p>
        </w:tc>
        <w:tc>
          <w:tcPr>
            <w:tcW w:w="1599" w:type="dxa"/>
            <w:vAlign w:val="center"/>
          </w:tcPr>
          <w:p w14:paraId="382A278C" w14:textId="77777777" w:rsidR="00FF5A64" w:rsidRPr="00702B66" w:rsidRDefault="00FF5A64" w:rsidP="00363CF8">
            <w:pPr>
              <w:keepNext/>
              <w:keepLines/>
              <w:jc w:val="center"/>
              <w:rPr>
                <w:color w:val="000000"/>
                <w:szCs w:val="22"/>
                <w:lang w:val="lv-LV" w:eastAsia="de-DE"/>
              </w:rPr>
            </w:pPr>
          </w:p>
          <w:p w14:paraId="443BEDA5" w14:textId="77777777" w:rsidR="00FF5A64" w:rsidRPr="00702B66" w:rsidRDefault="00FF5A64" w:rsidP="00363CF8">
            <w:pPr>
              <w:keepNext/>
              <w:keepLines/>
              <w:jc w:val="center"/>
              <w:rPr>
                <w:color w:val="000000"/>
                <w:szCs w:val="22"/>
                <w:lang w:val="lv-LV" w:eastAsia="de-DE"/>
              </w:rPr>
            </w:pPr>
            <w:r w:rsidRPr="00702B66">
              <w:rPr>
                <w:color w:val="000000"/>
                <w:szCs w:val="22"/>
                <w:lang w:val="lv-LV" w:eastAsia="de-DE"/>
              </w:rPr>
              <w:t>9,6</w:t>
            </w:r>
          </w:p>
          <w:p w14:paraId="4A189DDF" w14:textId="77777777" w:rsidR="00FF5A64" w:rsidRPr="00702B66" w:rsidRDefault="00FF5A64" w:rsidP="00363CF8">
            <w:pPr>
              <w:keepNext/>
              <w:keepLines/>
              <w:jc w:val="center"/>
              <w:rPr>
                <w:noProof/>
                <w:color w:val="000000"/>
                <w:szCs w:val="22"/>
                <w:lang w:val="lv-LV" w:eastAsia="zh-TW"/>
              </w:rPr>
            </w:pPr>
            <w:r w:rsidRPr="00702B66">
              <w:rPr>
                <w:color w:val="000000"/>
                <w:szCs w:val="22"/>
                <w:lang w:val="lv-LV" w:eastAsia="de-DE"/>
              </w:rPr>
              <w:t xml:space="preserve"> (</w:t>
            </w:r>
            <w:r w:rsidRPr="00702B66">
              <w:rPr>
                <w:rFonts w:cs="Arial"/>
                <w:snapToGrid w:val="0"/>
                <w:color w:val="000000"/>
                <w:szCs w:val="22"/>
                <w:lang w:val="lv-LV" w:eastAsia="de-DE"/>
              </w:rPr>
              <w:t>6,9, 11,5)</w:t>
            </w:r>
          </w:p>
        </w:tc>
      </w:tr>
    </w:tbl>
    <w:p w14:paraId="533F8DAA" w14:textId="77777777" w:rsidR="00FF5A64" w:rsidRPr="00A61AEB" w:rsidRDefault="00FF5A64" w:rsidP="00363CF8">
      <w:pPr>
        <w:keepNext/>
        <w:keepLines/>
        <w:spacing w:before="40"/>
        <w:ind w:left="245" w:hanging="216"/>
        <w:rPr>
          <w:rFonts w:eastAsia="SimSun"/>
          <w:color w:val="000000"/>
          <w:sz w:val="20"/>
          <w:lang w:val="lv-LV" w:eastAsia="zh-CN"/>
        </w:rPr>
      </w:pPr>
      <w:r w:rsidRPr="00F81E31">
        <w:rPr>
          <w:rFonts w:eastAsia="SimSun"/>
          <w:color w:val="000000"/>
          <w:sz w:val="20"/>
          <w:vertAlign w:val="superscript"/>
          <w:lang w:val="lv-LV" w:eastAsia="zh-CN"/>
        </w:rPr>
        <w:t>a</w:t>
      </w:r>
      <w:r w:rsidRPr="00F81E31">
        <w:rPr>
          <w:rFonts w:eastAsia="SimSun"/>
          <w:color w:val="000000"/>
          <w:sz w:val="20"/>
          <w:lang w:val="lv-LV" w:eastAsia="zh-CN"/>
        </w:rPr>
        <w:t xml:space="preserve"> Labākās </w:t>
      </w:r>
      <w:r w:rsidR="00A8412D" w:rsidRPr="00F81E31">
        <w:rPr>
          <w:rFonts w:eastAsia="SimSun"/>
          <w:color w:val="000000"/>
          <w:sz w:val="20"/>
          <w:lang w:val="lv-LV" w:eastAsia="zh-CN"/>
        </w:rPr>
        <w:t xml:space="preserve">pierādītās </w:t>
      </w:r>
      <w:r w:rsidRPr="00F81E31">
        <w:rPr>
          <w:rFonts w:eastAsia="SimSun"/>
          <w:color w:val="000000"/>
          <w:sz w:val="20"/>
          <w:lang w:val="lv-LV" w:eastAsia="zh-CN"/>
        </w:rPr>
        <w:t>kopējās atbildes reakcijas biežums, ko vērtēja neatkarīga pārskata komiteja, pacientu skaits, k</w:t>
      </w:r>
      <w:r w:rsidR="00E5026C" w:rsidRPr="00A61AEB">
        <w:rPr>
          <w:rFonts w:eastAsia="SimSun"/>
          <w:color w:val="000000"/>
          <w:sz w:val="20"/>
          <w:lang w:val="lv-LV" w:eastAsia="zh-CN"/>
        </w:rPr>
        <w:t>urie</w:t>
      </w:r>
      <w:r w:rsidRPr="00A61AEB">
        <w:rPr>
          <w:rFonts w:eastAsia="SimSun"/>
          <w:color w:val="000000"/>
          <w:sz w:val="20"/>
          <w:lang w:val="lv-LV" w:eastAsia="zh-CN"/>
        </w:rPr>
        <w:t>m bija atbildes reakcija n (%)</w:t>
      </w:r>
      <w:r w:rsidR="00142D65" w:rsidRPr="00A61AEB">
        <w:rPr>
          <w:rFonts w:eastAsia="SimSun"/>
          <w:color w:val="000000"/>
          <w:sz w:val="20"/>
          <w:lang w:val="lv-LV" w:eastAsia="zh-CN"/>
        </w:rPr>
        <w:t>.</w:t>
      </w:r>
    </w:p>
    <w:p w14:paraId="482A8328" w14:textId="77777777" w:rsidR="00FF5A64" w:rsidRPr="004E43C5" w:rsidRDefault="00FF5A64" w:rsidP="00363CF8">
      <w:pPr>
        <w:keepNext/>
        <w:keepLines/>
        <w:spacing w:before="40"/>
        <w:ind w:left="245" w:hanging="216"/>
        <w:rPr>
          <w:rFonts w:eastAsia="SimSun"/>
          <w:color w:val="000000"/>
          <w:sz w:val="20"/>
          <w:lang w:val="lv-LV" w:eastAsia="zh-CN"/>
        </w:rPr>
      </w:pPr>
      <w:r w:rsidRPr="004E43C5">
        <w:rPr>
          <w:rFonts w:eastAsia="SimSun"/>
          <w:color w:val="000000"/>
          <w:sz w:val="20"/>
          <w:vertAlign w:val="superscript"/>
          <w:lang w:val="lv-LV" w:eastAsia="zh-CN"/>
        </w:rPr>
        <w:t>b</w:t>
      </w:r>
      <w:r w:rsidRPr="004E43C5">
        <w:rPr>
          <w:rFonts w:eastAsia="SimSun"/>
          <w:color w:val="000000"/>
          <w:sz w:val="20"/>
          <w:lang w:val="lv-LV" w:eastAsia="zh-CN"/>
        </w:rPr>
        <w:t xml:space="preserve"> </w:t>
      </w:r>
      <w:r w:rsidRPr="00F81E31">
        <w:rPr>
          <w:rFonts w:eastAsia="SimSun"/>
          <w:color w:val="000000"/>
          <w:sz w:val="20"/>
          <w:lang w:val="lv-LV" w:eastAsia="zh-CN"/>
        </w:rPr>
        <w:t xml:space="preserve">Divpusējs 95% </w:t>
      </w:r>
      <w:r w:rsidRPr="00F81E31">
        <w:rPr>
          <w:rFonts w:eastAsia="SimSun"/>
          <w:i/>
          <w:color w:val="000000"/>
          <w:sz w:val="20"/>
          <w:lang w:val="lv-LV" w:eastAsia="zh-CN"/>
        </w:rPr>
        <w:t>Clopper-Pearson</w:t>
      </w:r>
      <w:r w:rsidRPr="00F81E31">
        <w:rPr>
          <w:rFonts w:eastAsia="SimSun"/>
          <w:color w:val="000000"/>
          <w:sz w:val="20"/>
          <w:lang w:val="lv-LV" w:eastAsia="zh-CN"/>
        </w:rPr>
        <w:t xml:space="preserve"> ticamības intervāls (TI)</w:t>
      </w:r>
      <w:r w:rsidR="00142D65" w:rsidRPr="00F81E31">
        <w:rPr>
          <w:rFonts w:eastAsia="SimSun"/>
          <w:color w:val="000000"/>
          <w:sz w:val="20"/>
          <w:lang w:val="lv-LV" w:eastAsia="zh-CN"/>
        </w:rPr>
        <w:t>.</w:t>
      </w:r>
    </w:p>
    <w:p w14:paraId="21F66B8D" w14:textId="77777777" w:rsidR="00FF5A64" w:rsidRPr="004E43C5" w:rsidRDefault="00FF5A64" w:rsidP="00363CF8">
      <w:pPr>
        <w:keepNext/>
        <w:keepLines/>
        <w:spacing w:before="40"/>
        <w:ind w:left="245" w:hanging="216"/>
        <w:rPr>
          <w:rFonts w:eastAsia="SimSun"/>
          <w:color w:val="000000"/>
          <w:sz w:val="20"/>
          <w:lang w:val="lv-LV" w:eastAsia="zh-CN"/>
        </w:rPr>
      </w:pPr>
      <w:r w:rsidRPr="004E43C5">
        <w:rPr>
          <w:rFonts w:eastAsia="SimSun"/>
          <w:color w:val="000000"/>
          <w:sz w:val="20"/>
          <w:vertAlign w:val="superscript"/>
          <w:lang w:val="lv-LV" w:eastAsia="zh-CN"/>
        </w:rPr>
        <w:t>c</w:t>
      </w:r>
      <w:r w:rsidRPr="004E43C5">
        <w:rPr>
          <w:rFonts w:eastAsia="SimSun"/>
          <w:color w:val="000000"/>
          <w:sz w:val="20"/>
          <w:lang w:val="lv-LV" w:eastAsia="zh-CN"/>
        </w:rPr>
        <w:t xml:space="preserve"> </w:t>
      </w:r>
      <w:r w:rsidRPr="00F81E31">
        <w:rPr>
          <w:rFonts w:eastAsia="SimSun"/>
          <w:color w:val="000000"/>
          <w:sz w:val="20"/>
          <w:lang w:val="lv-LV" w:eastAsia="zh-CN"/>
        </w:rPr>
        <w:t>Atbildes reakcijas ilgums,</w:t>
      </w:r>
      <w:r w:rsidRPr="004E43C5">
        <w:rPr>
          <w:rFonts w:eastAsia="SimSun"/>
          <w:color w:val="000000"/>
          <w:sz w:val="20"/>
          <w:lang w:val="lv-LV" w:eastAsia="zh-CN"/>
        </w:rPr>
        <w:t xml:space="preserve"> </w:t>
      </w:r>
      <w:r w:rsidRPr="00F81E31">
        <w:rPr>
          <w:rFonts w:eastAsia="SimSun"/>
          <w:color w:val="000000"/>
          <w:sz w:val="20"/>
          <w:lang w:val="lv-LV" w:eastAsia="zh-CN"/>
        </w:rPr>
        <w:t>ko vērtēja neatkarīga pārskata komiteja</w:t>
      </w:r>
      <w:r w:rsidR="00142D65" w:rsidRPr="00F81E31">
        <w:rPr>
          <w:rFonts w:eastAsia="SimSun"/>
          <w:color w:val="000000"/>
          <w:sz w:val="20"/>
          <w:lang w:val="lv-LV" w:eastAsia="zh-CN"/>
        </w:rPr>
        <w:t>.</w:t>
      </w:r>
    </w:p>
    <w:p w14:paraId="0588C7C8" w14:textId="77777777" w:rsidR="00FF5A64" w:rsidRPr="004E43C5" w:rsidRDefault="00FF5A64" w:rsidP="00363CF8">
      <w:pPr>
        <w:keepNext/>
        <w:keepLines/>
        <w:spacing w:before="40"/>
        <w:ind w:left="245" w:hanging="216"/>
        <w:rPr>
          <w:rFonts w:eastAsia="SimSun"/>
          <w:color w:val="000000"/>
          <w:sz w:val="20"/>
          <w:lang w:val="lv-LV" w:eastAsia="zh-CN"/>
        </w:rPr>
      </w:pPr>
      <w:r w:rsidRPr="004E43C5">
        <w:rPr>
          <w:rFonts w:eastAsia="SimSun"/>
          <w:color w:val="000000"/>
          <w:sz w:val="20"/>
          <w:vertAlign w:val="superscript"/>
          <w:lang w:val="lv-LV" w:eastAsia="zh-CN"/>
        </w:rPr>
        <w:t>d</w:t>
      </w:r>
      <w:r w:rsidRPr="004E43C5">
        <w:rPr>
          <w:rFonts w:eastAsia="SimSun"/>
          <w:color w:val="000000"/>
          <w:sz w:val="20"/>
          <w:lang w:val="lv-LV" w:eastAsia="zh-CN"/>
        </w:rPr>
        <w:t xml:space="preserve"> </w:t>
      </w:r>
      <w:r w:rsidRPr="00F81E31">
        <w:rPr>
          <w:rFonts w:eastAsia="SimSun"/>
          <w:i/>
          <w:color w:val="000000"/>
          <w:sz w:val="20"/>
          <w:lang w:val="lv-LV" w:eastAsia="zh-CN"/>
        </w:rPr>
        <w:t>Kapl</w:t>
      </w:r>
      <w:r w:rsidR="001F7899" w:rsidRPr="00F81E31">
        <w:rPr>
          <w:rFonts w:eastAsia="SimSun"/>
          <w:i/>
          <w:color w:val="000000"/>
          <w:sz w:val="20"/>
          <w:lang w:val="lv-LV" w:eastAsia="zh-CN"/>
        </w:rPr>
        <w:t>ā</w:t>
      </w:r>
      <w:r w:rsidRPr="00F81E31">
        <w:rPr>
          <w:rFonts w:eastAsia="SimSun"/>
          <w:i/>
          <w:color w:val="000000"/>
          <w:sz w:val="20"/>
          <w:lang w:val="lv-LV" w:eastAsia="zh-CN"/>
        </w:rPr>
        <w:t>n</w:t>
      </w:r>
      <w:r w:rsidR="001F7899" w:rsidRPr="00F81E31">
        <w:rPr>
          <w:rFonts w:eastAsia="SimSun"/>
          <w:i/>
          <w:color w:val="000000"/>
          <w:sz w:val="20"/>
          <w:lang w:val="lv-LV" w:eastAsia="zh-CN"/>
        </w:rPr>
        <w:t>a</w:t>
      </w:r>
      <w:r w:rsidRPr="00A61AEB">
        <w:rPr>
          <w:rFonts w:eastAsia="SimSun"/>
          <w:i/>
          <w:color w:val="000000"/>
          <w:sz w:val="20"/>
          <w:lang w:val="lv-LV" w:eastAsia="zh-CN"/>
        </w:rPr>
        <w:t>-Mei</w:t>
      </w:r>
      <w:r w:rsidR="001F7899" w:rsidRPr="00A61AEB">
        <w:rPr>
          <w:rFonts w:eastAsia="SimSun"/>
          <w:i/>
          <w:color w:val="000000"/>
          <w:sz w:val="20"/>
          <w:lang w:val="lv-LV" w:eastAsia="zh-CN"/>
        </w:rPr>
        <w:t>j</w:t>
      </w:r>
      <w:r w:rsidRPr="00A61AEB">
        <w:rPr>
          <w:rFonts w:eastAsia="SimSun"/>
          <w:i/>
          <w:color w:val="000000"/>
          <w:sz w:val="20"/>
          <w:lang w:val="lv-LV" w:eastAsia="zh-CN"/>
        </w:rPr>
        <w:t>er</w:t>
      </w:r>
      <w:r w:rsidR="001F7899" w:rsidRPr="004E43C5">
        <w:rPr>
          <w:rFonts w:eastAsia="SimSun"/>
          <w:i/>
          <w:color w:val="000000"/>
          <w:sz w:val="20"/>
          <w:lang w:val="lv-LV" w:eastAsia="zh-CN"/>
        </w:rPr>
        <w:t>a</w:t>
      </w:r>
      <w:r w:rsidRPr="004E43C5">
        <w:rPr>
          <w:rFonts w:eastAsia="SimSun"/>
          <w:color w:val="000000"/>
          <w:sz w:val="20"/>
          <w:lang w:val="lv-LV" w:eastAsia="zh-CN"/>
        </w:rPr>
        <w:t xml:space="preserve"> rādītājs</w:t>
      </w:r>
      <w:r w:rsidR="00142D65" w:rsidRPr="004E43C5">
        <w:rPr>
          <w:rFonts w:eastAsia="SimSun"/>
          <w:color w:val="000000"/>
          <w:sz w:val="20"/>
          <w:lang w:val="lv-LV" w:eastAsia="zh-CN"/>
        </w:rPr>
        <w:t>.</w:t>
      </w:r>
    </w:p>
    <w:p w14:paraId="6B65090A" w14:textId="77777777" w:rsidR="00FF5A64" w:rsidRPr="00F81E31" w:rsidRDefault="00FF5A64" w:rsidP="00363CF8">
      <w:pPr>
        <w:keepNext/>
        <w:keepLines/>
        <w:spacing w:before="40"/>
        <w:ind w:left="245" w:hanging="216"/>
        <w:rPr>
          <w:rFonts w:eastAsia="SimSun"/>
          <w:color w:val="000000"/>
          <w:sz w:val="20"/>
          <w:lang w:val="lv-LV" w:eastAsia="zh-CN"/>
        </w:rPr>
      </w:pPr>
      <w:r w:rsidRPr="004E43C5">
        <w:rPr>
          <w:rFonts w:eastAsia="SimSun"/>
          <w:color w:val="000000"/>
          <w:sz w:val="20"/>
          <w:vertAlign w:val="superscript"/>
          <w:lang w:val="lv-LV" w:eastAsia="zh-CN"/>
        </w:rPr>
        <w:t>e</w:t>
      </w:r>
      <w:r w:rsidRPr="004E43C5">
        <w:rPr>
          <w:rFonts w:eastAsia="SimSun"/>
          <w:color w:val="000000"/>
          <w:sz w:val="20"/>
          <w:lang w:val="lv-LV" w:eastAsia="zh-CN"/>
        </w:rPr>
        <w:t xml:space="preserve"> </w:t>
      </w:r>
      <w:r w:rsidRPr="00F81E31">
        <w:rPr>
          <w:rFonts w:eastAsia="SimSun"/>
          <w:color w:val="000000"/>
          <w:sz w:val="20"/>
          <w:lang w:val="lv-LV" w:eastAsia="zh-CN"/>
        </w:rPr>
        <w:t>Vērtēja pētnieks</w:t>
      </w:r>
      <w:r w:rsidR="00142D65" w:rsidRPr="00F81E31">
        <w:rPr>
          <w:rFonts w:eastAsia="SimSun"/>
          <w:color w:val="000000"/>
          <w:sz w:val="20"/>
          <w:lang w:val="lv-LV" w:eastAsia="zh-CN"/>
        </w:rPr>
        <w:t>.</w:t>
      </w:r>
    </w:p>
    <w:p w14:paraId="1E18A61E" w14:textId="77777777" w:rsidR="00AF6DEB" w:rsidRDefault="00AF6DEB" w:rsidP="00AF6DEB">
      <w:pPr>
        <w:jc w:val="both"/>
        <w:rPr>
          <w:sz w:val="24"/>
          <w:szCs w:val="24"/>
          <w:lang w:val="lv-LV"/>
        </w:rPr>
      </w:pPr>
    </w:p>
    <w:p w14:paraId="32A98C84" w14:textId="77777777" w:rsidR="00AF6DEB" w:rsidRPr="00145B21" w:rsidRDefault="00AF6DEB" w:rsidP="00AF6DEB">
      <w:pPr>
        <w:rPr>
          <w:noProof/>
          <w:color w:val="000000"/>
          <w:szCs w:val="22"/>
          <w:u w:val="single"/>
          <w:lang w:val="en-GB"/>
        </w:rPr>
      </w:pPr>
      <w:r w:rsidRPr="00145B21">
        <w:rPr>
          <w:noProof/>
          <w:szCs w:val="22"/>
          <w:u w:val="single"/>
        </w:rPr>
        <w:t>Pediatriskā populācija</w:t>
      </w:r>
    </w:p>
    <w:p w14:paraId="2D805F99" w14:textId="77777777" w:rsidR="00AF6DEB" w:rsidRPr="00145B21" w:rsidRDefault="00AF6DEB" w:rsidP="00AF6DEB">
      <w:pPr>
        <w:rPr>
          <w:i/>
          <w:noProof/>
          <w:color w:val="000000"/>
          <w:szCs w:val="22"/>
          <w:lang w:val="en-GB"/>
        </w:rPr>
      </w:pPr>
    </w:p>
    <w:p w14:paraId="30E03A8A" w14:textId="77777777" w:rsidR="00AF6DEB" w:rsidRPr="00145B21" w:rsidRDefault="00AF6DEB" w:rsidP="00AF6DEB">
      <w:pPr>
        <w:rPr>
          <w:i/>
          <w:noProof/>
          <w:color w:val="000000"/>
          <w:szCs w:val="22"/>
          <w:lang w:val="en-GB"/>
        </w:rPr>
      </w:pPr>
      <w:r w:rsidRPr="00145B21">
        <w:rPr>
          <w:i/>
          <w:noProof/>
          <w:color w:val="000000"/>
          <w:szCs w:val="22"/>
          <w:lang w:val="en-GB"/>
        </w:rPr>
        <w:t>I fāzes pētījuma (NO25390) rezultāti pediatriskajiem pacientiem</w:t>
      </w:r>
    </w:p>
    <w:p w14:paraId="25327E53" w14:textId="77777777" w:rsidR="00AF6DEB" w:rsidRPr="00145B21" w:rsidRDefault="00AF6DEB" w:rsidP="00AF6DEB">
      <w:pPr>
        <w:numPr>
          <w:ilvl w:val="12"/>
          <w:numId w:val="0"/>
        </w:numPr>
        <w:ind w:right="-2"/>
        <w:rPr>
          <w:szCs w:val="22"/>
          <w:lang w:val="en-GB"/>
        </w:rPr>
      </w:pPr>
    </w:p>
    <w:p w14:paraId="1D2506DA" w14:textId="77777777" w:rsidR="00AF6DEB" w:rsidRPr="00D60A8A" w:rsidRDefault="00AF6DEB" w:rsidP="00AF6DEB">
      <w:pPr>
        <w:numPr>
          <w:ilvl w:val="12"/>
          <w:numId w:val="0"/>
        </w:numPr>
        <w:ind w:right="-2"/>
        <w:rPr>
          <w:noProof/>
          <w:color w:val="000000"/>
          <w:szCs w:val="22"/>
          <w:lang w:val="lv-LV"/>
        </w:rPr>
      </w:pPr>
      <w:r w:rsidRPr="00D60A8A">
        <w:rPr>
          <w:szCs w:val="22"/>
          <w:lang w:val="lv-LV"/>
        </w:rPr>
        <w:t>Tika veikts I fāzes devas kāpināšanas pētījums, kurā vērtēja vemurafeniba lietošanu sešiem pusaudžu vecuma pacientiem ar IIIC vai IV stadijas melanom</w:t>
      </w:r>
      <w:r>
        <w:rPr>
          <w:szCs w:val="22"/>
          <w:lang w:val="lv-LV"/>
        </w:rPr>
        <w:t>u</w:t>
      </w:r>
      <w:r w:rsidRPr="00C65A62">
        <w:rPr>
          <w:szCs w:val="22"/>
          <w:lang w:val="lv-LV"/>
        </w:rPr>
        <w:t xml:space="preserve"> </w:t>
      </w:r>
      <w:r w:rsidRPr="00D60A8A">
        <w:rPr>
          <w:szCs w:val="22"/>
          <w:lang w:val="lv-LV"/>
        </w:rPr>
        <w:t xml:space="preserve">ar BRAF V600 pozitīvu mutācijas statusu. Visi ārstētie pacienti bija vismaz 15 gadus veci, un </w:t>
      </w:r>
      <w:r>
        <w:rPr>
          <w:szCs w:val="22"/>
          <w:lang w:val="lv-LV"/>
        </w:rPr>
        <w:t>ķermeņu masa</w:t>
      </w:r>
      <w:r w:rsidRPr="00D60A8A">
        <w:rPr>
          <w:szCs w:val="22"/>
          <w:lang w:val="lv-LV"/>
        </w:rPr>
        <w:t xml:space="preserve"> bija vismaz 45 kg. Trim pacientiem lietoja 720 mg vemurafeniba divreiz dienā, un trim pacientiem lietoja 960 mg vemurafeniba divreiz dienā. Maksimālo panesamo devu nevarēja noteikt. </w:t>
      </w:r>
      <w:r>
        <w:rPr>
          <w:szCs w:val="22"/>
          <w:lang w:val="lv-LV"/>
        </w:rPr>
        <w:t>Kaut tika novērota īslaicīga audzēju regresija, pamatojoties uz pierādītajām atbildes reakcijām, l</w:t>
      </w:r>
      <w:r w:rsidRPr="00D60A8A">
        <w:rPr>
          <w:szCs w:val="22"/>
          <w:lang w:val="lv-LV"/>
        </w:rPr>
        <w:t>abākais kopēj</w:t>
      </w:r>
      <w:r>
        <w:rPr>
          <w:szCs w:val="22"/>
          <w:lang w:val="lv-LV"/>
        </w:rPr>
        <w:t>ās</w:t>
      </w:r>
      <w:r w:rsidRPr="00D60A8A">
        <w:rPr>
          <w:szCs w:val="22"/>
          <w:lang w:val="lv-LV"/>
        </w:rPr>
        <w:t xml:space="preserve"> atbild</w:t>
      </w:r>
      <w:r>
        <w:rPr>
          <w:szCs w:val="22"/>
          <w:lang w:val="lv-LV"/>
        </w:rPr>
        <w:t xml:space="preserve">es </w:t>
      </w:r>
      <w:r w:rsidRPr="00D60A8A">
        <w:rPr>
          <w:szCs w:val="22"/>
          <w:lang w:val="lv-LV"/>
        </w:rPr>
        <w:t>reakcijas biežums (BORR) bija 0% (95% TI: 0%, 46%). Pētījums tika pārtraukts nepietiekama ie</w:t>
      </w:r>
      <w:r>
        <w:rPr>
          <w:szCs w:val="22"/>
          <w:lang w:val="lv-LV"/>
        </w:rPr>
        <w:t>kļauto</w:t>
      </w:r>
      <w:r w:rsidRPr="00D60A8A">
        <w:rPr>
          <w:szCs w:val="22"/>
          <w:lang w:val="lv-LV"/>
        </w:rPr>
        <w:t xml:space="preserve"> pacientu skaita dēļ. Informāciju par lietošanu bērniem skatīt 4.2. apakšpunktā.</w:t>
      </w:r>
    </w:p>
    <w:p w14:paraId="3084A4B9" w14:textId="77777777" w:rsidR="00FF5A64" w:rsidRDefault="00FF5A64">
      <w:pPr>
        <w:jc w:val="both"/>
        <w:rPr>
          <w:sz w:val="24"/>
          <w:szCs w:val="24"/>
          <w:lang w:val="lv-LV"/>
        </w:rPr>
      </w:pPr>
    </w:p>
    <w:p w14:paraId="6BB02AA4" w14:textId="77777777" w:rsidR="00FF5A64" w:rsidRDefault="00FF5A64" w:rsidP="00363CF8">
      <w:pPr>
        <w:rPr>
          <w:b/>
          <w:bCs/>
          <w:lang w:val="lv-LV"/>
        </w:rPr>
      </w:pPr>
      <w:r>
        <w:rPr>
          <w:b/>
          <w:bCs/>
          <w:lang w:val="lv-LV"/>
        </w:rPr>
        <w:t>5.2.</w:t>
      </w:r>
      <w:r>
        <w:rPr>
          <w:b/>
          <w:bCs/>
          <w:lang w:val="lv-LV"/>
        </w:rPr>
        <w:tab/>
        <w:t>Farmakokinētiskās īpašības</w:t>
      </w:r>
    </w:p>
    <w:p w14:paraId="6060C2D2" w14:textId="77777777" w:rsidR="00FF5A64" w:rsidRDefault="00FF5A64" w:rsidP="00363CF8">
      <w:pPr>
        <w:rPr>
          <w:lang w:val="lv-LV"/>
        </w:rPr>
      </w:pPr>
    </w:p>
    <w:p w14:paraId="7B1EEC32" w14:textId="77777777" w:rsidR="00FF5A64" w:rsidRDefault="00FF5A64" w:rsidP="00363CF8">
      <w:pPr>
        <w:rPr>
          <w:lang w:val="lv-LV"/>
        </w:rPr>
      </w:pPr>
      <w:r>
        <w:rPr>
          <w:lang w:val="lv-LV"/>
        </w:rPr>
        <w:t>Atbilstoši Bioloģisko zāļu klasifikācijas sistēmas kritērijiem vemurafenibs ir IV grupas viela (zema šķīdība un permeabilitāte). Vemurafeniba farmakokinētiskās īpašības tika noteiktas I un III fāzes pētījumā, izmantojot ne-nodalījumu analīzi (</w:t>
      </w:r>
      <w:r>
        <w:rPr>
          <w:i/>
          <w:iCs/>
          <w:lang w:val="lv-LV"/>
        </w:rPr>
        <w:t>non compartmental analysis</w:t>
      </w:r>
      <w:r>
        <w:rPr>
          <w:lang w:val="lv-LV"/>
        </w:rPr>
        <w:t xml:space="preserve">) (20 pacientu, kas lietoja 960 mg devu divas reizes dienā, pēc 15 dienām un 204 pacienti līdzsvara stāvoklī 22. dienā), kā arī populācijas FK analīzē, izmantojot no 458 pacientiem iegūtos apkopotos datus. 457 no šiem pacientiem bija baltās rases pacienti. </w:t>
      </w:r>
    </w:p>
    <w:p w14:paraId="6C58284E" w14:textId="77777777" w:rsidR="00FF5A64" w:rsidRDefault="00FF5A64">
      <w:pPr>
        <w:jc w:val="both"/>
        <w:rPr>
          <w:sz w:val="24"/>
          <w:szCs w:val="24"/>
          <w:lang w:val="lv-LV"/>
        </w:rPr>
      </w:pPr>
    </w:p>
    <w:p w14:paraId="0D0F3924" w14:textId="77777777" w:rsidR="00FF5A64" w:rsidRDefault="00FF5A64">
      <w:pPr>
        <w:keepNext/>
        <w:keepLines/>
        <w:outlineLvl w:val="0"/>
        <w:rPr>
          <w:ins w:id="47" w:author="TCS" w:date="2025-05-29T21:11:00Z" w16du:dateUtc="2025-05-29T15:41:00Z"/>
          <w:u w:val="single"/>
          <w:lang w:val="lv-LV"/>
        </w:rPr>
      </w:pPr>
      <w:r>
        <w:rPr>
          <w:u w:val="single"/>
          <w:lang w:val="lv-LV"/>
        </w:rPr>
        <w:t>Uzsūkšanās</w:t>
      </w:r>
    </w:p>
    <w:p w14:paraId="6296DAD3" w14:textId="77777777" w:rsidR="008311F8" w:rsidRDefault="008311F8">
      <w:pPr>
        <w:keepNext/>
        <w:keepLines/>
        <w:outlineLvl w:val="0"/>
        <w:rPr>
          <w:u w:val="single"/>
          <w:lang w:val="lv-LV"/>
        </w:rPr>
      </w:pPr>
    </w:p>
    <w:p w14:paraId="1C0FD6D9" w14:textId="77777777" w:rsidR="00B22D50" w:rsidRDefault="003E1AD2">
      <w:pPr>
        <w:rPr>
          <w:lang w:val="lv-LV"/>
        </w:rPr>
      </w:pPr>
      <w:r>
        <w:rPr>
          <w:lang w:val="lv-LV"/>
        </w:rPr>
        <w:t>I fāzes pētījumā ar nekontrolētu uztur</w:t>
      </w:r>
      <w:r w:rsidR="003B4650">
        <w:rPr>
          <w:lang w:val="lv-LV"/>
        </w:rPr>
        <w:t>a</w:t>
      </w:r>
      <w:r>
        <w:rPr>
          <w:lang w:val="lv-LV"/>
        </w:rPr>
        <w:t xml:space="preserve"> lietošanu, 4 pacientiem ar BRAF V600 pozitīvu mutāciju biopieejamība līdzsvara stāvoklī</w:t>
      </w:r>
      <w:r w:rsidR="00765F9B">
        <w:rPr>
          <w:lang w:val="lv-LV"/>
        </w:rPr>
        <w:t xml:space="preserve">, attiecībā uz intravenozi lietotām mikrodevām, </w:t>
      </w:r>
      <w:r>
        <w:rPr>
          <w:lang w:val="lv-LV"/>
        </w:rPr>
        <w:t>bija no 32 līdz 115% (</w:t>
      </w:r>
      <w:r w:rsidR="003B4650">
        <w:rPr>
          <w:lang w:val="lv-LV"/>
        </w:rPr>
        <w:t>vidēji</w:t>
      </w:r>
      <w:r w:rsidR="00765F9B">
        <w:rPr>
          <w:lang w:val="lv-LV"/>
        </w:rPr>
        <w:t xml:space="preserve"> 64%).</w:t>
      </w:r>
    </w:p>
    <w:p w14:paraId="26B20239" w14:textId="77777777" w:rsidR="00765F9B" w:rsidRDefault="00765F9B">
      <w:pPr>
        <w:rPr>
          <w:lang w:val="lv-LV"/>
        </w:rPr>
      </w:pPr>
    </w:p>
    <w:p w14:paraId="160C11D0" w14:textId="77777777" w:rsidR="00FF5A64" w:rsidRDefault="00FF5A64">
      <w:pPr>
        <w:rPr>
          <w:lang w:val="lv-LV" w:eastAsia="en-GB"/>
        </w:rPr>
      </w:pPr>
      <w:r>
        <w:rPr>
          <w:lang w:val="lv-LV"/>
        </w:rPr>
        <w:t>Vemurafenibs tiek absorbēts ar T</w:t>
      </w:r>
      <w:r>
        <w:rPr>
          <w:vertAlign w:val="subscript"/>
          <w:lang w:val="lv-LV"/>
        </w:rPr>
        <w:t>max</w:t>
      </w:r>
      <w:r>
        <w:rPr>
          <w:lang w:val="lv-LV"/>
        </w:rPr>
        <w:t xml:space="preserve"> </w:t>
      </w:r>
      <w:r w:rsidR="00740769">
        <w:rPr>
          <w:lang w:val="lv-LV"/>
        </w:rPr>
        <w:t xml:space="preserve">mediānu </w:t>
      </w:r>
      <w:r>
        <w:rPr>
          <w:lang w:val="lv-LV"/>
        </w:rPr>
        <w:t>aptuveni 4 stundas, lietojot vienu 960 mg devu (četras 240 mg tabletes). Vemurafenibam piemīt lielas individuālās atšķirības. II fāzes pētījumā AUC</w:t>
      </w:r>
      <w:r>
        <w:rPr>
          <w:vertAlign w:val="subscript"/>
          <w:lang w:val="lv-LV"/>
        </w:rPr>
        <w:t>0-8h</w:t>
      </w:r>
      <w:r>
        <w:rPr>
          <w:lang w:val="lv-LV"/>
        </w:rPr>
        <w:t xml:space="preserve"> un C</w:t>
      </w:r>
      <w:r>
        <w:rPr>
          <w:vertAlign w:val="subscript"/>
          <w:lang w:val="lv-LV"/>
        </w:rPr>
        <w:t>max</w:t>
      </w:r>
      <w:r>
        <w:rPr>
          <w:lang w:val="lv-LV"/>
        </w:rPr>
        <w:t xml:space="preserve"> 1. dienā bija 22,1 ± 12,7 µg</w:t>
      </w:r>
      <w:r>
        <w:rPr>
          <w:szCs w:val="22"/>
          <w:lang w:val="lv-LV"/>
        </w:rPr>
        <w:sym w:font="Symbol" w:char="F0D7"/>
      </w:r>
      <w:r>
        <w:rPr>
          <w:lang w:val="lv-LV"/>
        </w:rPr>
        <w:t>h/ml un 4,1 ± 2,3 µg/ml. Ja vemurafenibu divas reizes dienā lieto vairākkārtīgi, notiek uzkrāšanās</w:t>
      </w:r>
      <w:r>
        <w:rPr>
          <w:lang w:val="lv-LV" w:eastAsia="en-GB"/>
        </w:rPr>
        <w:t xml:space="preserve">. </w:t>
      </w:r>
      <w:r>
        <w:rPr>
          <w:lang w:val="lv-LV"/>
        </w:rPr>
        <w:t xml:space="preserve">Ne-nodalījumu analīzē pēc 960 mg vemurafeniba lietošanas divreiz dienā AUC 15. dienā/ attiecībā pret 1. dienu bija </w:t>
      </w:r>
      <w:r>
        <w:rPr>
          <w:lang w:val="lv-LV" w:eastAsia="en-GB"/>
        </w:rPr>
        <w:t>15–17 reižu lielāka, bet C</w:t>
      </w:r>
      <w:r>
        <w:rPr>
          <w:vertAlign w:val="subscript"/>
          <w:lang w:val="lv-LV" w:eastAsia="en-GB"/>
        </w:rPr>
        <w:t xml:space="preserve">max </w:t>
      </w:r>
      <w:r>
        <w:rPr>
          <w:lang w:val="lv-LV" w:eastAsia="en-GB"/>
        </w:rPr>
        <w:t xml:space="preserve">vērtība — 13–14 reižu lielāka, proti, </w:t>
      </w:r>
      <w:r>
        <w:rPr>
          <w:lang w:val="lv-LV"/>
        </w:rPr>
        <w:t>AUC</w:t>
      </w:r>
      <w:r>
        <w:rPr>
          <w:vertAlign w:val="subscript"/>
          <w:lang w:val="lv-LV"/>
        </w:rPr>
        <w:t>0-8h</w:t>
      </w:r>
      <w:r>
        <w:rPr>
          <w:lang w:val="lv-LV"/>
        </w:rPr>
        <w:t xml:space="preserve"> un C</w:t>
      </w:r>
      <w:r>
        <w:rPr>
          <w:vertAlign w:val="subscript"/>
          <w:lang w:val="lv-LV"/>
        </w:rPr>
        <w:t>max</w:t>
      </w:r>
      <w:r>
        <w:rPr>
          <w:lang w:val="lv-LV"/>
        </w:rPr>
        <w:t xml:space="preserve"> līdzsvara stāvoklī ir attiecīgi 380,2 ± 143,6 µg </w:t>
      </w:r>
      <w:r>
        <w:rPr>
          <w:szCs w:val="22"/>
          <w:lang w:val="lv-LV"/>
        </w:rPr>
        <w:sym w:font="Symbol" w:char="F0D7"/>
      </w:r>
      <w:r>
        <w:rPr>
          <w:lang w:val="lv-LV"/>
        </w:rPr>
        <w:t>h/ml un 56,7 ± 21,8 µg/ml.</w:t>
      </w:r>
    </w:p>
    <w:p w14:paraId="68140884" w14:textId="77777777" w:rsidR="00FF5A64" w:rsidRDefault="00FF5A64">
      <w:pPr>
        <w:rPr>
          <w:lang w:val="lv-LV"/>
        </w:rPr>
      </w:pPr>
      <w:r>
        <w:rPr>
          <w:lang w:val="lv-LV"/>
        </w:rPr>
        <w:t>Pārtika (ļoti trekna maltīte) palielina vienreiz lietotas vemurafeniba 960 mg devas relatīvo biopieejamību. Ģeometriskā vidējā C</w:t>
      </w:r>
      <w:r>
        <w:rPr>
          <w:vertAlign w:val="subscript"/>
          <w:lang w:val="lv-LV"/>
        </w:rPr>
        <w:t>max</w:t>
      </w:r>
      <w:r>
        <w:rPr>
          <w:lang w:val="lv-LV"/>
        </w:rPr>
        <w:t xml:space="preserve"> un AUC attiecība, zāles lietojot pēc maltītes un tukšā dūšā, bija attiecīgi 2,5 un 4,6 – 5,1. Ja vienreizēji vemurafeniba devu lietoja kopā ar pārtiku, T</w:t>
      </w:r>
      <w:r>
        <w:rPr>
          <w:vertAlign w:val="subscript"/>
          <w:lang w:val="lv-LV"/>
        </w:rPr>
        <w:t>max</w:t>
      </w:r>
      <w:r>
        <w:rPr>
          <w:lang w:val="lv-LV"/>
        </w:rPr>
        <w:t xml:space="preserve"> </w:t>
      </w:r>
      <w:r w:rsidR="00740769">
        <w:rPr>
          <w:lang w:val="lv-LV"/>
        </w:rPr>
        <w:t xml:space="preserve">mediāna </w:t>
      </w:r>
      <w:r>
        <w:rPr>
          <w:lang w:val="lv-LV"/>
        </w:rPr>
        <w:t xml:space="preserve">palielinājās no 4 līdz 7,5 stundām. </w:t>
      </w:r>
    </w:p>
    <w:p w14:paraId="63979362" w14:textId="77777777" w:rsidR="00FF5A64" w:rsidRDefault="00FF5A64">
      <w:pPr>
        <w:rPr>
          <w:lang w:val="lv-LV"/>
        </w:rPr>
      </w:pPr>
      <w:r>
        <w:rPr>
          <w:lang w:val="lv-LV"/>
        </w:rPr>
        <w:t xml:space="preserve">Pārtikas ietekme uz vemurafeniba iedarbību līdzsvara stāvoklī pašreiz nav zināma. Konsekventa vemurafeniba lietošana tukšā dūšā var radīt nozīmīgi zemāku vemurafeniba iedarbību līdzsvara stāvoklī, salīdzinot ar vemurafeniba lietošanu kopā ar ēdienu vai nelielu laiku pēc ēšanas. Laiku pa laikam lietojot vemurafenibu tukšā dūšā, ir sagaidāma ierobežota ietekme uz iedarbību līdzsvara stāvoklī sakarā ar augstu vemurafenib akumulāciju. Drošuma un efektivitātes dati, kas iegūti no </w:t>
      </w:r>
      <w:r>
        <w:rPr>
          <w:i/>
          <w:lang w:val="lv-LV"/>
        </w:rPr>
        <w:t>pivotal</w:t>
      </w:r>
      <w:r>
        <w:rPr>
          <w:lang w:val="lv-LV"/>
        </w:rPr>
        <w:t xml:space="preserve"> pētījuma, tika apkopoti izmantojot pacientus, kas lietoja vemurafenibu maltītes laikā vai arī tukšā dūšā. </w:t>
      </w:r>
    </w:p>
    <w:p w14:paraId="48FDF1DD" w14:textId="77777777" w:rsidR="00FF5A64" w:rsidRDefault="00FF5A64">
      <w:pPr>
        <w:rPr>
          <w:lang w:val="lv-LV"/>
        </w:rPr>
      </w:pPr>
      <w:r>
        <w:rPr>
          <w:lang w:val="lv-LV"/>
        </w:rPr>
        <w:t>Mainīgu iedarbību var arī izraisīt kuņģa-zarnu trakta sulu sastāva, tilpuma, pH, motorikas un iedarbības laika, kā arī žults sastāva atšķirības.</w:t>
      </w:r>
    </w:p>
    <w:p w14:paraId="51348E44" w14:textId="77777777" w:rsidR="00FF5A64" w:rsidRDefault="00FF5A64">
      <w:pPr>
        <w:rPr>
          <w:lang w:val="lv-LV"/>
        </w:rPr>
      </w:pPr>
      <w:r>
        <w:rPr>
          <w:lang w:val="lv-LV"/>
        </w:rPr>
        <w:t>Līdzsvara stāvoklī vemurafeniba koncentrācija plazmā 24 stundu intervālā ir stabila, par ko liecina fakts, ka vidējā attiecība starp koncentrāciju plazmā pirms un 2–4 stundas pēc rīta devas lietošanas ir 1,13. Pēc iekšķīgas devas lietošanas metastātiskas melanomas pacientu populācijā noteiktais absorbcijas rādītājs ir 0,19 st.</w:t>
      </w:r>
      <w:r>
        <w:rPr>
          <w:vertAlign w:val="superscript"/>
          <w:lang w:val="lv-LV"/>
        </w:rPr>
        <w:t>-1</w:t>
      </w:r>
      <w:r>
        <w:rPr>
          <w:lang w:val="lv-LV"/>
        </w:rPr>
        <w:t xml:space="preserve"> (ar 101% individuālo atšķirību).</w:t>
      </w:r>
    </w:p>
    <w:p w14:paraId="68429E84" w14:textId="77777777" w:rsidR="00FF5A64" w:rsidRDefault="00FF5A64">
      <w:pPr>
        <w:rPr>
          <w:rFonts w:ascii="SimSun" w:eastAsia="SimSun" w:cs="SimSun"/>
          <w:lang w:val="lv-LV"/>
        </w:rPr>
      </w:pPr>
    </w:p>
    <w:p w14:paraId="5EC829A8" w14:textId="77777777" w:rsidR="00FF5A64" w:rsidRDefault="00FF5A64">
      <w:pPr>
        <w:keepNext/>
        <w:keepLines/>
        <w:outlineLvl w:val="0"/>
        <w:rPr>
          <w:ins w:id="48" w:author="TCS" w:date="2025-05-29T21:11:00Z" w16du:dateUtc="2025-05-29T15:41:00Z"/>
          <w:u w:val="single"/>
          <w:lang w:val="lv-LV"/>
        </w:rPr>
      </w:pPr>
      <w:r>
        <w:rPr>
          <w:u w:val="single"/>
          <w:lang w:val="lv-LV"/>
        </w:rPr>
        <w:t>Izkliede</w:t>
      </w:r>
    </w:p>
    <w:p w14:paraId="6064F183" w14:textId="77777777" w:rsidR="008311F8" w:rsidRDefault="008311F8">
      <w:pPr>
        <w:keepNext/>
        <w:keepLines/>
        <w:outlineLvl w:val="0"/>
        <w:rPr>
          <w:u w:val="single"/>
          <w:lang w:val="lv-LV"/>
        </w:rPr>
      </w:pPr>
    </w:p>
    <w:p w14:paraId="3FF30DF7" w14:textId="77777777" w:rsidR="00FF5A64" w:rsidRDefault="00FF5A64">
      <w:pPr>
        <w:keepNext/>
        <w:keepLines/>
        <w:rPr>
          <w:lang w:val="lv-LV"/>
        </w:rPr>
      </w:pPr>
      <w:r>
        <w:rPr>
          <w:lang w:val="lv-LV"/>
        </w:rPr>
        <w:t xml:space="preserve">Metastātiskas melanomas pacientu populācijā šķietamais vemurafeniba izkliedes tilpums ir noteikts 9 l (ar 64,8% individuālo atšķirību). Tas izteikti saistās ar cilvēka plazmas proteīniem </w:t>
      </w:r>
      <w:r>
        <w:rPr>
          <w:i/>
          <w:iCs/>
          <w:lang w:val="lv-LV"/>
        </w:rPr>
        <w:t>in vitro</w:t>
      </w:r>
      <w:r>
        <w:rPr>
          <w:lang w:val="lv-LV"/>
        </w:rPr>
        <w:t xml:space="preserve"> (&gt;99%). </w:t>
      </w:r>
    </w:p>
    <w:p w14:paraId="6A6B80D7" w14:textId="77777777" w:rsidR="00FF5A64" w:rsidRDefault="00FF5A64">
      <w:pPr>
        <w:rPr>
          <w:lang w:val="lv-LV"/>
        </w:rPr>
      </w:pPr>
    </w:p>
    <w:p w14:paraId="393A9637" w14:textId="77777777" w:rsidR="00FF5A64" w:rsidRDefault="00FF5A64">
      <w:pPr>
        <w:outlineLvl w:val="0"/>
        <w:rPr>
          <w:ins w:id="49" w:author="TCS" w:date="2025-05-29T21:11:00Z" w16du:dateUtc="2025-05-29T15:41:00Z"/>
          <w:u w:val="single"/>
          <w:lang w:val="lv-LV"/>
        </w:rPr>
      </w:pPr>
      <w:r>
        <w:rPr>
          <w:u w:val="single"/>
          <w:lang w:val="lv-LV"/>
        </w:rPr>
        <w:t>Biotransformācija</w:t>
      </w:r>
    </w:p>
    <w:p w14:paraId="1CCDDE4F" w14:textId="77777777" w:rsidR="008311F8" w:rsidRDefault="008311F8">
      <w:pPr>
        <w:outlineLvl w:val="0"/>
        <w:rPr>
          <w:lang w:val="lv-LV"/>
        </w:rPr>
      </w:pPr>
    </w:p>
    <w:p w14:paraId="17A19B38" w14:textId="77777777" w:rsidR="00FF5A64" w:rsidRDefault="00FF5A64">
      <w:pPr>
        <w:rPr>
          <w:lang w:val="lv-LV"/>
        </w:rPr>
      </w:pPr>
      <w:r>
        <w:rPr>
          <w:lang w:val="lv-LV"/>
        </w:rPr>
        <w:t xml:space="preserve">Relatīvais vemurafeniba un tā metabolītu īpatsvars tika noteikts cilvēka ķermeņa masas līdzsvara pētījumā, lietojot perorāli vienreizēju ar </w:t>
      </w:r>
      <w:r>
        <w:rPr>
          <w:vertAlign w:val="superscript"/>
          <w:lang w:val="lv-LV"/>
        </w:rPr>
        <w:t>14</w:t>
      </w:r>
      <w:r>
        <w:rPr>
          <w:lang w:val="lv-LV"/>
        </w:rPr>
        <w:t xml:space="preserve">C iezīmētu vemurafeniba devu. Galvenais enzīms, kas nosaka vemurafeniba metabolismu </w:t>
      </w:r>
      <w:r>
        <w:rPr>
          <w:i/>
          <w:lang w:val="lv-LV"/>
        </w:rPr>
        <w:t>in vitro</w:t>
      </w:r>
      <w:r>
        <w:rPr>
          <w:lang w:val="lv-LV"/>
        </w:rPr>
        <w:t>, ir CYP3A4. Cilvēkiem atklāti arī konjugācijas (glikuronidācijas un glikozilēšanas) metabolīti. Tomēr plazmā dominējošais komponents (95%) bija pamatviela. Lai gan nav pamata uzskatīt, ka metabolisma rezultātā plazmā veidotos vērā ņemams metabolītu daudzums, nevar izslēgt metabolisma nozīmi izvadīšanas procesos.</w:t>
      </w:r>
    </w:p>
    <w:p w14:paraId="2DCC61A7" w14:textId="77777777" w:rsidR="00FF5A64" w:rsidRDefault="00FF5A64">
      <w:pPr>
        <w:rPr>
          <w:lang w:val="lv-LV"/>
        </w:rPr>
      </w:pPr>
    </w:p>
    <w:p w14:paraId="14CB00E3" w14:textId="77777777" w:rsidR="00FF5A64" w:rsidRDefault="00FF5A64">
      <w:pPr>
        <w:outlineLvl w:val="0"/>
        <w:rPr>
          <w:ins w:id="50" w:author="TCS" w:date="2025-05-29T21:11:00Z" w16du:dateUtc="2025-05-29T15:41:00Z"/>
          <w:u w:val="single"/>
          <w:lang w:val="lv-LV"/>
        </w:rPr>
      </w:pPr>
      <w:r>
        <w:rPr>
          <w:u w:val="single"/>
          <w:lang w:val="lv-LV"/>
        </w:rPr>
        <w:t>Eliminācija</w:t>
      </w:r>
    </w:p>
    <w:p w14:paraId="4EBE238E" w14:textId="77777777" w:rsidR="008311F8" w:rsidRDefault="008311F8">
      <w:pPr>
        <w:outlineLvl w:val="0"/>
        <w:rPr>
          <w:u w:val="single"/>
          <w:lang w:val="lv-LV"/>
        </w:rPr>
      </w:pPr>
    </w:p>
    <w:p w14:paraId="4AEDC74D" w14:textId="77777777" w:rsidR="00FF5A64" w:rsidRDefault="00FF5A64">
      <w:pPr>
        <w:rPr>
          <w:lang w:val="lv-LV"/>
        </w:rPr>
      </w:pPr>
      <w:r>
        <w:rPr>
          <w:lang w:val="lv-LV"/>
        </w:rPr>
        <w:t xml:space="preserve">Metastātiskas melanomas pacientu populācijā šķietamais vemurafeniba izkliedes tilpums ir noteikts 29,3 l/dienā (ar 31,9% individuālo atšķirību). Populācijas farmakokinētikas analīzēs noteiktais vemurafeniba populācijas eliminācijas pusperiods ir 51,6 stundas (individuāli noteikta eliminācijas pusperioda 5% un 95% diapazons ir 29,8–119,5 stundas). </w:t>
      </w:r>
    </w:p>
    <w:p w14:paraId="1F03AFB7" w14:textId="77777777" w:rsidR="00FF5A64" w:rsidRDefault="00FF5A64">
      <w:pPr>
        <w:rPr>
          <w:lang w:val="lv-LV"/>
        </w:rPr>
      </w:pPr>
    </w:p>
    <w:p w14:paraId="6B78B1AE" w14:textId="77777777" w:rsidR="00FF5A64" w:rsidRDefault="00FF5A64" w:rsidP="00D15F0C">
      <w:pPr>
        <w:keepLines/>
        <w:rPr>
          <w:lang w:val="lv-LV"/>
        </w:rPr>
      </w:pPr>
      <w:r>
        <w:rPr>
          <w:lang w:val="lv-LV"/>
        </w:rPr>
        <w:t xml:space="preserve">Masas līdzsvara pētījumā, kurā cilvēkiem perorāli lietoja vemurafenibu, vidēji 95% devas tika konstatēti 18 dienu laikā. Lielākā daļa devas (94%) tika konstatēta fēcēs, un &lt;1% —  urīnā. </w:t>
      </w:r>
      <w:r w:rsidR="00765F9B">
        <w:rPr>
          <w:lang w:val="lv-LV"/>
        </w:rPr>
        <w:t>Šķiet, ka izvadīšana caur nierēm neietekmē vemurafeniba elimināciju, toties s</w:t>
      </w:r>
      <w:r>
        <w:rPr>
          <w:lang w:val="lv-LV"/>
        </w:rPr>
        <w:t xml:space="preserve">varīgs savienojuma izvadīšanas veids var būt neizmainītas aktīvās vielas izvadīšana ar žulti. Vemurafenibs </w:t>
      </w:r>
      <w:r>
        <w:rPr>
          <w:i/>
          <w:lang w:val="lv-LV"/>
        </w:rPr>
        <w:t>in vitro</w:t>
      </w:r>
      <w:r>
        <w:rPr>
          <w:lang w:val="lv-LV"/>
        </w:rPr>
        <w:t xml:space="preserve"> ir P-gp substrāts un inhibitors.</w:t>
      </w:r>
    </w:p>
    <w:p w14:paraId="104554E1" w14:textId="77777777" w:rsidR="00FF5A64" w:rsidRDefault="00FF5A64">
      <w:pPr>
        <w:rPr>
          <w:lang w:val="lv-LV"/>
        </w:rPr>
      </w:pPr>
    </w:p>
    <w:p w14:paraId="4ED5E82C" w14:textId="77777777" w:rsidR="00FF5A64" w:rsidRDefault="00FF5A64">
      <w:pPr>
        <w:keepNext/>
        <w:outlineLvl w:val="0"/>
        <w:rPr>
          <w:bCs/>
          <w:u w:val="single"/>
          <w:lang w:val="lv-LV"/>
        </w:rPr>
      </w:pPr>
      <w:r>
        <w:rPr>
          <w:bCs/>
          <w:u w:val="single"/>
          <w:lang w:val="lv-LV"/>
        </w:rPr>
        <w:t>Īpašas pacientu grupas</w:t>
      </w:r>
    </w:p>
    <w:p w14:paraId="7F38AECE" w14:textId="77777777" w:rsidR="00FF5A64" w:rsidRDefault="00FF5A64">
      <w:pPr>
        <w:keepNext/>
        <w:rPr>
          <w:u w:val="single"/>
          <w:lang w:val="lv-LV"/>
        </w:rPr>
      </w:pPr>
    </w:p>
    <w:p w14:paraId="3C971856" w14:textId="77777777" w:rsidR="00FF5A64" w:rsidRDefault="006C42FE">
      <w:pPr>
        <w:keepNext/>
        <w:outlineLvl w:val="0"/>
        <w:rPr>
          <w:i/>
          <w:lang w:val="lv-LV"/>
        </w:rPr>
      </w:pPr>
      <w:r>
        <w:rPr>
          <w:i/>
          <w:lang w:val="lv-LV"/>
        </w:rPr>
        <w:t xml:space="preserve">Gados vecāki </w:t>
      </w:r>
      <w:r w:rsidR="00142D65">
        <w:rPr>
          <w:i/>
          <w:lang w:val="lv-LV"/>
        </w:rPr>
        <w:t>cilvēki</w:t>
      </w:r>
    </w:p>
    <w:p w14:paraId="0B8D6CB1" w14:textId="77777777" w:rsidR="00FF5A64" w:rsidRDefault="00FF5A64">
      <w:pPr>
        <w:rPr>
          <w:lang w:val="lv-LV"/>
        </w:rPr>
      </w:pPr>
      <w:r>
        <w:rPr>
          <w:lang w:val="lv-LV"/>
        </w:rPr>
        <w:t>Ņemot vērā populācijas PK analīzes rādītājus, vecumam nav statistiski nozīmīgas ietekmes uz vemurafeniba farmakokinētiku.</w:t>
      </w:r>
    </w:p>
    <w:p w14:paraId="4B8F86C9" w14:textId="77777777" w:rsidR="00FF5A64" w:rsidRDefault="00FF5A64">
      <w:pPr>
        <w:rPr>
          <w:lang w:val="lv-LV"/>
        </w:rPr>
      </w:pPr>
    </w:p>
    <w:p w14:paraId="5C32A79B" w14:textId="77777777" w:rsidR="00FF5A64" w:rsidRDefault="00FF5A64">
      <w:pPr>
        <w:outlineLvl w:val="0"/>
        <w:rPr>
          <w:i/>
          <w:lang w:val="lv-LV"/>
        </w:rPr>
      </w:pPr>
      <w:r>
        <w:rPr>
          <w:i/>
          <w:lang w:val="lv-LV"/>
        </w:rPr>
        <w:t>Dzimums</w:t>
      </w:r>
    </w:p>
    <w:p w14:paraId="1E54D64E" w14:textId="77777777" w:rsidR="00FF5A64" w:rsidRDefault="00FF5A64">
      <w:pPr>
        <w:rPr>
          <w:lang w:val="lv-LV"/>
        </w:rPr>
      </w:pPr>
      <w:r>
        <w:rPr>
          <w:lang w:val="lv-LV"/>
        </w:rPr>
        <w:t>Populācijas farmakokinētikas analīze liecināja, ka vīriešiem ir par 17% lielāks šķietamais klīrenss (KL/F) un par 48% lielāks šķietamais izkliedes tilpums (V/F) nekā sievietēm.</w:t>
      </w:r>
      <w:r>
        <w:rPr>
          <w:i/>
          <w:iCs/>
          <w:lang w:val="lv-LV"/>
        </w:rPr>
        <w:t xml:space="preserve"> </w:t>
      </w:r>
      <w:r>
        <w:rPr>
          <w:lang w:val="lv-LV"/>
        </w:rPr>
        <w:t xml:space="preserve">Nav skaidrs, vai šādas atšķirības ir atkarīgas no dzimuma vai arī no ķermeņa lieluma. Taču iedarbības atšķirības nav pietiekamas, lai būtu nepieciešama devas pielāgošana, pamatojoties uz ķermeņa lielumu vai dzimumu. </w:t>
      </w:r>
    </w:p>
    <w:p w14:paraId="37AE1E84" w14:textId="77777777" w:rsidR="00FF5A64" w:rsidRDefault="00FF5A64">
      <w:pPr>
        <w:rPr>
          <w:sz w:val="24"/>
          <w:szCs w:val="24"/>
          <w:lang w:val="lv-LV"/>
        </w:rPr>
      </w:pPr>
    </w:p>
    <w:p w14:paraId="2DD57FED" w14:textId="77777777" w:rsidR="00FF5A64" w:rsidRDefault="00FF5A64">
      <w:pPr>
        <w:keepNext/>
        <w:keepLines/>
        <w:outlineLvl w:val="0"/>
        <w:rPr>
          <w:i/>
          <w:lang w:val="lv-LV"/>
        </w:rPr>
      </w:pPr>
      <w:r>
        <w:rPr>
          <w:i/>
          <w:lang w:val="lv-LV"/>
        </w:rPr>
        <w:t>Nieru darbības traucējumi</w:t>
      </w:r>
    </w:p>
    <w:p w14:paraId="729975FF" w14:textId="77777777" w:rsidR="00FF5A64" w:rsidRDefault="00FF5A64">
      <w:pPr>
        <w:rPr>
          <w:lang w:val="lv-LV"/>
        </w:rPr>
      </w:pPr>
      <w:r>
        <w:rPr>
          <w:lang w:val="lv-LV"/>
        </w:rPr>
        <w:t>Populācij</w:t>
      </w:r>
      <w:r w:rsidR="005B7F8C">
        <w:rPr>
          <w:lang w:val="lv-LV"/>
        </w:rPr>
        <w:t>as</w:t>
      </w:r>
      <w:r>
        <w:rPr>
          <w:lang w:val="lv-LV"/>
        </w:rPr>
        <w:t xml:space="preserve"> farmakokinētikas analīzē, izmantojot klīnisko pētījumu datus par pacientiem ar metastātisku melanomu, viegli un vidēji smagi nieru darbības traucējumi (kreatinīna klīrenss &gt; 40 ml/min) neietekmēja vemurafeniba šķietamo klīrensu. Dati par pacientiem ar smagiem nieru darbības traucējumiem nav pieejami (skatīt 4.2. un 4.4. apakšpunktu). </w:t>
      </w:r>
    </w:p>
    <w:p w14:paraId="04509BBF" w14:textId="77777777" w:rsidR="00FF5A64" w:rsidRDefault="00FF5A64">
      <w:pPr>
        <w:rPr>
          <w:sz w:val="24"/>
          <w:szCs w:val="24"/>
          <w:lang w:val="lv-LV"/>
        </w:rPr>
      </w:pPr>
    </w:p>
    <w:p w14:paraId="23739547" w14:textId="77777777" w:rsidR="00FF5A64" w:rsidRDefault="00FF5A64">
      <w:pPr>
        <w:outlineLvl w:val="0"/>
        <w:rPr>
          <w:i/>
          <w:lang w:val="lv-LV"/>
        </w:rPr>
      </w:pPr>
      <w:r>
        <w:rPr>
          <w:i/>
          <w:lang w:val="lv-LV"/>
        </w:rPr>
        <w:t>Aknu darbības traucējumi</w:t>
      </w:r>
    </w:p>
    <w:p w14:paraId="243282B0" w14:textId="77777777" w:rsidR="00FF5A64" w:rsidRDefault="00FF5A64">
      <w:pPr>
        <w:rPr>
          <w:lang w:val="lv-LV"/>
        </w:rPr>
      </w:pPr>
      <w:r>
        <w:rPr>
          <w:lang w:val="lv-LV"/>
        </w:rPr>
        <w:t>Pamatojoties uz preklīniskajos un cilvēka ķermeņa masas līdzsvara pētījumos iegūtajiem datiem, lielākā daļa vemurafeniba tiek izvadīta caur aknām. Populāciju farmakokinētikas analīzē, izmantojot klīnisko pētījumu datus par pacientiem ar metastātisku melanomu, ASAT un ALAT paaugstināšanās līdz pat trīs reizes virs normas augšējās robežas, neietekmēja vemurafeniba šķietamo klīrensu. Nav pietiekamu datu, lai noteiktu aknu metabolisma vai ekskrēcijas darbības traucējumu ietekmi uz vemurafeniba farmakokinētiku (skatīt 4.2. un 4.4. apakšpunktu).</w:t>
      </w:r>
    </w:p>
    <w:p w14:paraId="40CC4EC3" w14:textId="77777777" w:rsidR="00FF5A64" w:rsidRDefault="00FF5A64">
      <w:pPr>
        <w:rPr>
          <w:sz w:val="24"/>
          <w:szCs w:val="24"/>
          <w:lang w:val="lv-LV"/>
        </w:rPr>
      </w:pPr>
    </w:p>
    <w:p w14:paraId="78F66AD9" w14:textId="77777777" w:rsidR="00FF5A64" w:rsidRDefault="00FF5A64">
      <w:pPr>
        <w:outlineLvl w:val="0"/>
        <w:rPr>
          <w:i/>
          <w:lang w:val="lv-LV"/>
        </w:rPr>
      </w:pPr>
      <w:r>
        <w:rPr>
          <w:i/>
          <w:lang w:val="lv-LV"/>
        </w:rPr>
        <w:t>Pediatriskā populācija</w:t>
      </w:r>
    </w:p>
    <w:p w14:paraId="206E0922" w14:textId="77777777" w:rsidR="00AF6DEB" w:rsidRPr="00D60A8A" w:rsidRDefault="00AF6DEB" w:rsidP="00AF6DEB">
      <w:pPr>
        <w:rPr>
          <w:noProof/>
          <w:lang w:val="lv-LV"/>
        </w:rPr>
      </w:pPr>
      <w:r w:rsidRPr="00D60A8A">
        <w:rPr>
          <w:lang w:val="lv-LV"/>
        </w:rPr>
        <w:t xml:space="preserve">Ierobežoti dati par farmakokinētiku sešiem pusaudžu vecuma pacientiem vecumā no 15 līdz 17 gadiem ar IIIC vai IV stadijas melanomu ar BRAF V600 </w:t>
      </w:r>
      <w:r>
        <w:rPr>
          <w:lang w:val="lv-LV"/>
        </w:rPr>
        <w:t xml:space="preserve">pozitīvu </w:t>
      </w:r>
      <w:r w:rsidRPr="00D60A8A">
        <w:rPr>
          <w:lang w:val="lv-LV"/>
        </w:rPr>
        <w:t>mutācijas status</w:t>
      </w:r>
      <w:r>
        <w:rPr>
          <w:lang w:val="lv-LV"/>
        </w:rPr>
        <w:t>u</w:t>
      </w:r>
      <w:r w:rsidRPr="00D60A8A">
        <w:rPr>
          <w:lang w:val="lv-LV"/>
        </w:rPr>
        <w:t xml:space="preserve"> </w:t>
      </w:r>
      <w:r>
        <w:rPr>
          <w:lang w:val="lv-LV"/>
        </w:rPr>
        <w:t>liecina</w:t>
      </w:r>
      <w:r w:rsidRPr="00D60A8A">
        <w:rPr>
          <w:lang w:val="lv-LV"/>
        </w:rPr>
        <w:t>, ka vemurafeniba farmakokinētisk</w:t>
      </w:r>
      <w:r w:rsidRPr="000F0C25">
        <w:rPr>
          <w:lang w:val="lv-LV"/>
        </w:rPr>
        <w:t xml:space="preserve">ās </w:t>
      </w:r>
      <w:r>
        <w:rPr>
          <w:lang w:val="lv-LV"/>
        </w:rPr>
        <w:t>īpašības pusaudžiem ir līdzīgas kā pieaugušajiem novērotās</w:t>
      </w:r>
      <w:r w:rsidRPr="00D60A8A">
        <w:rPr>
          <w:lang w:val="lv-LV"/>
        </w:rPr>
        <w:t xml:space="preserve">. </w:t>
      </w:r>
      <w:r w:rsidRPr="00D60A8A">
        <w:rPr>
          <w:szCs w:val="22"/>
          <w:lang w:val="lv-LV"/>
        </w:rPr>
        <w:t>Informāciju par lietošanu bērniem skatīt 4.2. apakšpunktā.</w:t>
      </w:r>
    </w:p>
    <w:p w14:paraId="38613265" w14:textId="77777777" w:rsidR="00FF5A64" w:rsidRDefault="00FF5A64">
      <w:pPr>
        <w:rPr>
          <w:sz w:val="24"/>
          <w:szCs w:val="24"/>
          <w:lang w:val="lv-LV"/>
        </w:rPr>
      </w:pPr>
    </w:p>
    <w:p w14:paraId="03D72CC1" w14:textId="77777777" w:rsidR="00FF5A64" w:rsidRDefault="00FF5A64">
      <w:pPr>
        <w:rPr>
          <w:b/>
          <w:bCs/>
          <w:lang w:val="lv-LV"/>
        </w:rPr>
      </w:pPr>
      <w:r>
        <w:rPr>
          <w:b/>
          <w:bCs/>
          <w:lang w:val="lv-LV"/>
        </w:rPr>
        <w:t>5.3.</w:t>
      </w:r>
      <w:r>
        <w:rPr>
          <w:b/>
          <w:bCs/>
          <w:lang w:val="lv-LV"/>
        </w:rPr>
        <w:tab/>
        <w:t>Preklīniskie dati par drošumu</w:t>
      </w:r>
    </w:p>
    <w:p w14:paraId="70DC9657" w14:textId="77777777" w:rsidR="00FF5A64" w:rsidRDefault="00FF5A64">
      <w:pPr>
        <w:rPr>
          <w:lang w:val="lv-LV"/>
        </w:rPr>
      </w:pPr>
    </w:p>
    <w:p w14:paraId="59808A94" w14:textId="77777777" w:rsidR="00FF5A64" w:rsidRDefault="00FF5A64">
      <w:pPr>
        <w:outlineLvl w:val="0"/>
        <w:rPr>
          <w:lang w:val="lv-LV"/>
        </w:rPr>
      </w:pPr>
      <w:r>
        <w:rPr>
          <w:lang w:val="lv-LV"/>
        </w:rPr>
        <w:t>Vemurafeniba preklīniskās drošuma īpašības vērtētas žurkām, suņiem un trušiem.</w:t>
      </w:r>
    </w:p>
    <w:p w14:paraId="33513D16" w14:textId="77777777" w:rsidR="00FF5A64" w:rsidRDefault="00FF5A64">
      <w:pPr>
        <w:rPr>
          <w:lang w:val="lv-LV"/>
        </w:rPr>
      </w:pPr>
    </w:p>
    <w:p w14:paraId="4EA14F5B" w14:textId="77777777" w:rsidR="00FF5A64" w:rsidRDefault="00FF5A64">
      <w:pPr>
        <w:rPr>
          <w:lang w:val="lv-LV"/>
        </w:rPr>
      </w:pPr>
      <w:r>
        <w:rPr>
          <w:lang w:val="lv-LV"/>
        </w:rPr>
        <w:t xml:space="preserve">Atkārtotas devas toksikoloģiskajos pētījumos ir noskaidrots, ka suņiem aknas un kaulu smadzenes ir mērķa orgāni. Atgriezeniskas toksiskas reakcijas (hepatocelulāra nekroze un deģenerācija) aknās ar iedarbību, kas ir zem paredzamās klīniskās iedarbības (ņemot vērā AUC salīdzinošos rādītājus), tika novērotas 13 nedēļu ilgā pētījumā ar suņiem. Fokāla kaulu smadzeņu nekroze tika konstatēta vienam sunim priekšlaicīgi pārtrauktā 39 nedēļu pētījumā suņiem ar zāļu lietošanas divas reizes dienā režīmu un devas iedarbību, kas ir līdzīga paredzamajai klīniskajai iedarbībai (ņemot vērā AUC salīdzinošos rādītājus). Savukārt </w:t>
      </w:r>
      <w:r>
        <w:rPr>
          <w:i/>
          <w:lang w:val="lv-LV"/>
        </w:rPr>
        <w:t>in vitro</w:t>
      </w:r>
      <w:r>
        <w:rPr>
          <w:lang w:val="lv-LV"/>
        </w:rPr>
        <w:t xml:space="preserve"> kaulu smadzeņu toksicitātes pētījumā tika novērota neliela citotoksicitāte dažām žurku, suņu un cilvēku limfo-hemopoēzes šūnu populācijām, izmantojot klīniski nozīmīgas koncentrācijas.</w:t>
      </w:r>
    </w:p>
    <w:p w14:paraId="1D6E3226" w14:textId="77777777" w:rsidR="00FF5A64" w:rsidRDefault="00FF5A64">
      <w:pPr>
        <w:rPr>
          <w:lang w:val="lv-LV"/>
        </w:rPr>
      </w:pPr>
    </w:p>
    <w:p w14:paraId="27869859" w14:textId="77777777" w:rsidR="00FF5A64" w:rsidRDefault="00FF5A64">
      <w:pPr>
        <w:rPr>
          <w:lang w:val="lv-LV"/>
        </w:rPr>
      </w:pPr>
      <w:r>
        <w:rPr>
          <w:i/>
          <w:iCs/>
          <w:lang w:val="lv-LV"/>
        </w:rPr>
        <w:t xml:space="preserve">In vitro </w:t>
      </w:r>
      <w:r>
        <w:rPr>
          <w:lang w:val="lv-LV"/>
        </w:rPr>
        <w:t xml:space="preserve">kultivētos grauzēju fibroblastos pēc apstarošanas ar UVA tika konstatēts, ka vemurafenibs ir fototoksisks, taču tas netika konstatēts </w:t>
      </w:r>
      <w:r>
        <w:rPr>
          <w:i/>
          <w:iCs/>
          <w:lang w:val="lv-LV"/>
        </w:rPr>
        <w:t xml:space="preserve">in </w:t>
      </w:r>
      <w:r>
        <w:rPr>
          <w:i/>
          <w:lang w:val="lv-LV"/>
        </w:rPr>
        <w:t>vivo</w:t>
      </w:r>
      <w:r>
        <w:rPr>
          <w:lang w:val="lv-LV"/>
        </w:rPr>
        <w:t xml:space="preserve"> pētījumā žurkām, lietojot devas līdz 450 mg/kg dienā (iedarbība mazāka par sagaidāmo klīnisko iedarbību (pamatojoties uz AUC salīdzinājumu)). Speciāli pētījumi ar dzīvniekiem, lai noteiktu vemurafeniba ietekmi uz fertilitāti, nav veikti. Tomēr atkārtotas devas toksicitātes pētījumos netika konstatētas reproduktīvo orgānu histopatoloģiskas atradnes, lietojot zāles žurku tēviņiem un mātītēm un suņiem devā līdz 450 mg/kg dienā (iedarbība mazāka par sagaidāmo klīnisko kopējo iedarbību, pamatojoties uz AUC salīdzinājumu). Embriofetālās attīstības pētījumos ar žurkām un trušiem netika novērota teratogenitāte, lietojot devas attiecīgi 250 mg/kg dienā un 450 mg/kg dienā, kas izraisīja par sagaidāmo klīnisko iedarbību mazāku iedarbību (pamatojoties uz AUC salīdzinājumu). Taču embriofetālās attīstības pētījumos zāļu iedarbība bija mazāka par klīnisko iedarbību, pamatojoties uz AUC salīdzinājumu, tādēļ ir grūti noteikt, cik lielā mērā šie rezultāti ir attiecināmi uz cilvēkiem. Tādēļ nevar izslēgt vemurafeniba ietekmi uz augli. Nav veikti pētījumi par pre- un postnatālo attīstību.</w:t>
      </w:r>
    </w:p>
    <w:p w14:paraId="718F5F2D" w14:textId="77777777" w:rsidR="00FF5A64" w:rsidRDefault="00FF5A64">
      <w:pPr>
        <w:rPr>
          <w:lang w:val="lv-LV"/>
        </w:rPr>
      </w:pPr>
    </w:p>
    <w:p w14:paraId="2443412D" w14:textId="77777777" w:rsidR="00FF5A64" w:rsidRDefault="00FF5A64">
      <w:pPr>
        <w:rPr>
          <w:lang w:val="lv-LV"/>
        </w:rPr>
      </w:pPr>
      <w:r>
        <w:rPr>
          <w:lang w:val="lv-LV"/>
        </w:rPr>
        <w:t xml:space="preserve">Genotoksicitātes pazīmes vemurafeniba lietošanas gadījumā netika konstatētas ne </w:t>
      </w:r>
      <w:r>
        <w:rPr>
          <w:i/>
          <w:iCs/>
          <w:lang w:val="lv-LV"/>
        </w:rPr>
        <w:t>in vitro</w:t>
      </w:r>
      <w:r>
        <w:rPr>
          <w:lang w:val="lv-LV"/>
        </w:rPr>
        <w:t xml:space="preserve"> testos (bakteriāla mutācija [</w:t>
      </w:r>
      <w:r>
        <w:rPr>
          <w:i/>
          <w:lang w:val="lv-LV"/>
        </w:rPr>
        <w:t xml:space="preserve">AMES </w:t>
      </w:r>
      <w:r>
        <w:rPr>
          <w:lang w:val="lv-LV"/>
        </w:rPr>
        <w:t xml:space="preserve">tests], cilvēku limfocītu hromosomu aberācija), ne </w:t>
      </w:r>
      <w:r>
        <w:rPr>
          <w:i/>
          <w:iCs/>
          <w:lang w:val="lv-LV"/>
        </w:rPr>
        <w:t>in vivo</w:t>
      </w:r>
      <w:r>
        <w:rPr>
          <w:lang w:val="lv-LV"/>
        </w:rPr>
        <w:t xml:space="preserve"> žurkām veiktā kaulu smadzeņu mikrokodolu testā.</w:t>
      </w:r>
    </w:p>
    <w:p w14:paraId="432830B1" w14:textId="77777777" w:rsidR="00FF5A64" w:rsidRDefault="00FF5A64">
      <w:pPr>
        <w:rPr>
          <w:lang w:val="lv-LV"/>
        </w:rPr>
      </w:pPr>
    </w:p>
    <w:p w14:paraId="77E0CBDE" w14:textId="77777777" w:rsidR="00FF5A64" w:rsidRDefault="00FF5A64">
      <w:pPr>
        <w:outlineLvl w:val="0"/>
        <w:rPr>
          <w:lang w:val="lv-LV"/>
        </w:rPr>
      </w:pPr>
      <w:r>
        <w:rPr>
          <w:lang w:val="lv-LV"/>
        </w:rPr>
        <w:t>Pētījumi vemurafeniba kancerogenitātes noteikšanai nav veikti.</w:t>
      </w:r>
    </w:p>
    <w:p w14:paraId="05F9EE20" w14:textId="77777777" w:rsidR="00FF5A64" w:rsidRDefault="00FF5A64">
      <w:pPr>
        <w:rPr>
          <w:lang w:val="lv-LV"/>
        </w:rPr>
      </w:pPr>
    </w:p>
    <w:p w14:paraId="6030F972" w14:textId="77777777" w:rsidR="00FF5A64" w:rsidRDefault="00FF5A64">
      <w:pPr>
        <w:rPr>
          <w:lang w:val="lv-LV"/>
        </w:rPr>
      </w:pPr>
    </w:p>
    <w:p w14:paraId="51DE709E" w14:textId="77777777" w:rsidR="00FF5A64" w:rsidRDefault="00FF5A64">
      <w:pPr>
        <w:keepNext/>
        <w:rPr>
          <w:b/>
          <w:bCs/>
          <w:lang w:val="lv-LV"/>
        </w:rPr>
      </w:pPr>
      <w:r>
        <w:rPr>
          <w:b/>
          <w:bCs/>
          <w:lang w:val="lv-LV"/>
        </w:rPr>
        <w:t>6.</w:t>
      </w:r>
      <w:r>
        <w:rPr>
          <w:b/>
          <w:bCs/>
          <w:lang w:val="lv-LV"/>
        </w:rPr>
        <w:tab/>
        <w:t>FARMACEITISKĀ INFORMĀCIJA</w:t>
      </w:r>
    </w:p>
    <w:p w14:paraId="5D932DF2" w14:textId="77777777" w:rsidR="00FF5A64" w:rsidRDefault="00FF5A64">
      <w:pPr>
        <w:keepNext/>
        <w:rPr>
          <w:lang w:val="lv-LV"/>
        </w:rPr>
      </w:pPr>
    </w:p>
    <w:p w14:paraId="725680DE" w14:textId="77777777" w:rsidR="00FF5A64" w:rsidRDefault="00FF5A64">
      <w:pPr>
        <w:keepNext/>
        <w:rPr>
          <w:b/>
          <w:bCs/>
          <w:lang w:val="lv-LV"/>
        </w:rPr>
      </w:pPr>
      <w:r>
        <w:rPr>
          <w:b/>
          <w:bCs/>
          <w:lang w:val="lv-LV"/>
        </w:rPr>
        <w:t>6.1.</w:t>
      </w:r>
      <w:r>
        <w:rPr>
          <w:b/>
          <w:bCs/>
          <w:lang w:val="lv-LV"/>
        </w:rPr>
        <w:tab/>
        <w:t>Palīgvielu saraksts</w:t>
      </w:r>
    </w:p>
    <w:p w14:paraId="7B9AAA53" w14:textId="77777777" w:rsidR="00FF5A64" w:rsidRDefault="00FF5A64">
      <w:pPr>
        <w:keepNext/>
        <w:jc w:val="both"/>
        <w:rPr>
          <w:sz w:val="24"/>
          <w:szCs w:val="24"/>
          <w:lang w:val="lv-LV"/>
        </w:rPr>
      </w:pPr>
    </w:p>
    <w:p w14:paraId="77851EB8" w14:textId="77777777" w:rsidR="00FF5A64" w:rsidRDefault="00FF5A64">
      <w:pPr>
        <w:keepNext/>
        <w:outlineLvl w:val="0"/>
        <w:rPr>
          <w:ins w:id="51" w:author="TCS" w:date="2025-05-29T21:12:00Z" w16du:dateUtc="2025-05-29T15:42:00Z"/>
          <w:u w:val="single"/>
          <w:lang w:val="lv-LV"/>
        </w:rPr>
      </w:pPr>
      <w:r>
        <w:rPr>
          <w:u w:val="single"/>
          <w:lang w:val="lv-LV"/>
        </w:rPr>
        <w:t>Tabletes kodols</w:t>
      </w:r>
    </w:p>
    <w:p w14:paraId="23DBE333" w14:textId="77777777" w:rsidR="008311F8" w:rsidRDefault="008311F8">
      <w:pPr>
        <w:keepNext/>
        <w:outlineLvl w:val="0"/>
        <w:rPr>
          <w:u w:val="single"/>
          <w:lang w:val="lv-LV"/>
        </w:rPr>
      </w:pPr>
    </w:p>
    <w:p w14:paraId="48F880B0" w14:textId="77777777" w:rsidR="00FF5A64" w:rsidRDefault="00FF5A64">
      <w:pPr>
        <w:keepNext/>
        <w:outlineLvl w:val="0"/>
        <w:rPr>
          <w:lang w:val="lv-LV"/>
        </w:rPr>
      </w:pPr>
      <w:r>
        <w:rPr>
          <w:lang w:val="lv-LV"/>
        </w:rPr>
        <w:t>Kroskarmelozes nātrija sāls</w:t>
      </w:r>
    </w:p>
    <w:p w14:paraId="006DC5EB" w14:textId="77777777" w:rsidR="00FF5A64" w:rsidRDefault="00FF5A64">
      <w:pPr>
        <w:keepNext/>
        <w:rPr>
          <w:lang w:val="lv-LV"/>
        </w:rPr>
      </w:pPr>
      <w:r>
        <w:rPr>
          <w:lang w:val="lv-LV"/>
        </w:rPr>
        <w:t>Koloidālais bezūdens sil</w:t>
      </w:r>
      <w:r w:rsidR="005B7F8C">
        <w:rPr>
          <w:lang w:val="lv-LV"/>
        </w:rPr>
        <w:t>ī</w:t>
      </w:r>
      <w:r>
        <w:rPr>
          <w:lang w:val="lv-LV"/>
        </w:rPr>
        <w:t>cija dioksīds</w:t>
      </w:r>
    </w:p>
    <w:p w14:paraId="0E4E8404" w14:textId="77777777" w:rsidR="00FF5A64" w:rsidRDefault="00FF5A64">
      <w:pPr>
        <w:keepNext/>
        <w:rPr>
          <w:lang w:val="lv-LV"/>
        </w:rPr>
      </w:pPr>
      <w:r>
        <w:rPr>
          <w:lang w:val="lv-LV"/>
        </w:rPr>
        <w:t>Magnija stearāts</w:t>
      </w:r>
    </w:p>
    <w:p w14:paraId="752B5768" w14:textId="77777777" w:rsidR="00FF5A64" w:rsidRDefault="00FF5A64">
      <w:pPr>
        <w:rPr>
          <w:noProof/>
          <w:lang w:val="lv-LV"/>
        </w:rPr>
      </w:pPr>
      <w:r>
        <w:rPr>
          <w:lang w:val="lv-LV"/>
        </w:rPr>
        <w:t>Hidroksipropilceluloze</w:t>
      </w:r>
    </w:p>
    <w:p w14:paraId="1AC520D7" w14:textId="77777777" w:rsidR="00FF5A64" w:rsidRDefault="00FF5A64">
      <w:pPr>
        <w:rPr>
          <w:lang w:val="lv-LV"/>
        </w:rPr>
      </w:pPr>
    </w:p>
    <w:p w14:paraId="17899121" w14:textId="77777777" w:rsidR="00FF5A64" w:rsidRDefault="00FF5A64">
      <w:pPr>
        <w:keepNext/>
        <w:keepLines/>
        <w:outlineLvl w:val="0"/>
        <w:rPr>
          <w:ins w:id="52" w:author="TCS" w:date="2025-05-29T21:12:00Z" w16du:dateUtc="2025-05-29T15:42:00Z"/>
          <w:u w:val="single"/>
          <w:lang w:val="lv-LV"/>
        </w:rPr>
      </w:pPr>
      <w:r>
        <w:rPr>
          <w:u w:val="single"/>
          <w:lang w:val="lv-LV"/>
        </w:rPr>
        <w:t>Tabletes apvalks</w:t>
      </w:r>
    </w:p>
    <w:p w14:paraId="2CBF79D6" w14:textId="77777777" w:rsidR="008311F8" w:rsidRDefault="008311F8">
      <w:pPr>
        <w:keepNext/>
        <w:keepLines/>
        <w:outlineLvl w:val="0"/>
        <w:rPr>
          <w:u w:val="single"/>
          <w:lang w:val="lv-LV"/>
        </w:rPr>
      </w:pPr>
    </w:p>
    <w:p w14:paraId="13915B3C" w14:textId="77777777" w:rsidR="00FF5A64" w:rsidRDefault="00FF5A64">
      <w:pPr>
        <w:outlineLvl w:val="0"/>
        <w:rPr>
          <w:lang w:val="lv-LV"/>
        </w:rPr>
      </w:pPr>
      <w:r>
        <w:rPr>
          <w:lang w:val="lv-LV"/>
        </w:rPr>
        <w:t>Polivinilspirts</w:t>
      </w:r>
    </w:p>
    <w:p w14:paraId="4A65C1C5" w14:textId="77777777" w:rsidR="00FF5A64" w:rsidRDefault="00FF5A64">
      <w:pPr>
        <w:rPr>
          <w:lang w:val="lv-LV"/>
        </w:rPr>
      </w:pPr>
      <w:r>
        <w:rPr>
          <w:lang w:val="lv-LV"/>
        </w:rPr>
        <w:t>Titāna dioksīds (E171)</w:t>
      </w:r>
    </w:p>
    <w:p w14:paraId="3CC78C84" w14:textId="77777777" w:rsidR="00FF5A64" w:rsidRDefault="00FF5A64">
      <w:pPr>
        <w:rPr>
          <w:lang w:val="lv-LV"/>
        </w:rPr>
      </w:pPr>
      <w:r>
        <w:rPr>
          <w:lang w:val="lv-LV"/>
        </w:rPr>
        <w:t>Makrogols 3350</w:t>
      </w:r>
    </w:p>
    <w:p w14:paraId="4E6677A6" w14:textId="77777777" w:rsidR="00FF5A64" w:rsidRDefault="00FF5A64">
      <w:pPr>
        <w:rPr>
          <w:lang w:val="lv-LV"/>
        </w:rPr>
      </w:pPr>
      <w:r>
        <w:rPr>
          <w:lang w:val="lv-LV"/>
        </w:rPr>
        <w:t>Talks</w:t>
      </w:r>
    </w:p>
    <w:p w14:paraId="4C08F106" w14:textId="77777777" w:rsidR="00FF5A64" w:rsidRDefault="00FF5A64">
      <w:pPr>
        <w:rPr>
          <w:lang w:val="lv-LV"/>
        </w:rPr>
      </w:pPr>
      <w:r>
        <w:rPr>
          <w:lang w:val="lv-LV"/>
        </w:rPr>
        <w:t>Sarkanais dzelzs oksīds (E172)</w:t>
      </w:r>
    </w:p>
    <w:p w14:paraId="0E13453B" w14:textId="77777777" w:rsidR="00FF5A64" w:rsidRDefault="00FF5A64">
      <w:pPr>
        <w:rPr>
          <w:lang w:val="lv-LV"/>
        </w:rPr>
      </w:pPr>
    </w:p>
    <w:p w14:paraId="145397F1" w14:textId="77777777" w:rsidR="00FF5A64" w:rsidRDefault="00FF5A64">
      <w:pPr>
        <w:keepNext/>
        <w:keepLines/>
        <w:rPr>
          <w:b/>
          <w:bCs/>
          <w:lang w:val="lv-LV"/>
        </w:rPr>
      </w:pPr>
      <w:r>
        <w:rPr>
          <w:b/>
          <w:bCs/>
          <w:lang w:val="lv-LV"/>
        </w:rPr>
        <w:t>6.2.</w:t>
      </w:r>
      <w:r>
        <w:rPr>
          <w:b/>
          <w:bCs/>
          <w:lang w:val="lv-LV"/>
        </w:rPr>
        <w:tab/>
        <w:t>Nesaderība</w:t>
      </w:r>
    </w:p>
    <w:p w14:paraId="65F8B22B" w14:textId="77777777" w:rsidR="00FF5A64" w:rsidRDefault="00FF5A64">
      <w:pPr>
        <w:keepNext/>
        <w:keepLines/>
        <w:rPr>
          <w:lang w:val="lv-LV"/>
        </w:rPr>
      </w:pPr>
    </w:p>
    <w:p w14:paraId="10D80F9D" w14:textId="77777777" w:rsidR="00FF5A64" w:rsidRDefault="00FF5A64">
      <w:pPr>
        <w:keepNext/>
        <w:keepLines/>
        <w:outlineLvl w:val="0"/>
        <w:rPr>
          <w:lang w:val="lv-LV"/>
        </w:rPr>
      </w:pPr>
      <w:r>
        <w:rPr>
          <w:lang w:val="lv-LV"/>
        </w:rPr>
        <w:t>Nav piemērojama.</w:t>
      </w:r>
    </w:p>
    <w:p w14:paraId="4BDBB467" w14:textId="77777777" w:rsidR="00FF5A64" w:rsidRDefault="00FF5A64">
      <w:pPr>
        <w:rPr>
          <w:lang w:val="lv-LV"/>
        </w:rPr>
      </w:pPr>
    </w:p>
    <w:p w14:paraId="46A4C05D" w14:textId="77777777" w:rsidR="00FF5A64" w:rsidRDefault="00FF5A64">
      <w:pPr>
        <w:keepNext/>
        <w:keepLines/>
        <w:rPr>
          <w:b/>
          <w:bCs/>
          <w:lang w:val="lv-LV"/>
        </w:rPr>
      </w:pPr>
      <w:r>
        <w:rPr>
          <w:b/>
          <w:bCs/>
          <w:lang w:val="lv-LV"/>
        </w:rPr>
        <w:t>6.3.</w:t>
      </w:r>
      <w:r>
        <w:rPr>
          <w:b/>
          <w:bCs/>
          <w:lang w:val="lv-LV"/>
        </w:rPr>
        <w:tab/>
        <w:t>Uzglabāšanas laiks</w:t>
      </w:r>
    </w:p>
    <w:p w14:paraId="39748DAC" w14:textId="77777777" w:rsidR="00FF5A64" w:rsidRDefault="00FF5A64">
      <w:pPr>
        <w:keepNext/>
        <w:keepLines/>
        <w:rPr>
          <w:lang w:val="lv-LV"/>
        </w:rPr>
      </w:pPr>
    </w:p>
    <w:p w14:paraId="476BC9D0" w14:textId="77777777" w:rsidR="00FF5A64" w:rsidRDefault="00FF5A64">
      <w:pPr>
        <w:keepNext/>
        <w:keepLines/>
        <w:rPr>
          <w:lang w:val="lv-LV"/>
        </w:rPr>
      </w:pPr>
      <w:r>
        <w:rPr>
          <w:lang w:val="lv-LV"/>
        </w:rPr>
        <w:t>3 gadi.</w:t>
      </w:r>
    </w:p>
    <w:p w14:paraId="0D2A1199" w14:textId="77777777" w:rsidR="00FF5A64" w:rsidRDefault="00FF5A64">
      <w:pPr>
        <w:keepNext/>
        <w:keepLines/>
        <w:rPr>
          <w:lang w:val="lv-LV"/>
        </w:rPr>
      </w:pPr>
    </w:p>
    <w:p w14:paraId="21F1D6AD" w14:textId="77777777" w:rsidR="00FF5A64" w:rsidRDefault="00FF5A64">
      <w:pPr>
        <w:keepNext/>
        <w:keepLines/>
        <w:rPr>
          <w:b/>
          <w:bCs/>
          <w:lang w:val="lv-LV"/>
        </w:rPr>
      </w:pPr>
      <w:r>
        <w:rPr>
          <w:b/>
          <w:bCs/>
          <w:lang w:val="lv-LV"/>
        </w:rPr>
        <w:t>6.4.</w:t>
      </w:r>
      <w:r>
        <w:rPr>
          <w:b/>
          <w:bCs/>
          <w:lang w:val="lv-LV"/>
        </w:rPr>
        <w:tab/>
        <w:t>Īpaši uzglabāšanas nosacījumi</w:t>
      </w:r>
    </w:p>
    <w:p w14:paraId="55C5783F" w14:textId="77777777" w:rsidR="00FF5A64" w:rsidRDefault="00FF5A64">
      <w:pPr>
        <w:keepNext/>
        <w:keepLines/>
        <w:jc w:val="both"/>
        <w:rPr>
          <w:sz w:val="24"/>
          <w:szCs w:val="24"/>
          <w:lang w:val="lv-LV"/>
        </w:rPr>
      </w:pPr>
    </w:p>
    <w:p w14:paraId="13A2FB15" w14:textId="77777777" w:rsidR="00FF5A64" w:rsidRDefault="00FF5A64">
      <w:pPr>
        <w:outlineLvl w:val="0"/>
        <w:rPr>
          <w:lang w:val="lv-LV"/>
        </w:rPr>
      </w:pPr>
      <w:r>
        <w:rPr>
          <w:lang w:val="lv-LV"/>
        </w:rPr>
        <w:t>Uzglabāt oriģinālā iepakojumā, lai pasargātu no mitruma.</w:t>
      </w:r>
    </w:p>
    <w:p w14:paraId="6E870135" w14:textId="77777777" w:rsidR="00FF5A64" w:rsidRDefault="00FF5A64">
      <w:pPr>
        <w:rPr>
          <w:lang w:val="lv-LV"/>
        </w:rPr>
      </w:pPr>
    </w:p>
    <w:p w14:paraId="4C465161" w14:textId="77777777" w:rsidR="00FF5A64" w:rsidRDefault="00FF5A64">
      <w:pPr>
        <w:rPr>
          <w:b/>
          <w:bCs/>
          <w:lang w:val="lv-LV"/>
        </w:rPr>
      </w:pPr>
      <w:r>
        <w:rPr>
          <w:b/>
          <w:bCs/>
          <w:lang w:val="lv-LV"/>
        </w:rPr>
        <w:t>6.5.</w:t>
      </w:r>
      <w:r>
        <w:rPr>
          <w:b/>
          <w:bCs/>
          <w:lang w:val="lv-LV"/>
        </w:rPr>
        <w:tab/>
        <w:t>Iepakojuma veids un saturs</w:t>
      </w:r>
    </w:p>
    <w:p w14:paraId="40ACCB48" w14:textId="77777777" w:rsidR="00FF5A64" w:rsidRDefault="00FF5A64">
      <w:pPr>
        <w:rPr>
          <w:lang w:val="lv-LV"/>
        </w:rPr>
      </w:pPr>
    </w:p>
    <w:p w14:paraId="3FFF6937" w14:textId="77777777" w:rsidR="00FF5A64" w:rsidRDefault="00FF5A64">
      <w:pPr>
        <w:rPr>
          <w:lang w:val="lv-LV"/>
        </w:rPr>
      </w:pPr>
      <w:r>
        <w:rPr>
          <w:lang w:val="lv-LV"/>
        </w:rPr>
        <w:t xml:space="preserve">Alumīnija–alumīnija perforēti </w:t>
      </w:r>
      <w:r w:rsidR="005B7F8C">
        <w:rPr>
          <w:lang w:val="lv-LV"/>
        </w:rPr>
        <w:t>dozējamu vienību</w:t>
      </w:r>
      <w:r>
        <w:rPr>
          <w:lang w:val="lv-LV"/>
        </w:rPr>
        <w:t xml:space="preserve"> blisteri.</w:t>
      </w:r>
    </w:p>
    <w:p w14:paraId="44743793" w14:textId="77777777" w:rsidR="00FF5A64" w:rsidRDefault="00FF5A64">
      <w:pPr>
        <w:rPr>
          <w:lang w:val="lv-LV"/>
        </w:rPr>
      </w:pPr>
      <w:r>
        <w:rPr>
          <w:lang w:val="lv-LV"/>
        </w:rPr>
        <w:t>Iepakojuma lielums: 56 x 1 apvalkotās tabletes (7 blisteri pa 8 x 1 tabletei).</w:t>
      </w:r>
    </w:p>
    <w:p w14:paraId="3984DF04" w14:textId="77777777" w:rsidR="00FF5A64" w:rsidRDefault="00FF5A64">
      <w:pPr>
        <w:rPr>
          <w:lang w:val="lv-LV"/>
        </w:rPr>
      </w:pPr>
    </w:p>
    <w:p w14:paraId="396C6369" w14:textId="77777777" w:rsidR="00FF5A64" w:rsidRDefault="00FF5A64">
      <w:pPr>
        <w:rPr>
          <w:lang w:val="lv-LV"/>
        </w:rPr>
      </w:pPr>
      <w:r>
        <w:rPr>
          <w:b/>
          <w:bCs/>
          <w:lang w:val="lv-LV"/>
        </w:rPr>
        <w:t>6.6.</w:t>
      </w:r>
      <w:r>
        <w:rPr>
          <w:b/>
          <w:bCs/>
          <w:lang w:val="lv-LV"/>
        </w:rPr>
        <w:tab/>
      </w:r>
      <w:r w:rsidR="006C42FE">
        <w:rPr>
          <w:b/>
          <w:bCs/>
          <w:lang w:val="lv-LV"/>
        </w:rPr>
        <w:t>Īpaši norādījumi atkritumu likvidēšanai</w:t>
      </w:r>
    </w:p>
    <w:p w14:paraId="0E2E8D83" w14:textId="77777777" w:rsidR="00FF5A64" w:rsidRDefault="00FF5A64">
      <w:pPr>
        <w:rPr>
          <w:lang w:val="lv-LV"/>
        </w:rPr>
      </w:pPr>
    </w:p>
    <w:p w14:paraId="2AF79051" w14:textId="77777777" w:rsidR="00FF5A64" w:rsidRDefault="00FF5A64">
      <w:pPr>
        <w:outlineLvl w:val="0"/>
        <w:rPr>
          <w:lang w:val="lv-LV"/>
        </w:rPr>
      </w:pPr>
      <w:r>
        <w:rPr>
          <w:noProof/>
          <w:lang w:val="lv-LV"/>
        </w:rPr>
        <w:t xml:space="preserve">Neizlietotās zāles </w:t>
      </w:r>
      <w:r w:rsidR="006C42FE">
        <w:rPr>
          <w:noProof/>
          <w:lang w:val="lv-LV"/>
        </w:rPr>
        <w:t xml:space="preserve">vai </w:t>
      </w:r>
      <w:r>
        <w:rPr>
          <w:noProof/>
          <w:lang w:val="lv-LV"/>
        </w:rPr>
        <w:t>izlietotie materiāli jāiznīcina atbilstoši vietējām prasībām.</w:t>
      </w:r>
    </w:p>
    <w:p w14:paraId="76682FF7" w14:textId="77777777" w:rsidR="00FF5A64" w:rsidRDefault="00FF5A64">
      <w:pPr>
        <w:rPr>
          <w:lang w:val="lv-LV"/>
        </w:rPr>
      </w:pPr>
    </w:p>
    <w:p w14:paraId="16050DF2" w14:textId="77777777" w:rsidR="00FF5A64" w:rsidRDefault="00FF5A64">
      <w:pPr>
        <w:rPr>
          <w:lang w:val="lv-LV"/>
        </w:rPr>
      </w:pPr>
    </w:p>
    <w:p w14:paraId="5AF4B017" w14:textId="77777777" w:rsidR="00FF5A64" w:rsidRDefault="00FF5A64" w:rsidP="00355E5A">
      <w:pPr>
        <w:keepNext/>
        <w:keepLines/>
        <w:rPr>
          <w:b/>
          <w:bCs/>
          <w:lang w:val="lv-LV"/>
        </w:rPr>
      </w:pPr>
      <w:r>
        <w:rPr>
          <w:b/>
          <w:bCs/>
          <w:lang w:val="lv-LV"/>
        </w:rPr>
        <w:t>7.</w:t>
      </w:r>
      <w:r>
        <w:rPr>
          <w:b/>
          <w:bCs/>
          <w:lang w:val="lv-LV"/>
        </w:rPr>
        <w:tab/>
        <w:t>REĢISTRĀCIJAS APLIECĪBAS ĪPAŠNIEKS</w:t>
      </w:r>
    </w:p>
    <w:p w14:paraId="78143E84" w14:textId="77777777" w:rsidR="00FF5A64" w:rsidRDefault="00FF5A64" w:rsidP="00355E5A">
      <w:pPr>
        <w:keepNext/>
        <w:keepLines/>
        <w:rPr>
          <w:lang w:val="lv-LV"/>
        </w:rPr>
      </w:pPr>
    </w:p>
    <w:p w14:paraId="3BAF37D4" w14:textId="77777777" w:rsidR="006D18FE" w:rsidRPr="006229E1" w:rsidRDefault="006D18FE" w:rsidP="006D18FE">
      <w:pPr>
        <w:rPr>
          <w:lang w:val="de-CH"/>
        </w:rPr>
      </w:pPr>
      <w:r w:rsidRPr="006229E1">
        <w:rPr>
          <w:lang w:val="de-CH"/>
        </w:rPr>
        <w:t xml:space="preserve">Roche Registration GmbH </w:t>
      </w:r>
    </w:p>
    <w:p w14:paraId="4BFD8CD1" w14:textId="77777777" w:rsidR="006D18FE" w:rsidRPr="006229E1" w:rsidRDefault="006D18FE" w:rsidP="006D18FE">
      <w:pPr>
        <w:rPr>
          <w:lang w:val="de-CH"/>
        </w:rPr>
      </w:pPr>
      <w:r w:rsidRPr="006229E1">
        <w:rPr>
          <w:lang w:val="de-CH"/>
        </w:rPr>
        <w:t>Emil-Barell-Strasse 1</w:t>
      </w:r>
    </w:p>
    <w:p w14:paraId="59100EBB" w14:textId="77777777" w:rsidR="006D18FE" w:rsidRPr="006229E1" w:rsidRDefault="006D18FE" w:rsidP="006D18FE">
      <w:pPr>
        <w:rPr>
          <w:lang w:val="de-CH"/>
        </w:rPr>
      </w:pPr>
      <w:r w:rsidRPr="006229E1">
        <w:rPr>
          <w:lang w:val="de-CH"/>
        </w:rPr>
        <w:t>79639 Grenzach-Wyhlen</w:t>
      </w:r>
    </w:p>
    <w:p w14:paraId="58120FD9" w14:textId="77777777" w:rsidR="006D18FE" w:rsidRPr="006229E1" w:rsidRDefault="006D18FE" w:rsidP="006D18FE">
      <w:pPr>
        <w:keepNext/>
        <w:keepLines/>
        <w:tabs>
          <w:tab w:val="left" w:pos="-720"/>
        </w:tabs>
        <w:ind w:left="-108" w:firstLine="108"/>
        <w:rPr>
          <w:lang w:val="de-CH"/>
        </w:rPr>
      </w:pPr>
      <w:r w:rsidRPr="006229E1">
        <w:rPr>
          <w:lang w:val="de-CH"/>
        </w:rPr>
        <w:t>Vācija</w:t>
      </w:r>
    </w:p>
    <w:p w14:paraId="47F6D199" w14:textId="77777777" w:rsidR="00FF5A64" w:rsidRDefault="00FF5A64" w:rsidP="00355E5A">
      <w:pPr>
        <w:keepNext/>
        <w:keepLines/>
        <w:rPr>
          <w:lang w:val="lv-LV"/>
        </w:rPr>
      </w:pPr>
    </w:p>
    <w:p w14:paraId="62D3A549" w14:textId="77777777" w:rsidR="00FF5A64" w:rsidRDefault="00FF5A64">
      <w:pPr>
        <w:rPr>
          <w:lang w:val="lv-LV"/>
        </w:rPr>
      </w:pPr>
    </w:p>
    <w:p w14:paraId="6C78BF07" w14:textId="77777777" w:rsidR="00FF5A64" w:rsidRDefault="00FF5A64" w:rsidP="00604105">
      <w:pPr>
        <w:keepNext/>
        <w:keepLines/>
        <w:rPr>
          <w:b/>
          <w:bCs/>
          <w:lang w:val="lv-LV"/>
        </w:rPr>
      </w:pPr>
      <w:r>
        <w:rPr>
          <w:b/>
          <w:bCs/>
          <w:lang w:val="lv-LV"/>
        </w:rPr>
        <w:t>8.</w:t>
      </w:r>
      <w:r>
        <w:rPr>
          <w:b/>
          <w:bCs/>
          <w:lang w:val="lv-LV"/>
        </w:rPr>
        <w:tab/>
        <w:t>REĢISTRĀCIJAS APLIECĪBAS NUMURS(-I)</w:t>
      </w:r>
    </w:p>
    <w:p w14:paraId="6F4563C1" w14:textId="77777777" w:rsidR="00FF5A64" w:rsidRPr="000C26EB" w:rsidRDefault="00FF5A64" w:rsidP="00604105">
      <w:pPr>
        <w:keepNext/>
        <w:keepLines/>
        <w:rPr>
          <w:b/>
          <w:bCs/>
          <w:lang w:val="lv-LV"/>
        </w:rPr>
      </w:pPr>
    </w:p>
    <w:p w14:paraId="5410D8D3" w14:textId="77777777" w:rsidR="00FF5A64" w:rsidRPr="002B4E08" w:rsidRDefault="00FF5A64" w:rsidP="002B4E08">
      <w:pPr>
        <w:keepNext/>
        <w:keepLines/>
        <w:rPr>
          <w:lang w:val="lv-LV"/>
        </w:rPr>
      </w:pPr>
      <w:r w:rsidRPr="002B4E08">
        <w:rPr>
          <w:bCs/>
          <w:lang w:val="lv-LV"/>
        </w:rPr>
        <w:t>EU</w:t>
      </w:r>
      <w:r w:rsidRPr="002B4E08">
        <w:rPr>
          <w:lang w:val="lv-LV"/>
        </w:rPr>
        <w:t>/1/12/751/001</w:t>
      </w:r>
    </w:p>
    <w:p w14:paraId="255AFE48" w14:textId="77777777" w:rsidR="00FF5A64" w:rsidRDefault="00FF5A64">
      <w:pPr>
        <w:rPr>
          <w:lang w:val="lv-LV"/>
        </w:rPr>
      </w:pPr>
    </w:p>
    <w:p w14:paraId="2ED9CBA7" w14:textId="77777777" w:rsidR="002B6FED" w:rsidRDefault="002B6FED">
      <w:pPr>
        <w:rPr>
          <w:lang w:val="lv-LV"/>
        </w:rPr>
      </w:pPr>
    </w:p>
    <w:p w14:paraId="746681AF" w14:textId="77777777" w:rsidR="00FF5A64" w:rsidRDefault="00FF5A64">
      <w:pPr>
        <w:keepNext/>
        <w:keepLines/>
        <w:rPr>
          <w:b/>
          <w:bCs/>
          <w:lang w:val="lv-LV"/>
        </w:rPr>
      </w:pPr>
      <w:r>
        <w:rPr>
          <w:b/>
          <w:bCs/>
          <w:lang w:val="lv-LV"/>
        </w:rPr>
        <w:t>9.</w:t>
      </w:r>
      <w:r>
        <w:rPr>
          <w:b/>
          <w:bCs/>
          <w:lang w:val="lv-LV"/>
        </w:rPr>
        <w:tab/>
        <w:t>PIRMĀS REĢISTRĀCIJAS / PĀRREĢISTRĀCIJAS DATUMS</w:t>
      </w:r>
    </w:p>
    <w:p w14:paraId="1B8A035F" w14:textId="77777777" w:rsidR="00FF5A64" w:rsidRDefault="00FF5A64">
      <w:pPr>
        <w:keepNext/>
        <w:keepLines/>
        <w:rPr>
          <w:lang w:val="lv-LV"/>
        </w:rPr>
      </w:pPr>
    </w:p>
    <w:p w14:paraId="18B02377" w14:textId="77777777" w:rsidR="00FF5A64" w:rsidRDefault="00FF5A64">
      <w:pPr>
        <w:keepNext/>
        <w:keepLines/>
        <w:outlineLvl w:val="0"/>
        <w:rPr>
          <w:lang w:val="lv-LV"/>
        </w:rPr>
      </w:pPr>
      <w:r>
        <w:rPr>
          <w:lang w:val="lv-LV"/>
        </w:rPr>
        <w:t xml:space="preserve">Reģistrācijas datums: 2012. gada 17. februāris </w:t>
      </w:r>
    </w:p>
    <w:p w14:paraId="384D3870" w14:textId="77777777" w:rsidR="00FF5A64" w:rsidRDefault="00E75571">
      <w:pPr>
        <w:keepNext/>
        <w:keepLines/>
        <w:rPr>
          <w:lang w:val="lv-LV"/>
        </w:rPr>
      </w:pPr>
      <w:r>
        <w:rPr>
          <w:lang w:val="lv-LV"/>
        </w:rPr>
        <w:t>Pēdējās pārreģistrācijas datums:</w:t>
      </w:r>
      <w:r w:rsidR="00F81E31">
        <w:rPr>
          <w:lang w:val="lv-LV"/>
        </w:rPr>
        <w:t xml:space="preserve"> 2016. gada 22. septembris</w:t>
      </w:r>
    </w:p>
    <w:p w14:paraId="057B00F9" w14:textId="77777777" w:rsidR="00FF5A64" w:rsidRDefault="00FF5A64">
      <w:pPr>
        <w:keepNext/>
        <w:keepLines/>
        <w:rPr>
          <w:lang w:val="lv-LV"/>
        </w:rPr>
      </w:pPr>
    </w:p>
    <w:p w14:paraId="5AE11397" w14:textId="77777777" w:rsidR="00917698" w:rsidRDefault="00917698">
      <w:pPr>
        <w:keepNext/>
        <w:keepLines/>
        <w:rPr>
          <w:lang w:val="lv-LV"/>
        </w:rPr>
      </w:pPr>
    </w:p>
    <w:p w14:paraId="07B97E79" w14:textId="77777777" w:rsidR="00FF5A64" w:rsidRDefault="00FF5A64">
      <w:pPr>
        <w:keepNext/>
        <w:keepLines/>
        <w:rPr>
          <w:b/>
          <w:bCs/>
          <w:lang w:val="lv-LV"/>
        </w:rPr>
      </w:pPr>
      <w:r>
        <w:rPr>
          <w:b/>
          <w:bCs/>
          <w:lang w:val="lv-LV"/>
        </w:rPr>
        <w:t>10.</w:t>
      </w:r>
      <w:r>
        <w:rPr>
          <w:b/>
          <w:bCs/>
          <w:lang w:val="lv-LV"/>
        </w:rPr>
        <w:tab/>
        <w:t>TEKSTA PĀRSKATĪŠANAS DATUMS</w:t>
      </w:r>
    </w:p>
    <w:p w14:paraId="723589AC" w14:textId="77777777" w:rsidR="00FF5A64" w:rsidRDefault="00FF5A64">
      <w:pPr>
        <w:keepNext/>
        <w:keepLines/>
        <w:rPr>
          <w:lang w:val="lv-LV"/>
        </w:rPr>
      </w:pPr>
    </w:p>
    <w:p w14:paraId="0AEF81A6" w14:textId="77777777" w:rsidR="00FF5A64" w:rsidRDefault="00FF5A64">
      <w:pPr>
        <w:keepNext/>
        <w:keepLines/>
        <w:rPr>
          <w:lang w:val="lv-LV"/>
        </w:rPr>
      </w:pPr>
      <w:r>
        <w:rPr>
          <w:lang w:val="lv-LV"/>
        </w:rPr>
        <w:t xml:space="preserve">Sīkāka informācija par šīm zālēm ir pieejama Eiropas Zāļu aģentūras tīmekļa vietnē </w:t>
      </w:r>
      <w:hyperlink r:id="rId10" w:history="1">
        <w:r>
          <w:rPr>
            <w:rStyle w:val="Hyperlink"/>
            <w:noProof w:val="0"/>
            <w:lang w:val="lv-LV"/>
          </w:rPr>
          <w:t>http://www.ema.europa.eu/</w:t>
        </w:r>
      </w:hyperlink>
      <w:r>
        <w:rPr>
          <w:lang w:val="lv-LV"/>
        </w:rPr>
        <w:t>.</w:t>
      </w:r>
    </w:p>
    <w:p w14:paraId="214D8204" w14:textId="77777777" w:rsidR="00FF5A64" w:rsidRDefault="00FF5A64">
      <w:pPr>
        <w:rPr>
          <w:lang w:val="lv-LV"/>
        </w:rPr>
      </w:pPr>
    </w:p>
    <w:p w14:paraId="35819C96" w14:textId="77777777" w:rsidR="00FF5A64" w:rsidRDefault="00FF5A64">
      <w:pPr>
        <w:rPr>
          <w:lang w:val="lv-LV"/>
        </w:rPr>
      </w:pPr>
      <w:r>
        <w:rPr>
          <w:lang w:val="lv-LV"/>
        </w:rPr>
        <w:br w:type="page"/>
      </w:r>
    </w:p>
    <w:p w14:paraId="4860E4C2" w14:textId="77777777" w:rsidR="00FF5A64" w:rsidRDefault="00FF5A64">
      <w:pPr>
        <w:rPr>
          <w:lang w:val="lv-LV"/>
        </w:rPr>
      </w:pPr>
    </w:p>
    <w:p w14:paraId="4834BE24" w14:textId="77777777" w:rsidR="00FF5A64" w:rsidRDefault="00FF5A64">
      <w:pPr>
        <w:tabs>
          <w:tab w:val="left" w:pos="567"/>
        </w:tabs>
        <w:jc w:val="center"/>
        <w:rPr>
          <w:b/>
          <w:noProof/>
          <w:lang w:val="lv-LV"/>
        </w:rPr>
      </w:pPr>
    </w:p>
    <w:p w14:paraId="2A6F58DA" w14:textId="77777777" w:rsidR="00FF5A64" w:rsidRDefault="00FF5A64">
      <w:pPr>
        <w:tabs>
          <w:tab w:val="left" w:pos="567"/>
        </w:tabs>
        <w:jc w:val="center"/>
        <w:rPr>
          <w:b/>
          <w:noProof/>
          <w:lang w:val="lv-LV"/>
        </w:rPr>
      </w:pPr>
    </w:p>
    <w:p w14:paraId="0CB05AA5" w14:textId="77777777" w:rsidR="00FF5A64" w:rsidRDefault="00FF5A64">
      <w:pPr>
        <w:tabs>
          <w:tab w:val="left" w:pos="567"/>
        </w:tabs>
        <w:jc w:val="center"/>
        <w:rPr>
          <w:b/>
          <w:noProof/>
          <w:lang w:val="lv-LV"/>
        </w:rPr>
      </w:pPr>
    </w:p>
    <w:p w14:paraId="64922F4D" w14:textId="77777777" w:rsidR="00FF5A64" w:rsidRDefault="00FF5A64">
      <w:pPr>
        <w:tabs>
          <w:tab w:val="left" w:pos="567"/>
        </w:tabs>
        <w:jc w:val="center"/>
        <w:rPr>
          <w:b/>
          <w:noProof/>
          <w:lang w:val="lv-LV"/>
        </w:rPr>
      </w:pPr>
    </w:p>
    <w:p w14:paraId="572D8220" w14:textId="77777777" w:rsidR="00FF5A64" w:rsidRDefault="00FF5A64">
      <w:pPr>
        <w:tabs>
          <w:tab w:val="left" w:pos="567"/>
        </w:tabs>
        <w:jc w:val="center"/>
        <w:rPr>
          <w:b/>
          <w:noProof/>
          <w:lang w:val="lv-LV"/>
        </w:rPr>
      </w:pPr>
    </w:p>
    <w:p w14:paraId="07E5E7B6" w14:textId="77777777" w:rsidR="00FF5A64" w:rsidRDefault="00FF5A64">
      <w:pPr>
        <w:tabs>
          <w:tab w:val="left" w:pos="567"/>
        </w:tabs>
        <w:jc w:val="center"/>
        <w:rPr>
          <w:b/>
          <w:noProof/>
          <w:lang w:val="lv-LV"/>
        </w:rPr>
      </w:pPr>
    </w:p>
    <w:p w14:paraId="19F6DBAE" w14:textId="77777777" w:rsidR="00FF5A64" w:rsidRDefault="00FF5A64">
      <w:pPr>
        <w:tabs>
          <w:tab w:val="left" w:pos="567"/>
        </w:tabs>
        <w:jc w:val="center"/>
        <w:rPr>
          <w:b/>
          <w:noProof/>
          <w:lang w:val="lv-LV"/>
        </w:rPr>
      </w:pPr>
    </w:p>
    <w:p w14:paraId="2E565C48" w14:textId="77777777" w:rsidR="00FF5A64" w:rsidRDefault="00FF5A64">
      <w:pPr>
        <w:tabs>
          <w:tab w:val="left" w:pos="567"/>
        </w:tabs>
        <w:jc w:val="center"/>
        <w:rPr>
          <w:b/>
          <w:noProof/>
          <w:lang w:val="lv-LV"/>
        </w:rPr>
      </w:pPr>
    </w:p>
    <w:p w14:paraId="421F073B" w14:textId="77777777" w:rsidR="00FF5A64" w:rsidRDefault="00FF5A64">
      <w:pPr>
        <w:tabs>
          <w:tab w:val="left" w:pos="567"/>
        </w:tabs>
        <w:jc w:val="center"/>
        <w:rPr>
          <w:b/>
          <w:noProof/>
          <w:lang w:val="lv-LV"/>
        </w:rPr>
      </w:pPr>
    </w:p>
    <w:p w14:paraId="3B652A71" w14:textId="77777777" w:rsidR="00FF5A64" w:rsidRDefault="00FF5A64">
      <w:pPr>
        <w:tabs>
          <w:tab w:val="left" w:pos="567"/>
        </w:tabs>
        <w:jc w:val="center"/>
        <w:rPr>
          <w:b/>
          <w:noProof/>
          <w:lang w:val="lv-LV"/>
        </w:rPr>
      </w:pPr>
    </w:p>
    <w:p w14:paraId="3319F9E2" w14:textId="77777777" w:rsidR="00FF5A64" w:rsidRDefault="00FF5A64">
      <w:pPr>
        <w:tabs>
          <w:tab w:val="left" w:pos="567"/>
        </w:tabs>
        <w:jc w:val="center"/>
        <w:rPr>
          <w:b/>
          <w:noProof/>
          <w:lang w:val="lv-LV"/>
        </w:rPr>
      </w:pPr>
    </w:p>
    <w:p w14:paraId="06941BDC" w14:textId="77777777" w:rsidR="00FF5A64" w:rsidRDefault="00FF5A64">
      <w:pPr>
        <w:tabs>
          <w:tab w:val="left" w:pos="567"/>
        </w:tabs>
        <w:jc w:val="center"/>
        <w:rPr>
          <w:b/>
          <w:noProof/>
          <w:lang w:val="lv-LV"/>
        </w:rPr>
      </w:pPr>
    </w:p>
    <w:p w14:paraId="7AFD88B5" w14:textId="77777777" w:rsidR="00FF5A64" w:rsidRDefault="00FF5A64">
      <w:pPr>
        <w:tabs>
          <w:tab w:val="left" w:pos="567"/>
        </w:tabs>
        <w:jc w:val="center"/>
        <w:rPr>
          <w:b/>
          <w:noProof/>
          <w:lang w:val="lv-LV"/>
        </w:rPr>
      </w:pPr>
    </w:p>
    <w:p w14:paraId="6B727406" w14:textId="77777777" w:rsidR="00FF5A64" w:rsidRDefault="00FF5A64">
      <w:pPr>
        <w:tabs>
          <w:tab w:val="left" w:pos="567"/>
        </w:tabs>
        <w:jc w:val="center"/>
        <w:rPr>
          <w:b/>
          <w:noProof/>
          <w:lang w:val="lv-LV"/>
        </w:rPr>
      </w:pPr>
    </w:p>
    <w:p w14:paraId="20D9F627" w14:textId="77777777" w:rsidR="00FF5A64" w:rsidRDefault="00FF5A64">
      <w:pPr>
        <w:tabs>
          <w:tab w:val="left" w:pos="567"/>
        </w:tabs>
        <w:jc w:val="center"/>
        <w:rPr>
          <w:b/>
          <w:noProof/>
          <w:lang w:val="lv-LV"/>
        </w:rPr>
      </w:pPr>
    </w:p>
    <w:p w14:paraId="64C50644" w14:textId="77777777" w:rsidR="00FF5A64" w:rsidRDefault="00FF5A64">
      <w:pPr>
        <w:tabs>
          <w:tab w:val="left" w:pos="567"/>
        </w:tabs>
        <w:jc w:val="center"/>
        <w:rPr>
          <w:b/>
          <w:noProof/>
          <w:lang w:val="lv-LV"/>
        </w:rPr>
      </w:pPr>
    </w:p>
    <w:p w14:paraId="758E3F35" w14:textId="77777777" w:rsidR="00FF5A64" w:rsidRDefault="00FF5A64">
      <w:pPr>
        <w:tabs>
          <w:tab w:val="left" w:pos="567"/>
        </w:tabs>
        <w:jc w:val="center"/>
        <w:rPr>
          <w:b/>
          <w:noProof/>
          <w:lang w:val="lv-LV"/>
        </w:rPr>
      </w:pPr>
    </w:p>
    <w:p w14:paraId="6D1BD2A8" w14:textId="77777777" w:rsidR="00FF5A64" w:rsidRDefault="00FF5A64">
      <w:pPr>
        <w:tabs>
          <w:tab w:val="left" w:pos="567"/>
        </w:tabs>
        <w:jc w:val="center"/>
        <w:rPr>
          <w:b/>
          <w:noProof/>
          <w:lang w:val="lv-LV"/>
        </w:rPr>
      </w:pPr>
    </w:p>
    <w:p w14:paraId="5F6D615A" w14:textId="77777777" w:rsidR="00FF5A64" w:rsidRDefault="00FF5A64">
      <w:pPr>
        <w:tabs>
          <w:tab w:val="left" w:pos="567"/>
        </w:tabs>
        <w:jc w:val="center"/>
        <w:rPr>
          <w:b/>
          <w:noProof/>
          <w:lang w:val="lv-LV"/>
        </w:rPr>
      </w:pPr>
    </w:p>
    <w:p w14:paraId="023CB050" w14:textId="77777777" w:rsidR="00FF5A64" w:rsidRDefault="00FF5A64">
      <w:pPr>
        <w:tabs>
          <w:tab w:val="left" w:pos="567"/>
        </w:tabs>
        <w:jc w:val="center"/>
        <w:rPr>
          <w:b/>
          <w:noProof/>
          <w:lang w:val="lv-LV"/>
        </w:rPr>
      </w:pPr>
    </w:p>
    <w:p w14:paraId="6D448EC7" w14:textId="77777777" w:rsidR="00FF5A64" w:rsidRDefault="00FF5A64">
      <w:pPr>
        <w:tabs>
          <w:tab w:val="left" w:pos="567"/>
        </w:tabs>
        <w:jc w:val="center"/>
        <w:rPr>
          <w:b/>
          <w:noProof/>
          <w:lang w:val="lv-LV"/>
        </w:rPr>
      </w:pPr>
    </w:p>
    <w:p w14:paraId="7A265E74" w14:textId="77777777" w:rsidR="00FF5A64" w:rsidRDefault="00FF5A64">
      <w:pPr>
        <w:tabs>
          <w:tab w:val="left" w:pos="567"/>
        </w:tabs>
        <w:jc w:val="center"/>
        <w:outlineLvl w:val="0"/>
        <w:rPr>
          <w:b/>
          <w:noProof/>
          <w:lang w:val="lv-LV"/>
        </w:rPr>
      </w:pPr>
      <w:r>
        <w:rPr>
          <w:b/>
          <w:noProof/>
          <w:lang w:val="lv-LV"/>
        </w:rPr>
        <w:t>II PIELIKUMS</w:t>
      </w:r>
    </w:p>
    <w:p w14:paraId="2D028A25" w14:textId="77777777" w:rsidR="00FF5A64" w:rsidRDefault="00FF5A64">
      <w:pPr>
        <w:tabs>
          <w:tab w:val="left" w:pos="567"/>
        </w:tabs>
        <w:ind w:left="1701" w:right="1416" w:hanging="567"/>
        <w:rPr>
          <w:noProof/>
          <w:lang w:val="lv-LV"/>
        </w:rPr>
      </w:pPr>
    </w:p>
    <w:p w14:paraId="557A669C" w14:textId="77777777" w:rsidR="00FF5A64" w:rsidRDefault="00FF5A64">
      <w:pPr>
        <w:tabs>
          <w:tab w:val="left" w:pos="567"/>
          <w:tab w:val="left" w:pos="1701"/>
        </w:tabs>
        <w:ind w:left="1701" w:right="1416" w:hanging="567"/>
        <w:rPr>
          <w:b/>
          <w:noProof/>
          <w:lang w:val="lv-LV"/>
        </w:rPr>
      </w:pPr>
      <w:r>
        <w:rPr>
          <w:b/>
          <w:noProof/>
          <w:lang w:val="lv-LV"/>
        </w:rPr>
        <w:t>A.</w:t>
      </w:r>
      <w:r>
        <w:rPr>
          <w:b/>
          <w:noProof/>
          <w:lang w:val="lv-LV"/>
        </w:rPr>
        <w:tab/>
        <w:t>RAŽOTĀJS(-I), KAS ATBILD PAR SĒRIJAS IZLAIDI</w:t>
      </w:r>
    </w:p>
    <w:p w14:paraId="53BF5F37" w14:textId="77777777" w:rsidR="00FF5A64" w:rsidRDefault="00FF5A64">
      <w:pPr>
        <w:tabs>
          <w:tab w:val="left" w:pos="567"/>
        </w:tabs>
        <w:ind w:left="1701" w:right="1416" w:hanging="567"/>
        <w:rPr>
          <w:bCs/>
          <w:noProof/>
          <w:lang w:val="lv-LV"/>
        </w:rPr>
      </w:pPr>
    </w:p>
    <w:p w14:paraId="6FB49413" w14:textId="77777777" w:rsidR="00FF5A64" w:rsidRDefault="00FF5A64">
      <w:pPr>
        <w:tabs>
          <w:tab w:val="left" w:pos="567"/>
          <w:tab w:val="left" w:pos="1701"/>
        </w:tabs>
        <w:ind w:left="1701" w:right="1416" w:hanging="567"/>
        <w:rPr>
          <w:b/>
          <w:noProof/>
          <w:lang w:val="lv-LV"/>
        </w:rPr>
      </w:pPr>
      <w:r>
        <w:rPr>
          <w:b/>
          <w:noProof/>
          <w:lang w:val="lv-LV"/>
        </w:rPr>
        <w:t>B.</w:t>
      </w:r>
      <w:r>
        <w:rPr>
          <w:b/>
          <w:noProof/>
          <w:lang w:val="lv-LV"/>
        </w:rPr>
        <w:tab/>
        <w:t>IZSNIEGŠANAS KĀRTĪBAS UN LIETOŠANAS NOSACĪJUMI VAI IEROBEŽOJUMI</w:t>
      </w:r>
    </w:p>
    <w:p w14:paraId="7DA18799" w14:textId="77777777" w:rsidR="00FF5A64" w:rsidRDefault="00FF5A64">
      <w:pPr>
        <w:tabs>
          <w:tab w:val="left" w:pos="567"/>
        </w:tabs>
        <w:ind w:left="1701" w:right="1416" w:hanging="567"/>
        <w:rPr>
          <w:bCs/>
          <w:noProof/>
          <w:lang w:val="lv-LV"/>
        </w:rPr>
      </w:pPr>
    </w:p>
    <w:p w14:paraId="38DBEB99" w14:textId="77777777" w:rsidR="00FF5A64" w:rsidRDefault="00FF5A64">
      <w:pPr>
        <w:tabs>
          <w:tab w:val="left" w:pos="1701"/>
        </w:tabs>
        <w:ind w:left="1701" w:right="1558" w:hanging="567"/>
        <w:rPr>
          <w:b/>
          <w:noProof/>
          <w:lang w:val="lv-LV"/>
        </w:rPr>
      </w:pPr>
      <w:r>
        <w:rPr>
          <w:b/>
          <w:noProof/>
          <w:lang w:val="lv-LV"/>
        </w:rPr>
        <w:t>C.</w:t>
      </w:r>
      <w:r>
        <w:rPr>
          <w:b/>
          <w:noProof/>
          <w:lang w:val="lv-LV"/>
        </w:rPr>
        <w:tab/>
        <w:t>CITI REĢISTRĀCIJAS NOSACĪJUMI UN PRASĪBAS</w:t>
      </w:r>
    </w:p>
    <w:p w14:paraId="67EA1F87" w14:textId="77777777" w:rsidR="00FF5A64" w:rsidRDefault="00FF5A64">
      <w:pPr>
        <w:tabs>
          <w:tab w:val="left" w:pos="1701"/>
        </w:tabs>
        <w:ind w:left="1701" w:right="1558" w:hanging="567"/>
        <w:rPr>
          <w:b/>
          <w:noProof/>
          <w:lang w:val="lv-LV"/>
        </w:rPr>
      </w:pPr>
    </w:p>
    <w:p w14:paraId="1BC85ACF" w14:textId="77777777" w:rsidR="00FF5A64" w:rsidRDefault="00FF5A64">
      <w:pPr>
        <w:suppressLineNumbers/>
        <w:ind w:left="1701" w:right="1418" w:hanging="567"/>
        <w:rPr>
          <w:b/>
          <w:szCs w:val="22"/>
          <w:lang w:val="lv-LV" w:eastAsia="en-US"/>
        </w:rPr>
      </w:pPr>
      <w:r>
        <w:rPr>
          <w:b/>
          <w:szCs w:val="22"/>
          <w:lang w:val="lv-LV" w:eastAsia="en-US"/>
        </w:rPr>
        <w:t>D.</w:t>
      </w:r>
      <w:r>
        <w:rPr>
          <w:b/>
          <w:szCs w:val="22"/>
          <w:lang w:val="lv-LV" w:eastAsia="en-US"/>
        </w:rPr>
        <w:tab/>
        <w:t xml:space="preserve">NOSACĪJUMI VAI IEROBEŽOJUMI ATTIECĪBĀ UZ DROŠU UN EFEKTĪVU ZĀĻU LIETOŠANU </w:t>
      </w:r>
    </w:p>
    <w:p w14:paraId="705065BA" w14:textId="77777777" w:rsidR="00FF5A64" w:rsidRDefault="00FF5A64">
      <w:pPr>
        <w:tabs>
          <w:tab w:val="left" w:pos="1701"/>
        </w:tabs>
        <w:ind w:left="1701" w:right="1558" w:hanging="567"/>
        <w:rPr>
          <w:b/>
          <w:noProof/>
          <w:lang w:val="lv-LV"/>
        </w:rPr>
      </w:pPr>
    </w:p>
    <w:p w14:paraId="575B890E" w14:textId="77777777" w:rsidR="00FF5A64" w:rsidRDefault="00FF5A64">
      <w:pPr>
        <w:pStyle w:val="AnnexHeading"/>
        <w:rPr>
          <w:noProof/>
          <w:lang w:val="lv-LV"/>
        </w:rPr>
      </w:pPr>
      <w:r>
        <w:rPr>
          <w:noProof/>
          <w:lang w:val="lv-LV"/>
        </w:rPr>
        <w:br w:type="page"/>
        <w:t>A.</w:t>
      </w:r>
      <w:r>
        <w:rPr>
          <w:noProof/>
          <w:lang w:val="lv-LV"/>
        </w:rPr>
        <w:tab/>
        <w:t>RAŽOTĀJS(-I), KAS ATBILD PAR SĒRIJAS IZLAIDI</w:t>
      </w:r>
    </w:p>
    <w:p w14:paraId="6DA5BAEB" w14:textId="77777777" w:rsidR="00FF5A64" w:rsidRDefault="00FF5A64">
      <w:pPr>
        <w:tabs>
          <w:tab w:val="left" w:pos="567"/>
        </w:tabs>
        <w:jc w:val="both"/>
        <w:rPr>
          <w:noProof/>
          <w:lang w:val="lv-LV"/>
        </w:rPr>
      </w:pPr>
    </w:p>
    <w:p w14:paraId="0A00CB9A" w14:textId="77777777" w:rsidR="00FF5A64" w:rsidRDefault="00FF5A64">
      <w:pPr>
        <w:tabs>
          <w:tab w:val="left" w:pos="567"/>
        </w:tabs>
        <w:jc w:val="both"/>
        <w:outlineLvl w:val="0"/>
        <w:rPr>
          <w:noProof/>
          <w:u w:val="single"/>
          <w:lang w:val="lv-LV"/>
        </w:rPr>
      </w:pPr>
      <w:r>
        <w:rPr>
          <w:noProof/>
          <w:u w:val="single"/>
          <w:lang w:val="lv-LV"/>
        </w:rPr>
        <w:t>Ražotāja(-u), kas atbild par sērijas izlaidi, nosaukums un adrese</w:t>
      </w:r>
    </w:p>
    <w:p w14:paraId="5B8F7ABB" w14:textId="77777777" w:rsidR="00FF5A64" w:rsidRDefault="00FF5A64">
      <w:pPr>
        <w:tabs>
          <w:tab w:val="left" w:pos="567"/>
        </w:tabs>
        <w:jc w:val="both"/>
        <w:rPr>
          <w:noProof/>
          <w:lang w:val="lv-LV"/>
        </w:rPr>
      </w:pPr>
    </w:p>
    <w:p w14:paraId="2A644315" w14:textId="77777777" w:rsidR="00FF5A64" w:rsidRDefault="00FF5A64">
      <w:pPr>
        <w:outlineLvl w:val="0"/>
        <w:rPr>
          <w:lang w:val="lv-LV"/>
        </w:rPr>
      </w:pPr>
      <w:r>
        <w:rPr>
          <w:noProof/>
          <w:lang w:val="lv-LV"/>
        </w:rPr>
        <w:t>Roche Pharma AG</w:t>
      </w:r>
    </w:p>
    <w:p w14:paraId="636E4CBA" w14:textId="77777777" w:rsidR="00FF5A64" w:rsidRDefault="00FF5A64">
      <w:pPr>
        <w:rPr>
          <w:noProof/>
          <w:lang w:val="lv-LV"/>
        </w:rPr>
      </w:pPr>
      <w:r>
        <w:rPr>
          <w:noProof/>
          <w:lang w:val="lv-LV"/>
        </w:rPr>
        <w:t>Emil-Barell-Strasse 1</w:t>
      </w:r>
    </w:p>
    <w:p w14:paraId="19825C15" w14:textId="77777777" w:rsidR="00FF5A64" w:rsidRDefault="00FF5A64">
      <w:pPr>
        <w:rPr>
          <w:noProof/>
          <w:lang w:val="lv-LV"/>
        </w:rPr>
      </w:pPr>
      <w:r>
        <w:rPr>
          <w:noProof/>
          <w:lang w:val="lv-LV"/>
        </w:rPr>
        <w:t>D-79639 Grenzach-Wyhlen</w:t>
      </w:r>
    </w:p>
    <w:p w14:paraId="3913434F" w14:textId="77777777" w:rsidR="00FF5A64" w:rsidRDefault="00FF5A64">
      <w:pPr>
        <w:rPr>
          <w:noProof/>
          <w:lang w:val="lv-LV"/>
        </w:rPr>
      </w:pPr>
      <w:r>
        <w:rPr>
          <w:noProof/>
          <w:lang w:val="lv-LV"/>
        </w:rPr>
        <w:t>Vācija</w:t>
      </w:r>
    </w:p>
    <w:p w14:paraId="3309F196" w14:textId="77777777" w:rsidR="00FF5A64" w:rsidRDefault="00FF5A64">
      <w:pPr>
        <w:tabs>
          <w:tab w:val="left" w:pos="567"/>
        </w:tabs>
        <w:jc w:val="both"/>
        <w:rPr>
          <w:noProof/>
          <w:lang w:val="lv-LV"/>
        </w:rPr>
      </w:pPr>
    </w:p>
    <w:p w14:paraId="1F85D0B3" w14:textId="77777777" w:rsidR="00FF5A64" w:rsidRDefault="00FF5A64">
      <w:pPr>
        <w:tabs>
          <w:tab w:val="left" w:pos="567"/>
        </w:tabs>
        <w:jc w:val="both"/>
        <w:rPr>
          <w:noProof/>
          <w:lang w:val="lv-LV"/>
        </w:rPr>
      </w:pPr>
    </w:p>
    <w:p w14:paraId="6BA42842" w14:textId="77777777" w:rsidR="00FF5A64" w:rsidRDefault="00FF5A64">
      <w:pPr>
        <w:pStyle w:val="AnnexHeading"/>
        <w:outlineLvl w:val="0"/>
        <w:rPr>
          <w:noProof/>
          <w:lang w:val="lv-LV"/>
        </w:rPr>
      </w:pPr>
      <w:r>
        <w:rPr>
          <w:noProof/>
          <w:lang w:val="lv-LV"/>
        </w:rPr>
        <w:t>B.</w:t>
      </w:r>
      <w:r>
        <w:rPr>
          <w:noProof/>
          <w:lang w:val="lv-LV"/>
        </w:rPr>
        <w:tab/>
        <w:t>IZSNIEGŠANAS KĀRTĪBAS UN LIETOŠANAS NOSACĪJUMI VAI IEROBEŽOJUMI</w:t>
      </w:r>
    </w:p>
    <w:p w14:paraId="13A965E3" w14:textId="77777777" w:rsidR="00FF5A64" w:rsidRDefault="00FF5A64">
      <w:pPr>
        <w:tabs>
          <w:tab w:val="left" w:pos="567"/>
        </w:tabs>
        <w:jc w:val="both"/>
        <w:rPr>
          <w:noProof/>
          <w:lang w:val="lv-LV"/>
        </w:rPr>
      </w:pPr>
    </w:p>
    <w:p w14:paraId="64B67D52" w14:textId="77777777" w:rsidR="00FF5A64" w:rsidRDefault="00FF5A64">
      <w:pPr>
        <w:numPr>
          <w:ilvl w:val="12"/>
          <w:numId w:val="0"/>
        </w:numPr>
        <w:tabs>
          <w:tab w:val="left" w:pos="567"/>
        </w:tabs>
        <w:jc w:val="both"/>
        <w:outlineLvl w:val="0"/>
        <w:rPr>
          <w:noProof/>
          <w:lang w:val="lv-LV"/>
        </w:rPr>
      </w:pPr>
      <w:r>
        <w:rPr>
          <w:noProof/>
          <w:lang w:val="lv-LV"/>
        </w:rPr>
        <w:t>Zāles ar parakstīšanas ierobežojumiem (skatīt I pielikumu: zāļu apraksts, 4.2. apakšpunkts).</w:t>
      </w:r>
    </w:p>
    <w:p w14:paraId="47F2940C" w14:textId="77777777" w:rsidR="00FF5A64" w:rsidRDefault="00FF5A64">
      <w:pPr>
        <w:tabs>
          <w:tab w:val="left" w:pos="567"/>
        </w:tabs>
        <w:ind w:right="-1"/>
        <w:jc w:val="both"/>
        <w:rPr>
          <w:b/>
          <w:noProof/>
          <w:lang w:val="lv-LV"/>
        </w:rPr>
      </w:pPr>
    </w:p>
    <w:p w14:paraId="4026615B" w14:textId="77777777" w:rsidR="00FF5A64" w:rsidRDefault="00FF5A64">
      <w:pPr>
        <w:tabs>
          <w:tab w:val="left" w:pos="567"/>
        </w:tabs>
        <w:ind w:right="-1"/>
        <w:jc w:val="both"/>
        <w:rPr>
          <w:b/>
          <w:noProof/>
          <w:lang w:val="lv-LV"/>
        </w:rPr>
      </w:pPr>
    </w:p>
    <w:p w14:paraId="1B71C776" w14:textId="77777777" w:rsidR="00FF5A64" w:rsidRDefault="00FF5A64">
      <w:pPr>
        <w:pStyle w:val="AnnexHeading"/>
        <w:outlineLvl w:val="0"/>
        <w:rPr>
          <w:noProof/>
          <w:lang w:val="lv-LV"/>
        </w:rPr>
      </w:pPr>
      <w:r>
        <w:rPr>
          <w:noProof/>
          <w:lang w:val="lv-LV"/>
        </w:rPr>
        <w:t>C.</w:t>
      </w:r>
      <w:r>
        <w:rPr>
          <w:noProof/>
          <w:lang w:val="lv-LV"/>
        </w:rPr>
        <w:tab/>
        <w:t xml:space="preserve">CITI REĢISTRĀCIJAS NOSACĪJUMI UN PRASĪBAS </w:t>
      </w:r>
    </w:p>
    <w:p w14:paraId="76FDC6D1" w14:textId="77777777" w:rsidR="00FF5A64" w:rsidRDefault="00FF5A64">
      <w:pPr>
        <w:tabs>
          <w:tab w:val="left" w:pos="567"/>
        </w:tabs>
        <w:ind w:right="-1"/>
        <w:jc w:val="both"/>
        <w:rPr>
          <w:noProof/>
          <w:lang w:val="lv-LV"/>
        </w:rPr>
      </w:pPr>
    </w:p>
    <w:p w14:paraId="00C12EAD" w14:textId="77777777" w:rsidR="00FF5A64" w:rsidRDefault="00FF5A64">
      <w:pPr>
        <w:suppressLineNumbers/>
        <w:tabs>
          <w:tab w:val="left" w:pos="567"/>
        </w:tabs>
        <w:spacing w:line="260" w:lineRule="exact"/>
        <w:ind w:right="-1"/>
        <w:rPr>
          <w:b/>
          <w:szCs w:val="24"/>
          <w:lang w:val="lv-LV"/>
        </w:rPr>
      </w:pPr>
      <w:r>
        <w:rPr>
          <w:bCs/>
          <w:szCs w:val="22"/>
          <w:lang w:val="lv-LV"/>
        </w:rPr>
        <w:sym w:font="Symbol" w:char="F0B7"/>
      </w:r>
      <w:r>
        <w:rPr>
          <w:b/>
          <w:bCs/>
          <w:lang w:val="lv-LV"/>
        </w:rPr>
        <w:tab/>
      </w:r>
      <w:r>
        <w:rPr>
          <w:b/>
          <w:szCs w:val="24"/>
          <w:lang w:val="lv-LV"/>
        </w:rPr>
        <w:t>Periodiski atjaunojamais drošuma ziņojums</w:t>
      </w:r>
    </w:p>
    <w:p w14:paraId="0E2841F2" w14:textId="77777777" w:rsidR="00FF5A64" w:rsidRDefault="00FF5A64">
      <w:pPr>
        <w:tabs>
          <w:tab w:val="left" w:pos="567"/>
        </w:tabs>
        <w:ind w:right="-1"/>
        <w:jc w:val="both"/>
        <w:rPr>
          <w:noProof/>
          <w:lang w:val="lv-LV"/>
        </w:rPr>
      </w:pPr>
    </w:p>
    <w:p w14:paraId="3976A301" w14:textId="77777777" w:rsidR="00FF5A64" w:rsidRDefault="006C42FE">
      <w:pPr>
        <w:tabs>
          <w:tab w:val="left" w:pos="567"/>
        </w:tabs>
        <w:ind w:right="-1"/>
        <w:rPr>
          <w:szCs w:val="24"/>
          <w:lang w:val="lv-LV"/>
        </w:rPr>
      </w:pPr>
      <w:r>
        <w:rPr>
          <w:szCs w:val="24"/>
          <w:lang w:val="lv-LV"/>
        </w:rPr>
        <w:t>Šo zāļu periodiski atjaunojamo drošuma ziņojumu iesniegšanas prasības ir norādītas Eiropas Savienības atsauces datumu un periodisko ziņojumu iesniegšanas biežuma sarakstā (</w:t>
      </w:r>
      <w:r w:rsidRPr="00E4400C">
        <w:rPr>
          <w:i/>
          <w:szCs w:val="24"/>
          <w:lang w:val="lv-LV"/>
        </w:rPr>
        <w:t>EURD</w:t>
      </w:r>
      <w:r>
        <w:rPr>
          <w:szCs w:val="24"/>
          <w:lang w:val="lv-LV"/>
        </w:rPr>
        <w:t xml:space="preserve"> sarakstā), kas sagatavots saskaņā ar Direktīvas 2001/83/EK 107.c panta 7. punktu, un visos turpmākajos saraksta atjauninājumos, kas publicēti Eiropas Zāļu aģentūras tīmekļa vietnē.</w:t>
      </w:r>
    </w:p>
    <w:p w14:paraId="17582449" w14:textId="77777777" w:rsidR="00FF5A64" w:rsidRDefault="00FF5A64">
      <w:pPr>
        <w:tabs>
          <w:tab w:val="left" w:pos="567"/>
        </w:tabs>
        <w:ind w:right="-1"/>
        <w:jc w:val="both"/>
        <w:rPr>
          <w:noProof/>
          <w:lang w:val="lv-LV"/>
        </w:rPr>
      </w:pPr>
    </w:p>
    <w:p w14:paraId="2B74C842" w14:textId="77777777" w:rsidR="00FF5A64" w:rsidRDefault="00FF5A64">
      <w:pPr>
        <w:tabs>
          <w:tab w:val="left" w:pos="567"/>
        </w:tabs>
        <w:ind w:right="-1"/>
        <w:jc w:val="both"/>
        <w:rPr>
          <w:noProof/>
          <w:lang w:val="lv-LV"/>
        </w:rPr>
      </w:pPr>
    </w:p>
    <w:p w14:paraId="3A33473F" w14:textId="77777777" w:rsidR="00FF5A64" w:rsidRDefault="00FF5A64">
      <w:pPr>
        <w:pStyle w:val="AnnexHeading"/>
        <w:outlineLvl w:val="0"/>
        <w:rPr>
          <w:lang w:val="lv-LV" w:eastAsia="en-US"/>
        </w:rPr>
      </w:pPr>
      <w:r>
        <w:rPr>
          <w:lang w:val="lv-LV" w:eastAsia="en-US"/>
        </w:rPr>
        <w:t>D.</w:t>
      </w:r>
      <w:r>
        <w:rPr>
          <w:lang w:val="lv-LV" w:eastAsia="en-US"/>
        </w:rPr>
        <w:tab/>
        <w:t xml:space="preserve">NOSACĪJUMI VAI IEROBEŽOJUMI ATTIECĪBĀ UZ DROŠU UN EFEKTĪVU ZĀĻU LIETOŠANU </w:t>
      </w:r>
    </w:p>
    <w:p w14:paraId="5C41095C" w14:textId="77777777" w:rsidR="00FF5A64" w:rsidRDefault="00FF5A64">
      <w:pPr>
        <w:tabs>
          <w:tab w:val="left" w:pos="567"/>
        </w:tabs>
        <w:ind w:right="-1"/>
        <w:rPr>
          <w:noProof/>
          <w:lang w:val="lv-LV"/>
        </w:rPr>
      </w:pPr>
    </w:p>
    <w:p w14:paraId="46110795" w14:textId="77777777" w:rsidR="00FF5A64" w:rsidRDefault="00FF5A64">
      <w:pPr>
        <w:tabs>
          <w:tab w:val="left" w:pos="567"/>
        </w:tabs>
        <w:ind w:right="-1"/>
        <w:rPr>
          <w:b/>
          <w:noProof/>
          <w:lang w:val="lv-LV"/>
        </w:rPr>
      </w:pPr>
      <w:r>
        <w:rPr>
          <w:bCs/>
          <w:szCs w:val="22"/>
          <w:lang w:val="lv-LV"/>
        </w:rPr>
        <w:sym w:font="Symbol" w:char="F0B7"/>
      </w:r>
      <w:r>
        <w:rPr>
          <w:b/>
          <w:bCs/>
          <w:lang w:val="lv-LV"/>
        </w:rPr>
        <w:tab/>
      </w:r>
      <w:r>
        <w:rPr>
          <w:b/>
          <w:noProof/>
          <w:lang w:val="lv-LV"/>
        </w:rPr>
        <w:t>Riska pārvaldības plāns (RPP)</w:t>
      </w:r>
    </w:p>
    <w:p w14:paraId="165CADF5" w14:textId="77777777" w:rsidR="00FF5A64" w:rsidRDefault="00FF5A64">
      <w:pPr>
        <w:tabs>
          <w:tab w:val="left" w:pos="567"/>
        </w:tabs>
        <w:ind w:right="-1"/>
        <w:rPr>
          <w:noProof/>
          <w:lang w:val="lv-LV" w:eastAsia="zh-CN"/>
        </w:rPr>
      </w:pPr>
    </w:p>
    <w:p w14:paraId="7C8A46C6" w14:textId="77777777" w:rsidR="00FF5A64" w:rsidRDefault="00FF5A64">
      <w:pPr>
        <w:tabs>
          <w:tab w:val="left" w:pos="567"/>
        </w:tabs>
        <w:ind w:right="-1"/>
        <w:rPr>
          <w:noProof/>
          <w:lang w:val="lv-LV" w:eastAsia="zh-CN"/>
        </w:rPr>
      </w:pPr>
      <w:r>
        <w:rPr>
          <w:noProof/>
          <w:lang w:val="lv-LV" w:eastAsia="zh-CN"/>
        </w:rPr>
        <w:t xml:space="preserve">Reģistrācijas apliecības īpašniekam jāveic </w:t>
      </w:r>
      <w:r>
        <w:rPr>
          <w:lang w:val="lv-LV"/>
        </w:rPr>
        <w:t xml:space="preserve">nepieciešamās </w:t>
      </w:r>
      <w:r>
        <w:rPr>
          <w:noProof/>
          <w:lang w:val="lv-LV" w:eastAsia="zh-CN"/>
        </w:rPr>
        <w:t xml:space="preserve">farmakovigilances darbības un pasākumi, kas sīkāk aprakstīti reģistrācijas pieteikuma 1.8.2. modulī iekļautajā apstiprinātajā RPP  un </w:t>
      </w:r>
      <w:r>
        <w:rPr>
          <w:szCs w:val="24"/>
          <w:lang w:val="lv-LV"/>
        </w:rPr>
        <w:t>visos turpmākajos atjaun</w:t>
      </w:r>
      <w:r w:rsidR="005B7F8C">
        <w:rPr>
          <w:szCs w:val="24"/>
          <w:lang w:val="lv-LV"/>
        </w:rPr>
        <w:t>inā</w:t>
      </w:r>
      <w:r>
        <w:rPr>
          <w:szCs w:val="24"/>
          <w:lang w:val="lv-LV"/>
        </w:rPr>
        <w:t>tajos apstiprinātajos RPP</w:t>
      </w:r>
      <w:r>
        <w:rPr>
          <w:noProof/>
          <w:lang w:val="lv-LV" w:eastAsia="zh-CN"/>
        </w:rPr>
        <w:t>.</w:t>
      </w:r>
    </w:p>
    <w:p w14:paraId="5FCA11AA" w14:textId="77777777" w:rsidR="00FF5A64" w:rsidRDefault="00FF5A64">
      <w:pPr>
        <w:tabs>
          <w:tab w:val="left" w:pos="567"/>
        </w:tabs>
        <w:ind w:right="-1"/>
        <w:rPr>
          <w:noProof/>
          <w:lang w:val="lv-LV" w:eastAsia="zh-CN"/>
        </w:rPr>
      </w:pPr>
    </w:p>
    <w:p w14:paraId="66148AC9" w14:textId="77777777" w:rsidR="00FF5A64" w:rsidRDefault="006C42FE">
      <w:pPr>
        <w:ind w:right="-1"/>
        <w:rPr>
          <w:szCs w:val="24"/>
          <w:lang w:val="lv-LV"/>
        </w:rPr>
      </w:pPr>
      <w:r>
        <w:rPr>
          <w:szCs w:val="24"/>
          <w:lang w:val="lv-LV"/>
        </w:rPr>
        <w:t xml:space="preserve">Atjaunināts </w:t>
      </w:r>
      <w:r w:rsidR="00FF5A64">
        <w:rPr>
          <w:szCs w:val="24"/>
          <w:lang w:val="lv-LV"/>
        </w:rPr>
        <w:t xml:space="preserve">RPP jāiesniedz: </w:t>
      </w:r>
    </w:p>
    <w:p w14:paraId="3D1D2DAB" w14:textId="77777777" w:rsidR="00FF5A64" w:rsidRPr="006C42FE" w:rsidRDefault="00FF5A64">
      <w:pPr>
        <w:tabs>
          <w:tab w:val="left" w:pos="28"/>
          <w:tab w:val="left" w:pos="1694"/>
        </w:tabs>
        <w:ind w:left="540" w:right="-1" w:hanging="540"/>
        <w:rPr>
          <w:szCs w:val="24"/>
          <w:lang w:val="lv-LV"/>
        </w:rPr>
      </w:pPr>
      <w:r>
        <w:rPr>
          <w:bCs/>
          <w:szCs w:val="22"/>
          <w:lang w:val="lv-LV"/>
        </w:rPr>
        <w:sym w:font="Symbol" w:char="F0B7"/>
      </w:r>
      <w:r>
        <w:rPr>
          <w:b/>
          <w:bCs/>
          <w:lang w:val="lv-LV"/>
        </w:rPr>
        <w:tab/>
      </w:r>
      <w:r>
        <w:rPr>
          <w:szCs w:val="24"/>
          <w:lang w:val="lv-LV"/>
        </w:rPr>
        <w:t>pēc Eiropas Zāļu aģentūras pieprasījuma</w:t>
      </w:r>
      <w:r w:rsidRPr="006C42FE">
        <w:rPr>
          <w:szCs w:val="24"/>
          <w:lang w:val="lv-LV"/>
        </w:rPr>
        <w:t>;</w:t>
      </w:r>
    </w:p>
    <w:p w14:paraId="236DBB23" w14:textId="77777777" w:rsidR="00FF5A64" w:rsidRDefault="00FF5A64">
      <w:pPr>
        <w:tabs>
          <w:tab w:val="left" w:pos="540"/>
        </w:tabs>
        <w:ind w:left="540" w:right="-1" w:hanging="540"/>
        <w:rPr>
          <w:szCs w:val="24"/>
          <w:lang w:val="lv-LV"/>
        </w:rPr>
      </w:pPr>
      <w:r>
        <w:rPr>
          <w:bCs/>
          <w:szCs w:val="22"/>
          <w:lang w:val="lv-LV"/>
        </w:rPr>
        <w:sym w:font="Symbol" w:char="F0B7"/>
      </w:r>
      <w:r>
        <w:rPr>
          <w:b/>
          <w:bCs/>
          <w:lang w:val="lv-LV"/>
        </w:rPr>
        <w:tab/>
      </w:r>
      <w:r>
        <w:rPr>
          <w:szCs w:val="24"/>
          <w:lang w:val="lv-LV"/>
        </w:rPr>
        <w:t>ja ieviesti grozījumi riska pārvaldības sistēmā, jo īpaši gadījumos, kad saņemta jauna informācija, kas var būtiski ietekmēt ieguvumu/riska profilu, vai</w:t>
      </w:r>
      <w:r>
        <w:rPr>
          <w:i/>
          <w:szCs w:val="24"/>
          <w:lang w:val="lv-LV"/>
        </w:rPr>
        <w:t xml:space="preserve"> </w:t>
      </w:r>
      <w:r>
        <w:rPr>
          <w:szCs w:val="24"/>
          <w:lang w:val="lv-LV"/>
        </w:rPr>
        <w:t>nozīmīgu (farmakovigilances vai riska mazināšanas) rezultātu sasniegšanas gadījumā</w:t>
      </w:r>
      <w:r>
        <w:rPr>
          <w:i/>
          <w:szCs w:val="24"/>
          <w:lang w:val="lv-LV"/>
        </w:rPr>
        <w:t>.</w:t>
      </w:r>
    </w:p>
    <w:p w14:paraId="43B0E22A" w14:textId="77777777" w:rsidR="00FF5A64" w:rsidRDefault="00FF5A64">
      <w:pPr>
        <w:rPr>
          <w:lang w:val="lv-LV"/>
        </w:rPr>
      </w:pPr>
      <w:r>
        <w:rPr>
          <w:lang w:val="lv-LV"/>
        </w:rPr>
        <w:br w:type="page"/>
      </w:r>
    </w:p>
    <w:p w14:paraId="73E144CA" w14:textId="77777777" w:rsidR="00FF5A64" w:rsidRDefault="00FF5A64">
      <w:pPr>
        <w:rPr>
          <w:lang w:val="lv-LV"/>
        </w:rPr>
      </w:pPr>
    </w:p>
    <w:p w14:paraId="2418E9ED" w14:textId="77777777" w:rsidR="00FF5A64" w:rsidRDefault="00FF5A64">
      <w:pPr>
        <w:rPr>
          <w:b/>
          <w:bCs/>
          <w:lang w:val="lv-LV"/>
        </w:rPr>
      </w:pPr>
    </w:p>
    <w:p w14:paraId="6AD2FC57" w14:textId="77777777" w:rsidR="00FF5A64" w:rsidRDefault="00FF5A64">
      <w:pPr>
        <w:rPr>
          <w:b/>
          <w:bCs/>
          <w:lang w:val="lv-LV"/>
        </w:rPr>
      </w:pPr>
    </w:p>
    <w:p w14:paraId="3B278E3E" w14:textId="77777777" w:rsidR="00FF5A64" w:rsidRDefault="00FF5A64">
      <w:pPr>
        <w:rPr>
          <w:b/>
          <w:bCs/>
          <w:lang w:val="lv-LV"/>
        </w:rPr>
      </w:pPr>
    </w:p>
    <w:p w14:paraId="7788A514" w14:textId="77777777" w:rsidR="00FF5A64" w:rsidRDefault="00FF5A64">
      <w:pPr>
        <w:rPr>
          <w:lang w:val="lv-LV"/>
        </w:rPr>
      </w:pPr>
    </w:p>
    <w:p w14:paraId="5031F82F" w14:textId="77777777" w:rsidR="00FF5A64" w:rsidRDefault="00FF5A64">
      <w:pPr>
        <w:rPr>
          <w:lang w:val="lv-LV"/>
        </w:rPr>
      </w:pPr>
    </w:p>
    <w:p w14:paraId="280B1019" w14:textId="77777777" w:rsidR="00FF5A64" w:rsidRDefault="00FF5A64">
      <w:pPr>
        <w:rPr>
          <w:lang w:val="lv-LV"/>
        </w:rPr>
      </w:pPr>
    </w:p>
    <w:p w14:paraId="4B754D92" w14:textId="77777777" w:rsidR="00FF5A64" w:rsidRDefault="00FF5A64">
      <w:pPr>
        <w:rPr>
          <w:lang w:val="lv-LV"/>
        </w:rPr>
      </w:pPr>
    </w:p>
    <w:p w14:paraId="6E2DC69C" w14:textId="77777777" w:rsidR="00FF5A64" w:rsidRDefault="00FF5A64">
      <w:pPr>
        <w:rPr>
          <w:lang w:val="lv-LV"/>
        </w:rPr>
      </w:pPr>
    </w:p>
    <w:p w14:paraId="6D293014" w14:textId="77777777" w:rsidR="00FF5A64" w:rsidRDefault="00FF5A64">
      <w:pPr>
        <w:rPr>
          <w:lang w:val="lv-LV"/>
        </w:rPr>
      </w:pPr>
    </w:p>
    <w:p w14:paraId="60264E33" w14:textId="77777777" w:rsidR="00FF5A64" w:rsidRDefault="00FF5A64">
      <w:pPr>
        <w:rPr>
          <w:lang w:val="lv-LV"/>
        </w:rPr>
      </w:pPr>
    </w:p>
    <w:p w14:paraId="3892D9C3" w14:textId="77777777" w:rsidR="00FF5A64" w:rsidRDefault="00FF5A64">
      <w:pPr>
        <w:rPr>
          <w:lang w:val="lv-LV"/>
        </w:rPr>
      </w:pPr>
    </w:p>
    <w:p w14:paraId="74B8E282" w14:textId="77777777" w:rsidR="00FF5A64" w:rsidRDefault="00FF5A64">
      <w:pPr>
        <w:rPr>
          <w:lang w:val="lv-LV"/>
        </w:rPr>
      </w:pPr>
    </w:p>
    <w:p w14:paraId="73D678CE" w14:textId="77777777" w:rsidR="00FF5A64" w:rsidRDefault="00FF5A64">
      <w:pPr>
        <w:rPr>
          <w:lang w:val="lv-LV"/>
        </w:rPr>
      </w:pPr>
    </w:p>
    <w:p w14:paraId="05E5601D" w14:textId="77777777" w:rsidR="00FF5A64" w:rsidRDefault="00FF5A64">
      <w:pPr>
        <w:rPr>
          <w:lang w:val="lv-LV"/>
        </w:rPr>
      </w:pPr>
    </w:p>
    <w:p w14:paraId="4BA4F3F4" w14:textId="77777777" w:rsidR="00FF5A64" w:rsidRDefault="00FF5A64">
      <w:pPr>
        <w:rPr>
          <w:lang w:val="lv-LV"/>
        </w:rPr>
      </w:pPr>
    </w:p>
    <w:p w14:paraId="122FB30E" w14:textId="77777777" w:rsidR="00FF5A64" w:rsidRDefault="00FF5A64">
      <w:pPr>
        <w:rPr>
          <w:lang w:val="lv-LV"/>
        </w:rPr>
      </w:pPr>
    </w:p>
    <w:p w14:paraId="4AF4EAA4" w14:textId="77777777" w:rsidR="00FF5A64" w:rsidRDefault="00FF5A64">
      <w:pPr>
        <w:rPr>
          <w:lang w:val="lv-LV"/>
        </w:rPr>
      </w:pPr>
    </w:p>
    <w:p w14:paraId="30DA6527" w14:textId="77777777" w:rsidR="00FF5A64" w:rsidRDefault="00FF5A64">
      <w:pPr>
        <w:rPr>
          <w:lang w:val="lv-LV"/>
        </w:rPr>
      </w:pPr>
    </w:p>
    <w:p w14:paraId="45675F43" w14:textId="77777777" w:rsidR="00FF5A64" w:rsidRDefault="00FF5A64">
      <w:pPr>
        <w:rPr>
          <w:lang w:val="lv-LV"/>
        </w:rPr>
      </w:pPr>
    </w:p>
    <w:p w14:paraId="29BE5BDE" w14:textId="77777777" w:rsidR="00FF5A64" w:rsidRDefault="00FF5A64">
      <w:pPr>
        <w:rPr>
          <w:lang w:val="lv-LV"/>
        </w:rPr>
      </w:pPr>
    </w:p>
    <w:p w14:paraId="06D714EA" w14:textId="77777777" w:rsidR="00FF5A64" w:rsidRDefault="00FF5A64">
      <w:pPr>
        <w:rPr>
          <w:lang w:val="lv-LV"/>
        </w:rPr>
      </w:pPr>
    </w:p>
    <w:p w14:paraId="044A1081" w14:textId="77777777" w:rsidR="00FF5A64" w:rsidRDefault="00FF5A64">
      <w:pPr>
        <w:jc w:val="center"/>
        <w:outlineLvl w:val="0"/>
        <w:rPr>
          <w:b/>
          <w:bCs/>
          <w:lang w:val="lv-LV"/>
        </w:rPr>
      </w:pPr>
      <w:r>
        <w:rPr>
          <w:b/>
          <w:bCs/>
          <w:lang w:val="lv-LV"/>
        </w:rPr>
        <w:t xml:space="preserve">III PIELIKUMS </w:t>
      </w:r>
    </w:p>
    <w:p w14:paraId="2867E0E2" w14:textId="77777777" w:rsidR="00FF5A64" w:rsidRDefault="00FF5A64">
      <w:pPr>
        <w:jc w:val="center"/>
        <w:rPr>
          <w:b/>
          <w:bCs/>
          <w:lang w:val="lv-LV"/>
        </w:rPr>
      </w:pPr>
    </w:p>
    <w:p w14:paraId="342B0489" w14:textId="77777777" w:rsidR="00FF5A64" w:rsidRDefault="00FF5A64">
      <w:pPr>
        <w:jc w:val="center"/>
        <w:outlineLvl w:val="0"/>
        <w:rPr>
          <w:b/>
          <w:bCs/>
          <w:lang w:val="lv-LV"/>
        </w:rPr>
      </w:pPr>
      <w:r>
        <w:rPr>
          <w:b/>
          <w:bCs/>
          <w:lang w:val="lv-LV"/>
        </w:rPr>
        <w:t>MARĶĒJUMA TEKSTS UN LIETOŠANAS INSTRUKCIJA</w:t>
      </w:r>
    </w:p>
    <w:p w14:paraId="7159CBB7" w14:textId="77777777" w:rsidR="00FF5A64" w:rsidRDefault="00FF5A64">
      <w:pPr>
        <w:rPr>
          <w:lang w:val="lv-LV"/>
        </w:rPr>
      </w:pPr>
      <w:r>
        <w:rPr>
          <w:lang w:val="lv-LV"/>
        </w:rPr>
        <w:br w:type="page"/>
      </w:r>
    </w:p>
    <w:p w14:paraId="1CE9246B" w14:textId="77777777" w:rsidR="00FF5A64" w:rsidRDefault="00FF5A64">
      <w:pPr>
        <w:rPr>
          <w:lang w:val="lv-LV"/>
        </w:rPr>
      </w:pPr>
    </w:p>
    <w:p w14:paraId="3726D6F1" w14:textId="77777777" w:rsidR="00FF5A64" w:rsidRDefault="00FF5A64">
      <w:pPr>
        <w:rPr>
          <w:lang w:val="lv-LV"/>
        </w:rPr>
      </w:pPr>
    </w:p>
    <w:p w14:paraId="6810AC9F" w14:textId="77777777" w:rsidR="00FF5A64" w:rsidRDefault="00FF5A64">
      <w:pPr>
        <w:rPr>
          <w:lang w:val="lv-LV"/>
        </w:rPr>
      </w:pPr>
    </w:p>
    <w:p w14:paraId="62BB3E21" w14:textId="77777777" w:rsidR="00FF5A64" w:rsidRDefault="00FF5A64">
      <w:pPr>
        <w:rPr>
          <w:lang w:val="lv-LV"/>
        </w:rPr>
      </w:pPr>
    </w:p>
    <w:p w14:paraId="444B672F" w14:textId="77777777" w:rsidR="00FF5A64" w:rsidRDefault="00FF5A64">
      <w:pPr>
        <w:rPr>
          <w:lang w:val="lv-LV"/>
        </w:rPr>
      </w:pPr>
    </w:p>
    <w:p w14:paraId="1BC23ED5" w14:textId="77777777" w:rsidR="00FF5A64" w:rsidRDefault="00FF5A64">
      <w:pPr>
        <w:rPr>
          <w:lang w:val="lv-LV"/>
        </w:rPr>
      </w:pPr>
    </w:p>
    <w:p w14:paraId="05F1332B" w14:textId="77777777" w:rsidR="00FF5A64" w:rsidRDefault="00FF5A64">
      <w:pPr>
        <w:rPr>
          <w:lang w:val="lv-LV"/>
        </w:rPr>
      </w:pPr>
    </w:p>
    <w:p w14:paraId="1144BE88" w14:textId="77777777" w:rsidR="00FF5A64" w:rsidRDefault="00FF5A64">
      <w:pPr>
        <w:rPr>
          <w:lang w:val="lv-LV"/>
        </w:rPr>
      </w:pPr>
    </w:p>
    <w:p w14:paraId="154E2CF1" w14:textId="77777777" w:rsidR="00FF5A64" w:rsidRDefault="00FF5A64">
      <w:pPr>
        <w:rPr>
          <w:lang w:val="lv-LV"/>
        </w:rPr>
      </w:pPr>
    </w:p>
    <w:p w14:paraId="731EE29A" w14:textId="77777777" w:rsidR="00FF5A64" w:rsidRDefault="00FF5A64">
      <w:pPr>
        <w:rPr>
          <w:lang w:val="lv-LV"/>
        </w:rPr>
      </w:pPr>
    </w:p>
    <w:p w14:paraId="02E831F9" w14:textId="77777777" w:rsidR="00FF5A64" w:rsidRDefault="00FF5A64">
      <w:pPr>
        <w:rPr>
          <w:lang w:val="lv-LV"/>
        </w:rPr>
      </w:pPr>
    </w:p>
    <w:p w14:paraId="20D1D308" w14:textId="77777777" w:rsidR="00FF5A64" w:rsidRDefault="00FF5A64">
      <w:pPr>
        <w:rPr>
          <w:lang w:val="lv-LV"/>
        </w:rPr>
      </w:pPr>
    </w:p>
    <w:p w14:paraId="2C99AEE1" w14:textId="77777777" w:rsidR="00FF5A64" w:rsidRDefault="00FF5A64">
      <w:pPr>
        <w:rPr>
          <w:lang w:val="lv-LV"/>
        </w:rPr>
      </w:pPr>
    </w:p>
    <w:p w14:paraId="1ED6B778" w14:textId="77777777" w:rsidR="00FF5A64" w:rsidRDefault="00FF5A64">
      <w:pPr>
        <w:rPr>
          <w:lang w:val="lv-LV"/>
        </w:rPr>
      </w:pPr>
    </w:p>
    <w:p w14:paraId="2E49463E" w14:textId="77777777" w:rsidR="00FF5A64" w:rsidRDefault="00FF5A64">
      <w:pPr>
        <w:rPr>
          <w:lang w:val="lv-LV"/>
        </w:rPr>
      </w:pPr>
    </w:p>
    <w:p w14:paraId="4C189595" w14:textId="77777777" w:rsidR="00FF5A64" w:rsidRDefault="00FF5A64">
      <w:pPr>
        <w:rPr>
          <w:lang w:val="lv-LV"/>
        </w:rPr>
      </w:pPr>
    </w:p>
    <w:p w14:paraId="662F65E5" w14:textId="77777777" w:rsidR="00FF5A64" w:rsidRDefault="00FF5A64">
      <w:pPr>
        <w:rPr>
          <w:lang w:val="lv-LV"/>
        </w:rPr>
      </w:pPr>
    </w:p>
    <w:p w14:paraId="4364EA31" w14:textId="77777777" w:rsidR="00FF5A64" w:rsidRDefault="00FF5A64">
      <w:pPr>
        <w:rPr>
          <w:lang w:val="lv-LV"/>
        </w:rPr>
      </w:pPr>
    </w:p>
    <w:p w14:paraId="11793823" w14:textId="77777777" w:rsidR="00FF5A64" w:rsidRDefault="00FF5A64">
      <w:pPr>
        <w:rPr>
          <w:lang w:val="lv-LV"/>
        </w:rPr>
      </w:pPr>
    </w:p>
    <w:p w14:paraId="726B647D" w14:textId="77777777" w:rsidR="00FF5A64" w:rsidRDefault="00FF5A64">
      <w:pPr>
        <w:rPr>
          <w:lang w:val="lv-LV"/>
        </w:rPr>
      </w:pPr>
    </w:p>
    <w:p w14:paraId="1CFAFE15" w14:textId="77777777" w:rsidR="00FF5A64" w:rsidRDefault="00FF5A64">
      <w:pPr>
        <w:rPr>
          <w:lang w:val="lv-LV"/>
        </w:rPr>
      </w:pPr>
    </w:p>
    <w:p w14:paraId="63F22A0B" w14:textId="77777777" w:rsidR="00FF5A64" w:rsidRDefault="00FF5A64">
      <w:pPr>
        <w:rPr>
          <w:lang w:val="lv-LV"/>
        </w:rPr>
      </w:pPr>
    </w:p>
    <w:p w14:paraId="5C43CD99" w14:textId="77777777" w:rsidR="00FF5A64" w:rsidRDefault="00FF5A64">
      <w:pPr>
        <w:pStyle w:val="Annex"/>
        <w:outlineLvl w:val="0"/>
        <w:rPr>
          <w:lang w:val="lv-LV"/>
        </w:rPr>
      </w:pPr>
      <w:r>
        <w:rPr>
          <w:lang w:val="lv-LV"/>
        </w:rPr>
        <w:t>A. MARĶĒJUMA TEKSTS</w:t>
      </w:r>
    </w:p>
    <w:p w14:paraId="30334C1C" w14:textId="77777777" w:rsidR="00FF5A64" w:rsidRDefault="00FF5A64">
      <w:pPr>
        <w:jc w:val="center"/>
        <w:rPr>
          <w:b/>
          <w:bCs/>
          <w:lang w:val="lv-LV"/>
        </w:rPr>
      </w:pPr>
    </w:p>
    <w:p w14:paraId="3AFBACBB" w14:textId="77777777" w:rsidR="00FF5A64" w:rsidRDefault="00FF5A64">
      <w:pPr>
        <w:rPr>
          <w:lang w:val="lv-LV"/>
        </w:rPr>
      </w:pPr>
      <w:r>
        <w:rPr>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7"/>
      </w:tblGrid>
      <w:tr w:rsidR="00FF5A64" w14:paraId="73D6AE77" w14:textId="77777777">
        <w:trPr>
          <w:trHeight w:val="517"/>
        </w:trPr>
        <w:tc>
          <w:tcPr>
            <w:tcW w:w="9287" w:type="dxa"/>
          </w:tcPr>
          <w:p w14:paraId="641E649D" w14:textId="77777777" w:rsidR="00FF5A64" w:rsidRDefault="00FF5A64">
            <w:pPr>
              <w:rPr>
                <w:b/>
                <w:bCs/>
                <w:noProof/>
                <w:lang w:val="lv-LV"/>
              </w:rPr>
            </w:pPr>
            <w:r>
              <w:rPr>
                <w:b/>
                <w:bCs/>
                <w:lang w:val="lv-LV"/>
              </w:rPr>
              <w:t>INFORMĀCIJA, KAS JĀNORĀDA UZ ĀRĒJĀ IEPAKOJUMA</w:t>
            </w:r>
          </w:p>
          <w:p w14:paraId="7D06BD56" w14:textId="77777777" w:rsidR="00FF5A64" w:rsidRDefault="00FF5A64">
            <w:pPr>
              <w:rPr>
                <w:b/>
                <w:bCs/>
                <w:lang w:val="lv-LV"/>
              </w:rPr>
            </w:pPr>
          </w:p>
          <w:p w14:paraId="069A9870" w14:textId="77777777" w:rsidR="00FF5A64" w:rsidRDefault="00FF5A64">
            <w:pPr>
              <w:rPr>
                <w:lang w:val="lv-LV"/>
              </w:rPr>
            </w:pPr>
            <w:r>
              <w:rPr>
                <w:b/>
                <w:bCs/>
                <w:lang w:val="lv-LV"/>
              </w:rPr>
              <w:t>ĀRĒJAIS IEPAKOJUMS</w:t>
            </w:r>
          </w:p>
        </w:tc>
      </w:tr>
    </w:tbl>
    <w:p w14:paraId="0DF00AC3" w14:textId="77777777" w:rsidR="00FF5A64" w:rsidRDefault="00FF5A64">
      <w:pPr>
        <w:rPr>
          <w:lang w:val="lv-LV"/>
        </w:rPr>
      </w:pPr>
    </w:p>
    <w:p w14:paraId="4CD9944F" w14:textId="77777777" w:rsidR="00FF5A64" w:rsidRDefault="00FF5A64">
      <w:pPr>
        <w:rPr>
          <w:lang w:val="lv-LV"/>
        </w:rPr>
      </w:pPr>
    </w:p>
    <w:p w14:paraId="521B80C0"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w:t>
      </w:r>
      <w:r>
        <w:rPr>
          <w:b/>
          <w:bCs/>
          <w:lang w:val="lv-LV"/>
        </w:rPr>
        <w:tab/>
        <w:t>ZĀĻU NOSAUKUMS</w:t>
      </w:r>
    </w:p>
    <w:p w14:paraId="04272EBA" w14:textId="77777777" w:rsidR="00FF5A64" w:rsidRDefault="00FF5A64">
      <w:pPr>
        <w:rPr>
          <w:lang w:val="lv-LV"/>
        </w:rPr>
      </w:pPr>
    </w:p>
    <w:p w14:paraId="6E385B67" w14:textId="77777777" w:rsidR="00FF5A64" w:rsidRDefault="00FF5A64">
      <w:pPr>
        <w:outlineLvl w:val="0"/>
        <w:rPr>
          <w:lang w:val="lv-LV"/>
        </w:rPr>
      </w:pPr>
      <w:r>
        <w:rPr>
          <w:lang w:val="lv-LV"/>
        </w:rPr>
        <w:t>Zelboraf 240 mg apvalkotās tabletes</w:t>
      </w:r>
    </w:p>
    <w:p w14:paraId="0317635A" w14:textId="77777777" w:rsidR="00FF5A64" w:rsidRDefault="00FF5A64">
      <w:pPr>
        <w:rPr>
          <w:lang w:val="lv-LV"/>
        </w:rPr>
      </w:pPr>
      <w:r>
        <w:rPr>
          <w:lang w:val="lv-LV"/>
        </w:rPr>
        <w:t>vemurafenib</w:t>
      </w:r>
    </w:p>
    <w:p w14:paraId="334B1A96" w14:textId="77777777" w:rsidR="00FF5A64" w:rsidRDefault="00FF5A64">
      <w:pPr>
        <w:rPr>
          <w:lang w:val="lv-LV"/>
        </w:rPr>
      </w:pPr>
    </w:p>
    <w:p w14:paraId="6347AA62" w14:textId="77777777" w:rsidR="00FF5A64" w:rsidRDefault="00FF5A64">
      <w:pPr>
        <w:rPr>
          <w:lang w:val="lv-LV"/>
        </w:rPr>
      </w:pPr>
    </w:p>
    <w:p w14:paraId="4F6063CB"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2.</w:t>
      </w:r>
      <w:r>
        <w:rPr>
          <w:b/>
          <w:bCs/>
          <w:lang w:val="lv-LV"/>
        </w:rPr>
        <w:tab/>
        <w:t>AKTĪVĀS(-O) VIELAS(-U) NOSAUKUMS(-I) UN DAUDZUMS(-I)</w:t>
      </w:r>
    </w:p>
    <w:p w14:paraId="3FE135B1" w14:textId="77777777" w:rsidR="00FF5A64" w:rsidRDefault="00FF5A64">
      <w:pPr>
        <w:rPr>
          <w:lang w:val="lv-LV"/>
        </w:rPr>
      </w:pPr>
    </w:p>
    <w:p w14:paraId="3DD5A410" w14:textId="77777777" w:rsidR="00FF5A64" w:rsidRDefault="00FF5A64">
      <w:pPr>
        <w:rPr>
          <w:lang w:val="lv-LV"/>
        </w:rPr>
      </w:pPr>
      <w:r>
        <w:rPr>
          <w:lang w:val="lv-LV"/>
        </w:rPr>
        <w:t>Katra apvalkotā tablete satur 240 mg vemurafeniba (vemurafeniba un hipromelozes acetāta sukcināta kombinētu nogulšņu formā).</w:t>
      </w:r>
    </w:p>
    <w:p w14:paraId="4803CEB5" w14:textId="77777777" w:rsidR="00FF5A64" w:rsidRDefault="00FF5A64">
      <w:pPr>
        <w:rPr>
          <w:lang w:val="lv-LV"/>
        </w:rPr>
      </w:pPr>
    </w:p>
    <w:p w14:paraId="551DC7E0" w14:textId="77777777" w:rsidR="00FF5A64" w:rsidRDefault="00FF5A64">
      <w:pPr>
        <w:rPr>
          <w:lang w:val="lv-LV"/>
        </w:rPr>
      </w:pPr>
    </w:p>
    <w:p w14:paraId="7289B935"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3.</w:t>
      </w:r>
      <w:r>
        <w:rPr>
          <w:b/>
          <w:bCs/>
          <w:lang w:val="lv-LV"/>
        </w:rPr>
        <w:tab/>
        <w:t>PALĪGVIELU SARAKSTS</w:t>
      </w:r>
    </w:p>
    <w:p w14:paraId="2893287B" w14:textId="77777777" w:rsidR="00FF5A64" w:rsidRDefault="00FF5A64">
      <w:pPr>
        <w:rPr>
          <w:lang w:val="lv-LV"/>
        </w:rPr>
      </w:pPr>
    </w:p>
    <w:p w14:paraId="3084C4D6" w14:textId="77777777" w:rsidR="00FF5A64" w:rsidRDefault="00FF5A64">
      <w:pPr>
        <w:rPr>
          <w:lang w:val="lv-LV"/>
        </w:rPr>
      </w:pPr>
    </w:p>
    <w:p w14:paraId="70800A86"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4.</w:t>
      </w:r>
      <w:r>
        <w:rPr>
          <w:b/>
          <w:bCs/>
          <w:lang w:val="lv-LV"/>
        </w:rPr>
        <w:tab/>
        <w:t>ZĀĻU FORMA UN SATURS</w:t>
      </w:r>
    </w:p>
    <w:p w14:paraId="7B20AD23" w14:textId="77777777" w:rsidR="00FF5A64" w:rsidRDefault="00FF5A64">
      <w:pPr>
        <w:rPr>
          <w:lang w:val="lv-LV"/>
        </w:rPr>
      </w:pPr>
    </w:p>
    <w:p w14:paraId="2F9F1EA9" w14:textId="77777777" w:rsidR="00FF5A64" w:rsidRDefault="00FF5A64">
      <w:pPr>
        <w:rPr>
          <w:lang w:val="lv-LV"/>
        </w:rPr>
      </w:pPr>
      <w:r>
        <w:rPr>
          <w:lang w:val="lv-LV"/>
        </w:rPr>
        <w:t>56 x 1 apvalkotās tabletes</w:t>
      </w:r>
    </w:p>
    <w:p w14:paraId="0668187B" w14:textId="77777777" w:rsidR="00FF5A64" w:rsidRDefault="00FF5A64">
      <w:pPr>
        <w:rPr>
          <w:lang w:val="lv-LV"/>
        </w:rPr>
      </w:pPr>
    </w:p>
    <w:p w14:paraId="627FED6A" w14:textId="77777777" w:rsidR="00FF5A64" w:rsidRDefault="00FF5A64">
      <w:pPr>
        <w:rPr>
          <w:lang w:val="lv-LV"/>
        </w:rPr>
      </w:pPr>
    </w:p>
    <w:p w14:paraId="60C3E754"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5.</w:t>
      </w:r>
      <w:r>
        <w:rPr>
          <w:b/>
          <w:bCs/>
          <w:lang w:val="lv-LV"/>
        </w:rPr>
        <w:tab/>
        <w:t>LIETOŠANAS UN IEVADĪŠANAS VEIDS(-I)</w:t>
      </w:r>
    </w:p>
    <w:p w14:paraId="568E69F7" w14:textId="77777777" w:rsidR="00FF5A64" w:rsidRDefault="00FF5A64">
      <w:pPr>
        <w:rPr>
          <w:i/>
          <w:iCs/>
          <w:lang w:val="lv-LV"/>
        </w:rPr>
      </w:pPr>
    </w:p>
    <w:p w14:paraId="30840A83" w14:textId="77777777" w:rsidR="00FF5A64" w:rsidRDefault="00FF5A64">
      <w:pPr>
        <w:outlineLvl w:val="0"/>
        <w:rPr>
          <w:lang w:val="lv-LV"/>
        </w:rPr>
      </w:pPr>
      <w:r>
        <w:rPr>
          <w:lang w:val="lv-LV"/>
        </w:rPr>
        <w:t>Pirms lietošanas izlasiet lietošanas instrukciju</w:t>
      </w:r>
    </w:p>
    <w:p w14:paraId="54941F00" w14:textId="77777777" w:rsidR="00FF5A64" w:rsidRDefault="00FF5A64">
      <w:pPr>
        <w:rPr>
          <w:lang w:val="lv-LV"/>
        </w:rPr>
      </w:pPr>
      <w:r>
        <w:rPr>
          <w:lang w:val="lv-LV"/>
        </w:rPr>
        <w:t>Iekšķīgai lietošanai.</w:t>
      </w:r>
    </w:p>
    <w:p w14:paraId="517633EB" w14:textId="77777777" w:rsidR="00FF5A64" w:rsidRDefault="00FF5A64">
      <w:pPr>
        <w:rPr>
          <w:lang w:val="lv-LV"/>
        </w:rPr>
      </w:pPr>
    </w:p>
    <w:p w14:paraId="3EB28DF2" w14:textId="77777777" w:rsidR="00FF5A64" w:rsidRDefault="00FF5A64">
      <w:pPr>
        <w:rPr>
          <w:lang w:val="lv-LV"/>
        </w:rPr>
      </w:pPr>
    </w:p>
    <w:p w14:paraId="62FC5301" w14:textId="77777777" w:rsidR="00FF5A64" w:rsidRDefault="00FF5A64">
      <w:pPr>
        <w:pBdr>
          <w:top w:val="single" w:sz="4" w:space="1" w:color="auto"/>
          <w:left w:val="single" w:sz="4" w:space="4" w:color="auto"/>
          <w:bottom w:val="single" w:sz="4" w:space="1" w:color="auto"/>
          <w:right w:val="single" w:sz="4" w:space="4" w:color="auto"/>
        </w:pBdr>
        <w:ind w:left="540" w:hanging="540"/>
        <w:rPr>
          <w:b/>
          <w:bCs/>
          <w:lang w:val="lv-LV"/>
        </w:rPr>
      </w:pPr>
      <w:r>
        <w:rPr>
          <w:b/>
          <w:bCs/>
          <w:lang w:val="lv-LV"/>
        </w:rPr>
        <w:t>6.</w:t>
      </w:r>
      <w:r>
        <w:rPr>
          <w:b/>
          <w:bCs/>
          <w:lang w:val="lv-LV"/>
        </w:rPr>
        <w:tab/>
        <w:t>ĪPAŠI BRĪDINĀJUMI PAR ZĀĻU UZGLABĀŠANU BĒRNIEM NEREDZAMĀ UN NEPIEEJAMĀ VIETĀ</w:t>
      </w:r>
    </w:p>
    <w:p w14:paraId="05094241" w14:textId="77777777" w:rsidR="00FF5A64" w:rsidRDefault="00FF5A64">
      <w:pPr>
        <w:rPr>
          <w:lang w:val="lv-LV"/>
        </w:rPr>
      </w:pPr>
    </w:p>
    <w:p w14:paraId="4F3F78E0" w14:textId="77777777" w:rsidR="00FF5A64" w:rsidRDefault="00FF5A64">
      <w:pPr>
        <w:outlineLvl w:val="0"/>
        <w:rPr>
          <w:lang w:val="lv-LV"/>
        </w:rPr>
      </w:pPr>
      <w:r>
        <w:rPr>
          <w:lang w:val="lv-LV"/>
        </w:rPr>
        <w:t>Uzglabāt bērniem neredzamā un nepieejamā vietā</w:t>
      </w:r>
    </w:p>
    <w:p w14:paraId="510D0B3B" w14:textId="77777777" w:rsidR="00FF5A64" w:rsidRDefault="00FF5A64">
      <w:pPr>
        <w:rPr>
          <w:lang w:val="lv-LV"/>
        </w:rPr>
      </w:pPr>
    </w:p>
    <w:p w14:paraId="7C74B8D0" w14:textId="77777777" w:rsidR="00FF5A64" w:rsidRDefault="00FF5A64">
      <w:pPr>
        <w:rPr>
          <w:lang w:val="lv-LV"/>
        </w:rPr>
      </w:pPr>
    </w:p>
    <w:p w14:paraId="24E2F05C"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7.</w:t>
      </w:r>
      <w:r>
        <w:rPr>
          <w:b/>
          <w:bCs/>
          <w:lang w:val="lv-LV"/>
        </w:rPr>
        <w:tab/>
        <w:t>CITI ĪPAŠI BRĪDINĀJUMI, JA NEPIECIEŠAMS</w:t>
      </w:r>
    </w:p>
    <w:p w14:paraId="312BC95F" w14:textId="77777777" w:rsidR="00FF5A64" w:rsidRDefault="00FF5A64">
      <w:pPr>
        <w:rPr>
          <w:lang w:val="lv-LV"/>
        </w:rPr>
      </w:pPr>
    </w:p>
    <w:p w14:paraId="77D91414" w14:textId="77777777" w:rsidR="00FF5A64" w:rsidRDefault="00FF5A64">
      <w:pPr>
        <w:rPr>
          <w:lang w:val="lv-LV"/>
        </w:rPr>
      </w:pPr>
    </w:p>
    <w:p w14:paraId="5DE449E9"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8.</w:t>
      </w:r>
      <w:r>
        <w:rPr>
          <w:b/>
          <w:bCs/>
          <w:lang w:val="lv-LV"/>
        </w:rPr>
        <w:tab/>
        <w:t>DERĪGUMA TERMIŅŠ</w:t>
      </w:r>
    </w:p>
    <w:p w14:paraId="19F45939" w14:textId="77777777" w:rsidR="00FF5A64" w:rsidRDefault="00FF5A64">
      <w:pPr>
        <w:rPr>
          <w:lang w:val="lv-LV"/>
        </w:rPr>
      </w:pPr>
    </w:p>
    <w:p w14:paraId="4E0F908F" w14:textId="1A1A8A43" w:rsidR="00FF5A64" w:rsidRDefault="00FF5A64">
      <w:pPr>
        <w:outlineLvl w:val="0"/>
        <w:rPr>
          <w:lang w:val="lv-LV"/>
        </w:rPr>
      </w:pPr>
      <w:del w:id="53" w:author="Author">
        <w:r w:rsidDel="00357BCC">
          <w:rPr>
            <w:lang w:val="lv-LV"/>
          </w:rPr>
          <w:delText xml:space="preserve">Derīgs līdz </w:delText>
        </w:r>
      </w:del>
      <w:ins w:id="54" w:author="Author">
        <w:r w:rsidR="00357BCC">
          <w:rPr>
            <w:lang w:val="lv-LV"/>
          </w:rPr>
          <w:t>EXP</w:t>
        </w:r>
      </w:ins>
    </w:p>
    <w:p w14:paraId="4629A846" w14:textId="77777777" w:rsidR="00FF5A64" w:rsidRDefault="00FF5A64">
      <w:pPr>
        <w:rPr>
          <w:lang w:val="lv-LV"/>
        </w:rPr>
      </w:pPr>
    </w:p>
    <w:p w14:paraId="4729559A" w14:textId="77777777" w:rsidR="00FF5A64" w:rsidRDefault="00FF5A64">
      <w:pPr>
        <w:rPr>
          <w:lang w:val="lv-LV"/>
        </w:rPr>
      </w:pPr>
    </w:p>
    <w:p w14:paraId="17C5DC6D"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9.</w:t>
      </w:r>
      <w:r>
        <w:rPr>
          <w:b/>
          <w:bCs/>
          <w:lang w:val="lv-LV"/>
        </w:rPr>
        <w:tab/>
        <w:t>ĪPAŠI UZGLABĀŠANAS NOSACĪJUMI</w:t>
      </w:r>
    </w:p>
    <w:p w14:paraId="1CA5EF28" w14:textId="77777777" w:rsidR="00FF5A64" w:rsidRDefault="00FF5A64">
      <w:pPr>
        <w:rPr>
          <w:lang w:val="lv-LV"/>
        </w:rPr>
      </w:pPr>
    </w:p>
    <w:p w14:paraId="24D495CB" w14:textId="77777777" w:rsidR="00FF5A64" w:rsidRDefault="00FF5A64">
      <w:pPr>
        <w:outlineLvl w:val="0"/>
        <w:rPr>
          <w:lang w:val="lv-LV"/>
        </w:rPr>
      </w:pPr>
      <w:r>
        <w:rPr>
          <w:lang w:val="lv-LV"/>
        </w:rPr>
        <w:t>Uzglabāt oriģinālā iepakojumā, lai pasargātu no mitruma</w:t>
      </w:r>
    </w:p>
    <w:p w14:paraId="0A83526F" w14:textId="77777777" w:rsidR="00FF5A64" w:rsidRDefault="00FF5A64">
      <w:pPr>
        <w:rPr>
          <w:lang w:val="lv-LV"/>
        </w:rPr>
      </w:pPr>
    </w:p>
    <w:p w14:paraId="6AFE1CF3" w14:textId="77777777" w:rsidR="00FF5A64" w:rsidRDefault="00FF5A64">
      <w:pPr>
        <w:rPr>
          <w:lang w:val="lv-LV"/>
        </w:rPr>
      </w:pPr>
    </w:p>
    <w:p w14:paraId="31A9920F" w14:textId="77777777" w:rsidR="00FF5A64" w:rsidRDefault="00FF5A64">
      <w:pPr>
        <w:keepNext/>
        <w:keepLines/>
        <w:pBdr>
          <w:top w:val="single" w:sz="4" w:space="1" w:color="auto"/>
          <w:left w:val="single" w:sz="4" w:space="4" w:color="auto"/>
          <w:bottom w:val="single" w:sz="4" w:space="1" w:color="auto"/>
          <w:right w:val="single" w:sz="4" w:space="4" w:color="auto"/>
        </w:pBdr>
        <w:ind w:left="540" w:hanging="540"/>
        <w:rPr>
          <w:b/>
          <w:bCs/>
          <w:lang w:val="lv-LV"/>
        </w:rPr>
      </w:pPr>
      <w:r>
        <w:rPr>
          <w:b/>
          <w:bCs/>
          <w:lang w:val="lv-LV"/>
        </w:rPr>
        <w:t>10.</w:t>
      </w:r>
      <w:r>
        <w:rPr>
          <w:b/>
          <w:bCs/>
          <w:lang w:val="lv-LV"/>
        </w:rPr>
        <w:tab/>
        <w:t>ĪPAŠI PIESARDZĪBAS PASĀKUMI, IZNĪCINOT NEIZLIETOTĀS ZĀLES VAI IZMANTOTOS MATERIĀLUS, KAS BIJUŠI SASKARĒ AR ŠĪM ZĀLĒM, JA PIEMĒROJAMS</w:t>
      </w:r>
    </w:p>
    <w:p w14:paraId="515525FC" w14:textId="77777777" w:rsidR="00FF5A64" w:rsidRDefault="00FF5A64">
      <w:pPr>
        <w:keepNext/>
        <w:keepLines/>
        <w:rPr>
          <w:lang w:val="lv-LV"/>
        </w:rPr>
      </w:pPr>
    </w:p>
    <w:p w14:paraId="4A9F1AE6" w14:textId="77777777" w:rsidR="00FF5A64" w:rsidRDefault="00FF5A64">
      <w:pPr>
        <w:rPr>
          <w:lang w:val="lv-LV"/>
        </w:rPr>
      </w:pPr>
    </w:p>
    <w:p w14:paraId="54D7C80A"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11.</w:t>
      </w:r>
      <w:r>
        <w:rPr>
          <w:b/>
          <w:bCs/>
          <w:lang w:val="lv-LV"/>
        </w:rPr>
        <w:tab/>
        <w:t>REĢISTRĀCIJAS APLIECĪBAS ĪPAŠNIEKA NOSAUKUMS UN ADRESE</w:t>
      </w:r>
    </w:p>
    <w:p w14:paraId="75220358" w14:textId="77777777" w:rsidR="00FF5A64" w:rsidRDefault="00FF5A64">
      <w:pPr>
        <w:rPr>
          <w:lang w:val="lv-LV"/>
        </w:rPr>
      </w:pPr>
    </w:p>
    <w:p w14:paraId="34E72D66" w14:textId="77777777" w:rsidR="006D18FE" w:rsidRPr="006229E1" w:rsidRDefault="006D18FE" w:rsidP="006D18FE">
      <w:pPr>
        <w:rPr>
          <w:lang w:val="de-CH"/>
        </w:rPr>
      </w:pPr>
      <w:r w:rsidRPr="006229E1">
        <w:rPr>
          <w:lang w:val="de-CH"/>
        </w:rPr>
        <w:t xml:space="preserve">Roche Registration GmbH </w:t>
      </w:r>
    </w:p>
    <w:p w14:paraId="23C56139" w14:textId="77777777" w:rsidR="006D18FE" w:rsidRPr="006229E1" w:rsidRDefault="006D18FE" w:rsidP="006D18FE">
      <w:pPr>
        <w:rPr>
          <w:lang w:val="de-CH"/>
        </w:rPr>
      </w:pPr>
      <w:r w:rsidRPr="006229E1">
        <w:rPr>
          <w:lang w:val="de-CH"/>
        </w:rPr>
        <w:t>Emil-Barell-Strasse 1</w:t>
      </w:r>
    </w:p>
    <w:p w14:paraId="662F7FE7" w14:textId="77777777" w:rsidR="006D18FE" w:rsidRPr="006229E1" w:rsidRDefault="006D18FE" w:rsidP="006D18FE">
      <w:pPr>
        <w:rPr>
          <w:lang w:val="de-CH"/>
        </w:rPr>
      </w:pPr>
      <w:r w:rsidRPr="006229E1">
        <w:rPr>
          <w:lang w:val="de-CH"/>
        </w:rPr>
        <w:t>79639 Grenzach-Wyhlen</w:t>
      </w:r>
    </w:p>
    <w:p w14:paraId="474AA399" w14:textId="77777777" w:rsidR="006D18FE" w:rsidRPr="006229E1" w:rsidRDefault="006D18FE" w:rsidP="006D18FE">
      <w:pPr>
        <w:keepNext/>
        <w:keepLines/>
        <w:tabs>
          <w:tab w:val="left" w:pos="-720"/>
        </w:tabs>
        <w:ind w:left="-108" w:firstLine="108"/>
        <w:rPr>
          <w:lang w:val="de-CH"/>
        </w:rPr>
      </w:pPr>
      <w:r w:rsidRPr="006229E1">
        <w:rPr>
          <w:lang w:val="de-CH"/>
        </w:rPr>
        <w:t>Vācija</w:t>
      </w:r>
    </w:p>
    <w:p w14:paraId="157306E4" w14:textId="77777777" w:rsidR="00FF5A64" w:rsidRDefault="00FF5A64">
      <w:pPr>
        <w:rPr>
          <w:lang w:val="lv-LV"/>
        </w:rPr>
      </w:pPr>
    </w:p>
    <w:p w14:paraId="78DC184A" w14:textId="77777777" w:rsidR="00FF5A64" w:rsidRDefault="00FF5A64">
      <w:pPr>
        <w:rPr>
          <w:lang w:val="lv-LV"/>
        </w:rPr>
      </w:pPr>
    </w:p>
    <w:p w14:paraId="2E9CC951"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12.</w:t>
      </w:r>
      <w:r>
        <w:rPr>
          <w:b/>
          <w:bCs/>
          <w:lang w:val="lv-LV"/>
        </w:rPr>
        <w:tab/>
        <w:t xml:space="preserve">REĢISTRĀCIJAS APLIECĪBAS NUMURS(-I) </w:t>
      </w:r>
    </w:p>
    <w:p w14:paraId="4FE3FAC5" w14:textId="77777777" w:rsidR="00FF5A64" w:rsidRDefault="00FF5A64">
      <w:pPr>
        <w:rPr>
          <w:lang w:val="lv-LV"/>
        </w:rPr>
      </w:pPr>
    </w:p>
    <w:p w14:paraId="7818494E" w14:textId="77777777" w:rsidR="00FF5A64" w:rsidRDefault="00FF5A64">
      <w:pPr>
        <w:outlineLvl w:val="0"/>
        <w:rPr>
          <w:lang w:val="lv-LV"/>
        </w:rPr>
      </w:pPr>
      <w:r>
        <w:rPr>
          <w:lang w:val="lv-LV"/>
        </w:rPr>
        <w:t>EU/1/12/751/001</w:t>
      </w:r>
    </w:p>
    <w:p w14:paraId="56C12B32" w14:textId="77777777" w:rsidR="00FF5A64" w:rsidRDefault="00FF5A64">
      <w:pPr>
        <w:rPr>
          <w:lang w:val="lv-LV"/>
        </w:rPr>
      </w:pPr>
    </w:p>
    <w:p w14:paraId="4BA312BA" w14:textId="77777777" w:rsidR="00FF5A64" w:rsidRDefault="00FF5A64">
      <w:pPr>
        <w:rPr>
          <w:lang w:val="lv-LV"/>
        </w:rPr>
      </w:pPr>
    </w:p>
    <w:p w14:paraId="4A12432F"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13.</w:t>
      </w:r>
      <w:r>
        <w:rPr>
          <w:b/>
          <w:bCs/>
          <w:lang w:val="lv-LV"/>
        </w:rPr>
        <w:tab/>
        <w:t>SĒRIJAS NUMURS</w:t>
      </w:r>
    </w:p>
    <w:p w14:paraId="39A84534" w14:textId="77777777" w:rsidR="00FF5A64" w:rsidRDefault="00FF5A64">
      <w:pPr>
        <w:rPr>
          <w:lang w:val="lv-LV"/>
        </w:rPr>
      </w:pPr>
    </w:p>
    <w:p w14:paraId="0773C1A6" w14:textId="0885FD26" w:rsidR="00FF5A64" w:rsidRDefault="00FF5A64">
      <w:pPr>
        <w:outlineLvl w:val="0"/>
        <w:rPr>
          <w:lang w:val="lv-LV"/>
        </w:rPr>
      </w:pPr>
      <w:del w:id="55" w:author="Author">
        <w:r w:rsidDel="00357BCC">
          <w:rPr>
            <w:lang w:val="lv-LV"/>
          </w:rPr>
          <w:delText>Sērija</w:delText>
        </w:r>
      </w:del>
      <w:ins w:id="56" w:author="Author">
        <w:r w:rsidR="00357BCC">
          <w:rPr>
            <w:lang w:val="lv-LV"/>
          </w:rPr>
          <w:t>Lot</w:t>
        </w:r>
      </w:ins>
    </w:p>
    <w:p w14:paraId="7ED8A40A" w14:textId="77777777" w:rsidR="00FF5A64" w:rsidRDefault="00FF5A64">
      <w:pPr>
        <w:rPr>
          <w:lang w:val="lv-LV"/>
        </w:rPr>
      </w:pPr>
    </w:p>
    <w:p w14:paraId="581A1050" w14:textId="77777777" w:rsidR="00FF5A64" w:rsidRDefault="00FF5A64">
      <w:pPr>
        <w:rPr>
          <w:lang w:val="lv-LV"/>
        </w:rPr>
      </w:pPr>
    </w:p>
    <w:p w14:paraId="7AF0B07D"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14.</w:t>
      </w:r>
      <w:r>
        <w:rPr>
          <w:b/>
          <w:bCs/>
          <w:lang w:val="lv-LV"/>
        </w:rPr>
        <w:tab/>
        <w:t>IZSNIEGŠANAS KĀRTĪBA</w:t>
      </w:r>
    </w:p>
    <w:p w14:paraId="7EAFAD08" w14:textId="77777777" w:rsidR="00FF5A64" w:rsidRDefault="00FF5A64">
      <w:pPr>
        <w:rPr>
          <w:lang w:val="lv-LV"/>
        </w:rPr>
      </w:pPr>
    </w:p>
    <w:p w14:paraId="348E1567" w14:textId="77777777" w:rsidR="00FF5A64" w:rsidRDefault="00FF5A64">
      <w:pPr>
        <w:outlineLvl w:val="0"/>
        <w:rPr>
          <w:lang w:val="lv-LV"/>
        </w:rPr>
      </w:pPr>
      <w:r>
        <w:rPr>
          <w:lang w:val="lv-LV"/>
        </w:rPr>
        <w:t>Recepšu zāles</w:t>
      </w:r>
    </w:p>
    <w:p w14:paraId="49D7CFE2" w14:textId="77777777" w:rsidR="00FF5A64" w:rsidRDefault="00FF5A64">
      <w:pPr>
        <w:rPr>
          <w:lang w:val="lv-LV"/>
        </w:rPr>
      </w:pPr>
    </w:p>
    <w:p w14:paraId="774EE52B" w14:textId="77777777" w:rsidR="00FF5A64" w:rsidRDefault="00FF5A64">
      <w:pPr>
        <w:rPr>
          <w:lang w:val="lv-LV"/>
        </w:rPr>
      </w:pPr>
    </w:p>
    <w:p w14:paraId="28BA9B2F"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15.</w:t>
      </w:r>
      <w:r>
        <w:rPr>
          <w:b/>
          <w:bCs/>
          <w:lang w:val="lv-LV"/>
        </w:rPr>
        <w:tab/>
        <w:t>NORĀDĪJUMI PAR LIETOŠANU</w:t>
      </w:r>
    </w:p>
    <w:p w14:paraId="19E01798" w14:textId="77777777" w:rsidR="00FF5A64" w:rsidRDefault="00FF5A64">
      <w:pPr>
        <w:rPr>
          <w:lang w:val="lv-LV"/>
        </w:rPr>
      </w:pPr>
    </w:p>
    <w:p w14:paraId="44F5DA91" w14:textId="77777777" w:rsidR="00FF5A64" w:rsidRDefault="00FF5A64">
      <w:pPr>
        <w:rPr>
          <w:lang w:val="lv-LV"/>
        </w:rPr>
      </w:pPr>
    </w:p>
    <w:p w14:paraId="26CEB6EE" w14:textId="77777777" w:rsidR="00FF5A64" w:rsidRDefault="00FF5A64">
      <w:pPr>
        <w:pBdr>
          <w:top w:val="single" w:sz="4" w:space="1" w:color="auto"/>
          <w:left w:val="single" w:sz="4" w:space="4" w:color="auto"/>
          <w:bottom w:val="single" w:sz="4" w:space="1" w:color="auto"/>
          <w:right w:val="single" w:sz="4" w:space="4" w:color="auto"/>
        </w:pBdr>
        <w:rPr>
          <w:b/>
          <w:bCs/>
          <w:lang w:val="lv-LV"/>
        </w:rPr>
      </w:pPr>
      <w:r>
        <w:rPr>
          <w:b/>
          <w:bCs/>
          <w:lang w:val="lv-LV"/>
        </w:rPr>
        <w:t>16.</w:t>
      </w:r>
      <w:r>
        <w:rPr>
          <w:b/>
          <w:bCs/>
          <w:lang w:val="lv-LV"/>
        </w:rPr>
        <w:tab/>
        <w:t>INFORMĀCIJA BRAILA RAKSTĀ</w:t>
      </w:r>
    </w:p>
    <w:p w14:paraId="634CA286" w14:textId="77777777" w:rsidR="00FF5A64" w:rsidRDefault="00FF5A64">
      <w:pPr>
        <w:rPr>
          <w:noProof/>
          <w:shd w:val="clear" w:color="auto" w:fill="CCCCCC"/>
          <w:lang w:val="lv-LV"/>
        </w:rPr>
      </w:pPr>
    </w:p>
    <w:p w14:paraId="0E03D543" w14:textId="77777777" w:rsidR="00FF5A64" w:rsidRDefault="00FF5A64">
      <w:pPr>
        <w:rPr>
          <w:lang w:val="lv-LV"/>
        </w:rPr>
      </w:pPr>
      <w:r>
        <w:rPr>
          <w:lang w:val="lv-LV"/>
        </w:rPr>
        <w:t>zelboraf</w:t>
      </w:r>
    </w:p>
    <w:p w14:paraId="44191201" w14:textId="77777777" w:rsidR="00D86552" w:rsidRDefault="00D86552" w:rsidP="00D86552">
      <w:pPr>
        <w:suppressLineNumbers/>
        <w:shd w:val="clear" w:color="auto" w:fill="FFFFFF"/>
        <w:rPr>
          <w:rFonts w:eastAsia="Courier New" w:cs="Sendnya"/>
          <w:szCs w:val="24"/>
          <w:lang w:val="lv-LV" w:eastAsia="or-IN" w:bidi="or-IN"/>
        </w:rPr>
      </w:pPr>
    </w:p>
    <w:p w14:paraId="10D47FB7" w14:textId="77777777" w:rsidR="00D86552" w:rsidRDefault="00D86552" w:rsidP="00D86552">
      <w:pPr>
        <w:suppressLineNumbers/>
        <w:shd w:val="clear" w:color="auto" w:fill="FFFFFF"/>
        <w:rPr>
          <w:rFonts w:eastAsia="Courier New" w:cs="Sendnya"/>
          <w:szCs w:val="24"/>
          <w:lang w:val="lv-LV" w:eastAsia="or-IN" w:bidi="or-IN"/>
        </w:rPr>
      </w:pPr>
    </w:p>
    <w:p w14:paraId="433450AB" w14:textId="77777777" w:rsidR="00D86552" w:rsidRPr="00BB05AD" w:rsidRDefault="00D86552" w:rsidP="00D86552">
      <w:pPr>
        <w:keepNext/>
        <w:pBdr>
          <w:top w:val="single" w:sz="4" w:space="1" w:color="auto"/>
          <w:left w:val="single" w:sz="4" w:space="4" w:color="auto"/>
          <w:bottom w:val="single" w:sz="4" w:space="1" w:color="auto"/>
          <w:right w:val="single" w:sz="4" w:space="4" w:color="auto"/>
        </w:pBdr>
        <w:spacing w:line="260" w:lineRule="exact"/>
        <w:ind w:left="-3"/>
        <w:outlineLvl w:val="0"/>
        <w:rPr>
          <w:i/>
          <w:noProof/>
          <w:lang w:val="lv-LV" w:eastAsia="lv-LV" w:bidi="lv-LV"/>
        </w:rPr>
      </w:pPr>
      <w:r>
        <w:rPr>
          <w:b/>
          <w:szCs w:val="22"/>
          <w:lang w:val="lv-LV"/>
        </w:rPr>
        <w:t>17.</w:t>
      </w:r>
      <w:r>
        <w:rPr>
          <w:b/>
          <w:szCs w:val="22"/>
          <w:lang w:val="lv-LV"/>
        </w:rPr>
        <w:tab/>
      </w:r>
      <w:r w:rsidRPr="00BB05AD">
        <w:rPr>
          <w:b/>
          <w:noProof/>
          <w:lang w:val="lv-LV" w:eastAsia="lv-LV" w:bidi="lv-LV"/>
        </w:rPr>
        <w:t>UNIKĀLS IDENTIFIKATORS – 2D SVĪTRKODS</w:t>
      </w:r>
    </w:p>
    <w:p w14:paraId="49078B02" w14:textId="77777777" w:rsidR="00D86552" w:rsidRPr="00BB05AD" w:rsidRDefault="00D86552" w:rsidP="00D86552">
      <w:pPr>
        <w:rPr>
          <w:noProof/>
          <w:lang w:val="lv-LV" w:eastAsia="lv-LV" w:bidi="lv-LV"/>
        </w:rPr>
      </w:pPr>
    </w:p>
    <w:p w14:paraId="416CB23B" w14:textId="77777777" w:rsidR="00D86552" w:rsidRPr="00BB05AD" w:rsidRDefault="00D86552" w:rsidP="00D86552">
      <w:pPr>
        <w:tabs>
          <w:tab w:val="left" w:pos="567"/>
        </w:tabs>
        <w:rPr>
          <w:noProof/>
          <w:szCs w:val="22"/>
          <w:shd w:val="clear" w:color="auto" w:fill="CCCCCC"/>
          <w:lang w:val="lv-LV" w:eastAsia="lv-LV" w:bidi="lv-LV"/>
        </w:rPr>
      </w:pPr>
      <w:r>
        <w:rPr>
          <w:noProof/>
          <w:highlight w:val="lightGray"/>
          <w:lang w:val="lv-LV" w:eastAsia="lv-LV" w:bidi="lv-LV"/>
        </w:rPr>
        <w:t>2D svītrkods, kurā iekļauts unikāls identifikators.</w:t>
      </w:r>
    </w:p>
    <w:p w14:paraId="01FE477F" w14:textId="77777777" w:rsidR="00D86552" w:rsidRPr="00BB05AD" w:rsidRDefault="00D86552" w:rsidP="00D86552">
      <w:pPr>
        <w:tabs>
          <w:tab w:val="left" w:pos="567"/>
        </w:tabs>
        <w:rPr>
          <w:noProof/>
          <w:szCs w:val="22"/>
          <w:shd w:val="clear" w:color="auto" w:fill="CCCCCC"/>
          <w:lang w:val="lv-LV" w:eastAsia="lv-LV" w:bidi="lv-LV"/>
        </w:rPr>
      </w:pPr>
    </w:p>
    <w:p w14:paraId="1309803F" w14:textId="77777777" w:rsidR="00D86552" w:rsidRPr="00BB05AD" w:rsidRDefault="00D86552" w:rsidP="00D86552">
      <w:pPr>
        <w:rPr>
          <w:noProof/>
          <w:lang w:val="lv-LV" w:eastAsia="lv-LV" w:bidi="lv-LV"/>
        </w:rPr>
      </w:pPr>
    </w:p>
    <w:p w14:paraId="6E89B1B3" w14:textId="77777777" w:rsidR="00D86552" w:rsidRPr="00BB05AD" w:rsidRDefault="00D86552" w:rsidP="00D86552">
      <w:pPr>
        <w:keepNext/>
        <w:pBdr>
          <w:top w:val="single" w:sz="4" w:space="1" w:color="auto"/>
          <w:left w:val="single" w:sz="4" w:space="4" w:color="auto"/>
          <w:bottom w:val="single" w:sz="4" w:space="1" w:color="auto"/>
          <w:right w:val="single" w:sz="4" w:space="4" w:color="auto"/>
        </w:pBdr>
        <w:spacing w:line="260" w:lineRule="exact"/>
        <w:ind w:left="-3"/>
        <w:outlineLvl w:val="0"/>
        <w:rPr>
          <w:i/>
          <w:noProof/>
          <w:lang w:val="lv-LV" w:eastAsia="lv-LV" w:bidi="lv-LV"/>
        </w:rPr>
      </w:pPr>
      <w:r>
        <w:rPr>
          <w:b/>
          <w:szCs w:val="22"/>
          <w:lang w:val="lv-LV"/>
        </w:rPr>
        <w:t>18.</w:t>
      </w:r>
      <w:r>
        <w:rPr>
          <w:b/>
          <w:szCs w:val="22"/>
          <w:lang w:val="lv-LV"/>
        </w:rPr>
        <w:tab/>
      </w:r>
      <w:r w:rsidRPr="00BB05AD">
        <w:rPr>
          <w:b/>
          <w:noProof/>
          <w:lang w:val="lv-LV" w:eastAsia="lv-LV" w:bidi="lv-LV"/>
        </w:rPr>
        <w:t>UNIKĀLS IDENTIFIKATORS – DATI, KURUS VAR NOLASĪT PERSONA</w:t>
      </w:r>
    </w:p>
    <w:p w14:paraId="33731571" w14:textId="77777777" w:rsidR="00D86552" w:rsidRPr="00BB05AD" w:rsidRDefault="00D86552" w:rsidP="00D86552">
      <w:pPr>
        <w:rPr>
          <w:noProof/>
          <w:lang w:val="lv-LV" w:eastAsia="lv-LV" w:bidi="lv-LV"/>
        </w:rPr>
      </w:pPr>
    </w:p>
    <w:p w14:paraId="610A5BCD" w14:textId="77777777" w:rsidR="00D86552" w:rsidRPr="001E4C96" w:rsidRDefault="00D86552" w:rsidP="00D86552">
      <w:pPr>
        <w:tabs>
          <w:tab w:val="left" w:pos="567"/>
        </w:tabs>
        <w:spacing w:line="260" w:lineRule="exact"/>
        <w:rPr>
          <w:szCs w:val="22"/>
          <w:lang w:val="lv-LV" w:eastAsia="lv-LV" w:bidi="lv-LV"/>
        </w:rPr>
      </w:pPr>
      <w:r w:rsidRPr="00BB05AD">
        <w:rPr>
          <w:lang w:val="lv-LV" w:eastAsia="lv-LV" w:bidi="lv-LV"/>
        </w:rPr>
        <w:t xml:space="preserve">PC: </w:t>
      </w:r>
    </w:p>
    <w:p w14:paraId="6570B9D0" w14:textId="77777777" w:rsidR="00D86552" w:rsidRPr="00BB05AD" w:rsidRDefault="00D86552" w:rsidP="00D86552">
      <w:pPr>
        <w:tabs>
          <w:tab w:val="left" w:pos="567"/>
        </w:tabs>
        <w:spacing w:line="260" w:lineRule="exact"/>
        <w:rPr>
          <w:szCs w:val="22"/>
          <w:lang w:val="lv-LV" w:eastAsia="lv-LV" w:bidi="lv-LV"/>
        </w:rPr>
      </w:pPr>
      <w:r w:rsidRPr="00BB05AD">
        <w:rPr>
          <w:lang w:val="lv-LV" w:eastAsia="lv-LV" w:bidi="lv-LV"/>
        </w:rPr>
        <w:t xml:space="preserve">SN: </w:t>
      </w:r>
    </w:p>
    <w:p w14:paraId="30954172" w14:textId="77777777" w:rsidR="00D86552" w:rsidRPr="00BB05AD" w:rsidRDefault="00D86552" w:rsidP="00D86552">
      <w:pPr>
        <w:tabs>
          <w:tab w:val="left" w:pos="567"/>
        </w:tabs>
        <w:spacing w:line="260" w:lineRule="exact"/>
        <w:rPr>
          <w:snapToGrid w:val="0"/>
          <w:szCs w:val="22"/>
          <w:lang w:val="lv-LV" w:eastAsia="zh-CN"/>
        </w:rPr>
      </w:pPr>
      <w:r w:rsidRPr="00BB05AD">
        <w:rPr>
          <w:lang w:val="lv-LV" w:eastAsia="lv-LV" w:bidi="lv-LV"/>
        </w:rPr>
        <w:t xml:space="preserve">NN: </w:t>
      </w:r>
    </w:p>
    <w:p w14:paraId="68FC86EE" w14:textId="77777777" w:rsidR="00FF5A64" w:rsidRDefault="00FF5A64">
      <w:pPr>
        <w:rPr>
          <w:lang w:val="lv-LV"/>
        </w:rPr>
      </w:pPr>
    </w:p>
    <w:p w14:paraId="3AD15478" w14:textId="77777777" w:rsidR="00FF5A64" w:rsidRDefault="00FF5A64">
      <w:pPr>
        <w:rPr>
          <w:lang w:val="lv-LV"/>
        </w:rPr>
      </w:pPr>
      <w:r>
        <w:rPr>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F5A64" w14:paraId="46FAFAD3" w14:textId="77777777">
        <w:trPr>
          <w:trHeight w:val="785"/>
        </w:trPr>
        <w:tc>
          <w:tcPr>
            <w:tcW w:w="9287" w:type="dxa"/>
          </w:tcPr>
          <w:p w14:paraId="0BA24AAD" w14:textId="77777777" w:rsidR="00FF5A64" w:rsidRDefault="00FF5A64">
            <w:pPr>
              <w:rPr>
                <w:b/>
                <w:bCs/>
                <w:lang w:val="lv-LV"/>
              </w:rPr>
            </w:pPr>
            <w:r>
              <w:rPr>
                <w:b/>
                <w:bCs/>
                <w:lang w:val="lv-LV"/>
              </w:rPr>
              <w:t>MINIMĀLĀ INFORMĀCIJA, KAS JĀNORĀDA UZ BLISTERA VAI PLĀKSNĪTES</w:t>
            </w:r>
          </w:p>
          <w:p w14:paraId="6C178279" w14:textId="77777777" w:rsidR="00FF5A64" w:rsidRDefault="00FF5A64">
            <w:pPr>
              <w:rPr>
                <w:b/>
                <w:bCs/>
                <w:lang w:val="lv-LV"/>
              </w:rPr>
            </w:pPr>
          </w:p>
          <w:p w14:paraId="5CF53B90" w14:textId="77777777" w:rsidR="00FF5A64" w:rsidRDefault="00FF5A64" w:rsidP="005B7F8C">
            <w:pPr>
              <w:rPr>
                <w:lang w:val="lv-LV"/>
              </w:rPr>
            </w:pPr>
            <w:r>
              <w:rPr>
                <w:b/>
                <w:bCs/>
                <w:caps/>
                <w:lang w:val="lv-LV"/>
              </w:rPr>
              <w:t xml:space="preserve">perforēti </w:t>
            </w:r>
            <w:r w:rsidR="005B7F8C">
              <w:rPr>
                <w:b/>
                <w:bCs/>
                <w:caps/>
                <w:lang w:val="lv-LV"/>
              </w:rPr>
              <w:t>DOZĒJAMU VIENĪBU</w:t>
            </w:r>
            <w:r>
              <w:rPr>
                <w:b/>
                <w:bCs/>
                <w:caps/>
                <w:lang w:val="lv-LV"/>
              </w:rPr>
              <w:t xml:space="preserve"> blisteri</w:t>
            </w:r>
          </w:p>
        </w:tc>
      </w:tr>
    </w:tbl>
    <w:p w14:paraId="25753FA1" w14:textId="77777777" w:rsidR="00FF5A64" w:rsidRDefault="00FF5A64">
      <w:pPr>
        <w:rPr>
          <w:lang w:val="lv-LV"/>
        </w:rPr>
      </w:pPr>
    </w:p>
    <w:p w14:paraId="1E16C833" w14:textId="77777777" w:rsidR="00FF5A64" w:rsidRDefault="00FF5A64">
      <w:pPr>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F5A64" w14:paraId="234AB2A9" w14:textId="77777777">
        <w:tc>
          <w:tcPr>
            <w:tcW w:w="9287" w:type="dxa"/>
          </w:tcPr>
          <w:p w14:paraId="6B0B15A8" w14:textId="77777777" w:rsidR="00FF5A64" w:rsidRDefault="00FF5A64">
            <w:pPr>
              <w:rPr>
                <w:lang w:val="lv-LV"/>
              </w:rPr>
            </w:pPr>
            <w:r>
              <w:rPr>
                <w:b/>
                <w:bCs/>
                <w:lang w:val="lv-LV"/>
              </w:rPr>
              <w:t>1.</w:t>
            </w:r>
            <w:r>
              <w:rPr>
                <w:b/>
                <w:bCs/>
                <w:lang w:val="lv-LV"/>
              </w:rPr>
              <w:tab/>
              <w:t>ZĀĻU NOSAUKUMS</w:t>
            </w:r>
          </w:p>
        </w:tc>
      </w:tr>
    </w:tbl>
    <w:p w14:paraId="03B4D524" w14:textId="77777777" w:rsidR="00FF5A64" w:rsidRDefault="00FF5A64">
      <w:pPr>
        <w:rPr>
          <w:lang w:val="lv-LV"/>
        </w:rPr>
      </w:pPr>
    </w:p>
    <w:p w14:paraId="4B616E17" w14:textId="77777777" w:rsidR="00FF5A64" w:rsidRDefault="00FF5A64">
      <w:pPr>
        <w:outlineLvl w:val="0"/>
        <w:rPr>
          <w:lang w:val="lv-LV"/>
        </w:rPr>
      </w:pPr>
      <w:r>
        <w:rPr>
          <w:lang w:val="lv-LV"/>
        </w:rPr>
        <w:t>Zelboraf 240 mg tabletes</w:t>
      </w:r>
    </w:p>
    <w:p w14:paraId="73C9420B" w14:textId="77777777" w:rsidR="00FF5A64" w:rsidRDefault="00FF5A64">
      <w:pPr>
        <w:rPr>
          <w:lang w:val="lv-LV"/>
        </w:rPr>
      </w:pPr>
      <w:r>
        <w:rPr>
          <w:lang w:val="lv-LV"/>
        </w:rPr>
        <w:t>vemurafenib</w:t>
      </w:r>
    </w:p>
    <w:p w14:paraId="0AF78A19" w14:textId="77777777" w:rsidR="00FF5A64" w:rsidRDefault="00FF5A64">
      <w:pPr>
        <w:rPr>
          <w:lang w:val="lv-LV"/>
        </w:rPr>
      </w:pPr>
    </w:p>
    <w:p w14:paraId="55799C59" w14:textId="77777777" w:rsidR="00FF5A64" w:rsidRDefault="00FF5A64">
      <w:pPr>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F5A64" w14:paraId="2343C8C8" w14:textId="77777777">
        <w:tc>
          <w:tcPr>
            <w:tcW w:w="9287" w:type="dxa"/>
          </w:tcPr>
          <w:p w14:paraId="356FF62C" w14:textId="77777777" w:rsidR="00FF5A64" w:rsidRDefault="00FF5A64">
            <w:pPr>
              <w:rPr>
                <w:lang w:val="lv-LV"/>
              </w:rPr>
            </w:pPr>
            <w:r>
              <w:rPr>
                <w:b/>
                <w:bCs/>
                <w:lang w:val="lv-LV"/>
              </w:rPr>
              <w:t>2.</w:t>
            </w:r>
            <w:r>
              <w:rPr>
                <w:b/>
                <w:bCs/>
                <w:lang w:val="lv-LV"/>
              </w:rPr>
              <w:tab/>
              <w:t>REĢISTRĀCIJAS APLIECĪBAS ĪPAŠNIEKA NOSAUKUMS</w:t>
            </w:r>
          </w:p>
        </w:tc>
      </w:tr>
    </w:tbl>
    <w:p w14:paraId="7A7A6F7A" w14:textId="77777777" w:rsidR="00FF5A64" w:rsidRDefault="00FF5A64">
      <w:pPr>
        <w:rPr>
          <w:lang w:val="lv-LV"/>
        </w:rPr>
      </w:pPr>
    </w:p>
    <w:p w14:paraId="46139ED2" w14:textId="77777777" w:rsidR="00FF5A64" w:rsidRDefault="00FF5A64">
      <w:pPr>
        <w:outlineLvl w:val="0"/>
        <w:rPr>
          <w:lang w:val="lv-LV"/>
        </w:rPr>
      </w:pPr>
      <w:r>
        <w:rPr>
          <w:lang w:val="lv-LV"/>
        </w:rPr>
        <w:t xml:space="preserve">Roche Registration </w:t>
      </w:r>
      <w:r w:rsidR="006D18FE">
        <w:rPr>
          <w:lang w:val="lv-LV"/>
        </w:rPr>
        <w:t>GmbH</w:t>
      </w:r>
      <w:r>
        <w:rPr>
          <w:lang w:val="lv-LV"/>
        </w:rPr>
        <w:t>.</w:t>
      </w:r>
    </w:p>
    <w:p w14:paraId="79C0AFBC" w14:textId="77777777" w:rsidR="00FF5A64" w:rsidRDefault="00FF5A64">
      <w:pPr>
        <w:rPr>
          <w:lang w:val="lv-LV"/>
        </w:rPr>
      </w:pPr>
    </w:p>
    <w:p w14:paraId="7022AA24" w14:textId="77777777" w:rsidR="00FF5A64" w:rsidRDefault="00FF5A64">
      <w:pPr>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F5A64" w14:paraId="24A0455A" w14:textId="77777777">
        <w:tc>
          <w:tcPr>
            <w:tcW w:w="9287" w:type="dxa"/>
          </w:tcPr>
          <w:p w14:paraId="7CE6282D" w14:textId="77777777" w:rsidR="00FF5A64" w:rsidRDefault="00FF5A64">
            <w:pPr>
              <w:rPr>
                <w:lang w:val="lv-LV"/>
              </w:rPr>
            </w:pPr>
            <w:r>
              <w:rPr>
                <w:b/>
                <w:bCs/>
                <w:lang w:val="lv-LV"/>
              </w:rPr>
              <w:t>3.</w:t>
            </w:r>
            <w:r>
              <w:rPr>
                <w:b/>
                <w:bCs/>
                <w:lang w:val="lv-LV"/>
              </w:rPr>
              <w:tab/>
              <w:t>DERĪGUMA TERMIŅŠ</w:t>
            </w:r>
          </w:p>
        </w:tc>
      </w:tr>
    </w:tbl>
    <w:p w14:paraId="3391630A" w14:textId="77777777" w:rsidR="00FF5A64" w:rsidRDefault="00FF5A64">
      <w:pPr>
        <w:rPr>
          <w:lang w:val="lv-LV"/>
        </w:rPr>
      </w:pPr>
    </w:p>
    <w:p w14:paraId="6B914C33" w14:textId="77777777" w:rsidR="00FF5A64" w:rsidRDefault="00FF5A64">
      <w:pPr>
        <w:outlineLvl w:val="0"/>
        <w:rPr>
          <w:lang w:val="lv-LV"/>
        </w:rPr>
      </w:pPr>
      <w:r>
        <w:rPr>
          <w:lang w:val="lv-LV"/>
        </w:rPr>
        <w:t>EXP</w:t>
      </w:r>
    </w:p>
    <w:p w14:paraId="40252B00" w14:textId="77777777" w:rsidR="00FF5A64" w:rsidRDefault="00FF5A64">
      <w:pPr>
        <w:rPr>
          <w:lang w:val="lv-LV"/>
        </w:rPr>
      </w:pPr>
    </w:p>
    <w:p w14:paraId="6CEF7D2F" w14:textId="77777777" w:rsidR="00FF5A64" w:rsidRDefault="00FF5A64">
      <w:pPr>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F5A64" w14:paraId="016E2658" w14:textId="77777777">
        <w:tc>
          <w:tcPr>
            <w:tcW w:w="9287" w:type="dxa"/>
          </w:tcPr>
          <w:p w14:paraId="3AA25A47" w14:textId="77777777" w:rsidR="00FF5A64" w:rsidRDefault="00FF5A64">
            <w:pPr>
              <w:rPr>
                <w:lang w:val="lv-LV"/>
              </w:rPr>
            </w:pPr>
            <w:r>
              <w:rPr>
                <w:b/>
                <w:bCs/>
                <w:lang w:val="lv-LV"/>
              </w:rPr>
              <w:t>4.</w:t>
            </w:r>
            <w:r>
              <w:rPr>
                <w:b/>
                <w:bCs/>
                <w:lang w:val="lv-LV"/>
              </w:rPr>
              <w:tab/>
              <w:t>SĒRIJAS NUMURS</w:t>
            </w:r>
          </w:p>
        </w:tc>
      </w:tr>
    </w:tbl>
    <w:p w14:paraId="79C1BB8E" w14:textId="77777777" w:rsidR="00FF5A64" w:rsidRDefault="00FF5A64">
      <w:pPr>
        <w:rPr>
          <w:lang w:val="lv-LV"/>
        </w:rPr>
      </w:pPr>
    </w:p>
    <w:p w14:paraId="184542A1" w14:textId="77777777" w:rsidR="00FF5A64" w:rsidRDefault="00FF5A64">
      <w:pPr>
        <w:outlineLvl w:val="0"/>
        <w:rPr>
          <w:lang w:val="lv-LV"/>
        </w:rPr>
      </w:pPr>
      <w:r>
        <w:rPr>
          <w:lang w:val="lv-LV"/>
        </w:rPr>
        <w:t>Lot</w:t>
      </w:r>
    </w:p>
    <w:p w14:paraId="3419EC3C" w14:textId="77777777" w:rsidR="00FF5A64" w:rsidRDefault="00FF5A64">
      <w:pPr>
        <w:rPr>
          <w:lang w:val="lv-LV"/>
        </w:rPr>
      </w:pPr>
    </w:p>
    <w:p w14:paraId="61889A27" w14:textId="77777777" w:rsidR="00FF5A64" w:rsidRDefault="00FF5A64">
      <w:pPr>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F5A64" w14:paraId="0E9ACB58" w14:textId="77777777">
        <w:tc>
          <w:tcPr>
            <w:tcW w:w="9287" w:type="dxa"/>
          </w:tcPr>
          <w:p w14:paraId="508EBAA2" w14:textId="77777777" w:rsidR="00FF5A64" w:rsidRDefault="00FF5A64">
            <w:pPr>
              <w:rPr>
                <w:lang w:val="lv-LV"/>
              </w:rPr>
            </w:pPr>
            <w:r>
              <w:rPr>
                <w:b/>
                <w:bCs/>
                <w:lang w:val="lv-LV"/>
              </w:rPr>
              <w:t>5.</w:t>
            </w:r>
            <w:r>
              <w:rPr>
                <w:b/>
                <w:bCs/>
                <w:lang w:val="lv-LV"/>
              </w:rPr>
              <w:tab/>
              <w:t>CITA</w:t>
            </w:r>
          </w:p>
        </w:tc>
      </w:tr>
    </w:tbl>
    <w:p w14:paraId="6377B76C" w14:textId="77777777" w:rsidR="00FF5A64" w:rsidRDefault="00FF5A64">
      <w:pPr>
        <w:rPr>
          <w:lang w:val="lv-LV"/>
        </w:rPr>
      </w:pPr>
    </w:p>
    <w:p w14:paraId="02C49CE1" w14:textId="77777777" w:rsidR="00FF5A64" w:rsidRDefault="00FF5A64">
      <w:pPr>
        <w:rPr>
          <w:lang w:val="lv-LV"/>
        </w:rPr>
      </w:pPr>
      <w:r>
        <w:rPr>
          <w:lang w:val="lv-LV"/>
        </w:rPr>
        <w:br w:type="page"/>
      </w:r>
    </w:p>
    <w:p w14:paraId="4BC313C4" w14:textId="77777777" w:rsidR="00FF5A64" w:rsidRDefault="00FF5A64">
      <w:pPr>
        <w:rPr>
          <w:lang w:val="lv-LV"/>
        </w:rPr>
      </w:pPr>
    </w:p>
    <w:p w14:paraId="15DA309B" w14:textId="77777777" w:rsidR="00FF5A64" w:rsidRDefault="00FF5A64">
      <w:pPr>
        <w:rPr>
          <w:lang w:val="lv-LV"/>
        </w:rPr>
      </w:pPr>
    </w:p>
    <w:p w14:paraId="6E877216" w14:textId="77777777" w:rsidR="00FF5A64" w:rsidRDefault="00FF5A64">
      <w:pPr>
        <w:rPr>
          <w:lang w:val="lv-LV"/>
        </w:rPr>
      </w:pPr>
    </w:p>
    <w:p w14:paraId="5D30B6A5" w14:textId="77777777" w:rsidR="00FF5A64" w:rsidRDefault="00FF5A64">
      <w:pPr>
        <w:rPr>
          <w:lang w:val="lv-LV"/>
        </w:rPr>
      </w:pPr>
    </w:p>
    <w:p w14:paraId="30DBAD23" w14:textId="77777777" w:rsidR="00FF5A64" w:rsidRDefault="00FF5A64">
      <w:pPr>
        <w:rPr>
          <w:lang w:val="lv-LV"/>
        </w:rPr>
      </w:pPr>
    </w:p>
    <w:p w14:paraId="768DDF58" w14:textId="77777777" w:rsidR="00FF5A64" w:rsidRDefault="00FF5A64">
      <w:pPr>
        <w:rPr>
          <w:lang w:val="lv-LV"/>
        </w:rPr>
      </w:pPr>
    </w:p>
    <w:p w14:paraId="3BBE25AF" w14:textId="77777777" w:rsidR="00FF5A64" w:rsidRDefault="00FF5A64">
      <w:pPr>
        <w:rPr>
          <w:lang w:val="lv-LV"/>
        </w:rPr>
      </w:pPr>
    </w:p>
    <w:p w14:paraId="08B88803" w14:textId="77777777" w:rsidR="00FF5A64" w:rsidRDefault="00FF5A64">
      <w:pPr>
        <w:rPr>
          <w:lang w:val="lv-LV"/>
        </w:rPr>
      </w:pPr>
    </w:p>
    <w:p w14:paraId="2A46A1F9" w14:textId="77777777" w:rsidR="00FF5A64" w:rsidRDefault="00FF5A64">
      <w:pPr>
        <w:rPr>
          <w:lang w:val="lv-LV"/>
        </w:rPr>
      </w:pPr>
    </w:p>
    <w:p w14:paraId="72C0A0D9" w14:textId="77777777" w:rsidR="00FF5A64" w:rsidRDefault="00FF5A64">
      <w:pPr>
        <w:rPr>
          <w:lang w:val="lv-LV"/>
        </w:rPr>
      </w:pPr>
    </w:p>
    <w:p w14:paraId="62E7AB67" w14:textId="77777777" w:rsidR="00FF5A64" w:rsidRDefault="00FF5A64">
      <w:pPr>
        <w:rPr>
          <w:lang w:val="lv-LV"/>
        </w:rPr>
      </w:pPr>
    </w:p>
    <w:p w14:paraId="6CA770F2" w14:textId="77777777" w:rsidR="00FF5A64" w:rsidRDefault="00FF5A64">
      <w:pPr>
        <w:rPr>
          <w:lang w:val="lv-LV"/>
        </w:rPr>
      </w:pPr>
    </w:p>
    <w:p w14:paraId="6EA4EEA5" w14:textId="77777777" w:rsidR="00FF5A64" w:rsidRDefault="00FF5A64">
      <w:pPr>
        <w:rPr>
          <w:lang w:val="lv-LV"/>
        </w:rPr>
      </w:pPr>
    </w:p>
    <w:p w14:paraId="48641E29" w14:textId="77777777" w:rsidR="00FF5A64" w:rsidRDefault="00FF5A64">
      <w:pPr>
        <w:rPr>
          <w:lang w:val="lv-LV"/>
        </w:rPr>
      </w:pPr>
    </w:p>
    <w:p w14:paraId="43E5EC3A" w14:textId="77777777" w:rsidR="00FF5A64" w:rsidRDefault="00FF5A64">
      <w:pPr>
        <w:rPr>
          <w:lang w:val="lv-LV"/>
        </w:rPr>
      </w:pPr>
    </w:p>
    <w:p w14:paraId="66A44509" w14:textId="77777777" w:rsidR="00FF5A64" w:rsidRDefault="00FF5A64">
      <w:pPr>
        <w:rPr>
          <w:lang w:val="lv-LV"/>
        </w:rPr>
      </w:pPr>
    </w:p>
    <w:p w14:paraId="46F94D8D" w14:textId="77777777" w:rsidR="00FF5A64" w:rsidRDefault="00FF5A64">
      <w:pPr>
        <w:rPr>
          <w:lang w:val="lv-LV"/>
        </w:rPr>
      </w:pPr>
    </w:p>
    <w:p w14:paraId="6520E78C" w14:textId="77777777" w:rsidR="00FF5A64" w:rsidRDefault="00FF5A64">
      <w:pPr>
        <w:rPr>
          <w:lang w:val="lv-LV"/>
        </w:rPr>
      </w:pPr>
    </w:p>
    <w:p w14:paraId="3A5FD115" w14:textId="77777777" w:rsidR="00FF5A64" w:rsidRDefault="00FF5A64">
      <w:pPr>
        <w:rPr>
          <w:lang w:val="lv-LV"/>
        </w:rPr>
      </w:pPr>
    </w:p>
    <w:p w14:paraId="08E4E9B3" w14:textId="77777777" w:rsidR="00FF5A64" w:rsidRDefault="00FF5A64">
      <w:pPr>
        <w:rPr>
          <w:lang w:val="lv-LV"/>
        </w:rPr>
      </w:pPr>
    </w:p>
    <w:p w14:paraId="50E62E0D" w14:textId="77777777" w:rsidR="00FF5A64" w:rsidRDefault="00FF5A64">
      <w:pPr>
        <w:rPr>
          <w:lang w:val="lv-LV"/>
        </w:rPr>
      </w:pPr>
    </w:p>
    <w:p w14:paraId="29818124" w14:textId="77777777" w:rsidR="00FF5A64" w:rsidRDefault="00FF5A64">
      <w:pPr>
        <w:rPr>
          <w:lang w:val="lv-LV"/>
        </w:rPr>
      </w:pPr>
    </w:p>
    <w:p w14:paraId="68440270" w14:textId="77777777" w:rsidR="00FF5A64" w:rsidRDefault="00FF5A64">
      <w:pPr>
        <w:pStyle w:val="Annex"/>
        <w:outlineLvl w:val="0"/>
        <w:rPr>
          <w:lang w:val="lv-LV"/>
        </w:rPr>
      </w:pPr>
      <w:r>
        <w:rPr>
          <w:lang w:val="lv-LV"/>
        </w:rPr>
        <w:t>B. LIETOŠANAS INSTRUKCIJA</w:t>
      </w:r>
    </w:p>
    <w:p w14:paraId="141E8404" w14:textId="77777777" w:rsidR="00FF5A64" w:rsidRDefault="00FF5A64">
      <w:pPr>
        <w:rPr>
          <w:lang w:val="lv-LV"/>
        </w:rPr>
      </w:pPr>
    </w:p>
    <w:p w14:paraId="71BB548F" w14:textId="77777777" w:rsidR="00FF5A64" w:rsidRDefault="00FF5A64">
      <w:pPr>
        <w:jc w:val="center"/>
        <w:outlineLvl w:val="0"/>
        <w:rPr>
          <w:lang w:val="lv-LV"/>
        </w:rPr>
      </w:pPr>
      <w:r>
        <w:rPr>
          <w:lang w:val="lv-LV"/>
        </w:rPr>
        <w:br w:type="page"/>
      </w:r>
      <w:r>
        <w:rPr>
          <w:b/>
          <w:bCs/>
          <w:lang w:val="lv-LV"/>
        </w:rPr>
        <w:t>Lietošanas instrukcija: informācija lietotājam</w:t>
      </w:r>
    </w:p>
    <w:p w14:paraId="3AA7DA40" w14:textId="77777777" w:rsidR="00FF5A64" w:rsidRDefault="00FF5A64">
      <w:pPr>
        <w:jc w:val="center"/>
        <w:rPr>
          <w:lang w:val="lv-LV"/>
        </w:rPr>
      </w:pPr>
    </w:p>
    <w:p w14:paraId="546C9D18" w14:textId="77777777" w:rsidR="00FF5A64" w:rsidRDefault="00FF5A64">
      <w:pPr>
        <w:jc w:val="center"/>
        <w:outlineLvl w:val="0"/>
        <w:rPr>
          <w:b/>
          <w:bCs/>
          <w:lang w:val="lv-LV"/>
        </w:rPr>
      </w:pPr>
      <w:r>
        <w:rPr>
          <w:b/>
          <w:bCs/>
          <w:lang w:val="lv-LV"/>
        </w:rPr>
        <w:t>Zelboraf 240 mg apvalkotās tabletes</w:t>
      </w:r>
    </w:p>
    <w:p w14:paraId="65D3855F" w14:textId="77777777" w:rsidR="00FF5A64" w:rsidRDefault="00FF5A64">
      <w:pPr>
        <w:jc w:val="center"/>
        <w:rPr>
          <w:lang w:val="lv-LV"/>
        </w:rPr>
      </w:pPr>
      <w:r>
        <w:rPr>
          <w:lang w:val="lv-LV"/>
        </w:rPr>
        <w:t>vemurafenib</w:t>
      </w:r>
    </w:p>
    <w:p w14:paraId="7EB07DAD" w14:textId="77777777" w:rsidR="00FF5A64" w:rsidRDefault="00FF5A64">
      <w:pPr>
        <w:rPr>
          <w:b/>
          <w:bCs/>
          <w:lang w:val="lv-LV"/>
        </w:rPr>
      </w:pPr>
    </w:p>
    <w:p w14:paraId="53D252D4" w14:textId="77777777" w:rsidR="00FF5A64" w:rsidRDefault="00FF5A64">
      <w:pPr>
        <w:outlineLvl w:val="0"/>
        <w:rPr>
          <w:b/>
          <w:bCs/>
          <w:lang w:val="lv-LV"/>
        </w:rPr>
      </w:pPr>
      <w:r>
        <w:rPr>
          <w:b/>
          <w:bCs/>
          <w:lang w:val="lv-LV"/>
        </w:rPr>
        <w:t>Pirms zāļu lietošanas uzmanīgi izlasiet visu instrukciju, jo tā satur Jums svarīgu informāciju.</w:t>
      </w:r>
    </w:p>
    <w:p w14:paraId="46C067F5" w14:textId="77777777" w:rsidR="00FF5A64" w:rsidRDefault="00FF5A64">
      <w:pPr>
        <w:ind w:left="540" w:hanging="540"/>
        <w:rPr>
          <w:lang w:val="lv-LV"/>
        </w:rPr>
      </w:pPr>
      <w:r>
        <w:rPr>
          <w:b/>
          <w:bCs/>
          <w:szCs w:val="22"/>
          <w:lang w:val="lv-LV"/>
        </w:rPr>
        <w:sym w:font="Symbol" w:char="F0B7"/>
      </w:r>
      <w:r>
        <w:rPr>
          <w:b/>
          <w:bCs/>
          <w:lang w:val="lv-LV"/>
        </w:rPr>
        <w:tab/>
      </w:r>
      <w:r>
        <w:rPr>
          <w:lang w:val="lv-LV"/>
        </w:rPr>
        <w:t>Saglabājiet šo instrukciju! Iespējams, ka vēlāk to vajadzēs pārlasīt.</w:t>
      </w:r>
    </w:p>
    <w:p w14:paraId="5E60ECC8" w14:textId="77777777" w:rsidR="00FF5A64" w:rsidRDefault="00FF5A64">
      <w:pPr>
        <w:ind w:left="540" w:hanging="540"/>
        <w:rPr>
          <w:lang w:val="lv-LV"/>
        </w:rPr>
      </w:pPr>
      <w:r>
        <w:rPr>
          <w:b/>
          <w:bCs/>
          <w:szCs w:val="22"/>
          <w:lang w:val="lv-LV"/>
        </w:rPr>
        <w:sym w:font="Symbol" w:char="F0B7"/>
      </w:r>
      <w:r>
        <w:rPr>
          <w:b/>
          <w:bCs/>
          <w:lang w:val="lv-LV"/>
        </w:rPr>
        <w:tab/>
      </w:r>
      <w:r>
        <w:rPr>
          <w:lang w:val="lv-LV"/>
        </w:rPr>
        <w:t>Ja Jums rodas jebkādi jautājumi, vaicājiet savam ārstam.</w:t>
      </w:r>
    </w:p>
    <w:p w14:paraId="47689923" w14:textId="77777777" w:rsidR="00FF5A64" w:rsidRDefault="00FF5A64">
      <w:pPr>
        <w:ind w:left="540" w:hanging="540"/>
        <w:rPr>
          <w:lang w:val="lv-LV"/>
        </w:rPr>
      </w:pPr>
      <w:r>
        <w:rPr>
          <w:b/>
          <w:bCs/>
          <w:szCs w:val="22"/>
          <w:lang w:val="lv-LV"/>
        </w:rPr>
        <w:sym w:font="Symbol" w:char="F0B7"/>
      </w:r>
      <w:r>
        <w:rPr>
          <w:b/>
          <w:bCs/>
          <w:lang w:val="lv-LV"/>
        </w:rPr>
        <w:tab/>
      </w:r>
      <w:r>
        <w:rPr>
          <w:lang w:val="lv-LV"/>
        </w:rPr>
        <w:t>Šīs zāles ir parakstītas tikai Jums. Nedodiet tās citiem. Tās var nodarīt ļaunumu pat tad, ja šiem cilvēkiem ir līdzīgas slimības pazīmes.</w:t>
      </w:r>
    </w:p>
    <w:p w14:paraId="12C79D73" w14:textId="77777777" w:rsidR="00FF5A64" w:rsidRDefault="00FF5A64">
      <w:pPr>
        <w:ind w:left="540" w:hanging="540"/>
        <w:rPr>
          <w:lang w:val="lv-LV"/>
        </w:rPr>
      </w:pPr>
      <w:r>
        <w:rPr>
          <w:b/>
          <w:bCs/>
          <w:szCs w:val="22"/>
          <w:lang w:val="lv-LV"/>
        </w:rPr>
        <w:sym w:font="Symbol" w:char="F0B7"/>
      </w:r>
      <w:r>
        <w:rPr>
          <w:b/>
          <w:bCs/>
          <w:lang w:val="lv-LV"/>
        </w:rPr>
        <w:tab/>
      </w:r>
      <w:r>
        <w:rPr>
          <w:lang w:val="lv-LV"/>
        </w:rPr>
        <w:t>Ja Jums rodas jebkādas blakusparādības, konsultējieties ar ārstu. Tas attiecas arī uz iespējamām blakusparādībām, kas nav minētas šajā instrukcijā. Skatīt 4. punktu.</w:t>
      </w:r>
    </w:p>
    <w:p w14:paraId="0EEFEE11" w14:textId="77777777" w:rsidR="00FF5A64" w:rsidRDefault="00FF5A64">
      <w:pPr>
        <w:rPr>
          <w:lang w:val="lv-LV"/>
        </w:rPr>
      </w:pPr>
    </w:p>
    <w:p w14:paraId="258CB8E0" w14:textId="77777777" w:rsidR="00FF5A64" w:rsidRDefault="00FF5A64">
      <w:pPr>
        <w:outlineLvl w:val="0"/>
        <w:rPr>
          <w:b/>
          <w:bCs/>
          <w:lang w:val="lv-LV"/>
        </w:rPr>
      </w:pPr>
      <w:r>
        <w:rPr>
          <w:b/>
          <w:bCs/>
          <w:lang w:val="lv-LV"/>
        </w:rPr>
        <w:t>Šajā instrukcijā varat uzzināt:</w:t>
      </w:r>
    </w:p>
    <w:p w14:paraId="229D33C8" w14:textId="77777777" w:rsidR="00FF5A64" w:rsidRDefault="00FF5A64">
      <w:pPr>
        <w:rPr>
          <w:b/>
          <w:bCs/>
          <w:lang w:val="lv-LV"/>
        </w:rPr>
      </w:pPr>
    </w:p>
    <w:p w14:paraId="03D8414C" w14:textId="77777777" w:rsidR="00FF5A64" w:rsidRDefault="00FF5A64">
      <w:pPr>
        <w:rPr>
          <w:lang w:val="lv-LV"/>
        </w:rPr>
      </w:pPr>
      <w:r>
        <w:rPr>
          <w:lang w:val="lv-LV"/>
        </w:rPr>
        <w:t>1.</w:t>
      </w:r>
      <w:r>
        <w:rPr>
          <w:lang w:val="lv-LV"/>
        </w:rPr>
        <w:tab/>
        <w:t>Kas ir Zelboraf un kādam nolūkam t</w:t>
      </w:r>
      <w:r w:rsidR="005B7F8C">
        <w:rPr>
          <w:lang w:val="lv-LV"/>
        </w:rPr>
        <w:t>o</w:t>
      </w:r>
      <w:r>
        <w:rPr>
          <w:lang w:val="lv-LV"/>
        </w:rPr>
        <w:t xml:space="preserve"> lieto</w:t>
      </w:r>
    </w:p>
    <w:p w14:paraId="1A4DB895" w14:textId="77777777" w:rsidR="00FF5A64" w:rsidRDefault="00FF5A64">
      <w:pPr>
        <w:rPr>
          <w:lang w:val="lv-LV"/>
        </w:rPr>
      </w:pPr>
      <w:r>
        <w:rPr>
          <w:lang w:val="lv-LV"/>
        </w:rPr>
        <w:t>2.</w:t>
      </w:r>
      <w:r>
        <w:rPr>
          <w:lang w:val="lv-LV"/>
        </w:rPr>
        <w:tab/>
        <w:t>Kas Jums jāzina pirms Zelboraf lietošanas</w:t>
      </w:r>
    </w:p>
    <w:p w14:paraId="32AEF9E8" w14:textId="77777777" w:rsidR="00FF5A64" w:rsidRDefault="00FF5A64">
      <w:pPr>
        <w:rPr>
          <w:lang w:val="lv-LV"/>
        </w:rPr>
      </w:pPr>
      <w:r>
        <w:rPr>
          <w:lang w:val="lv-LV"/>
        </w:rPr>
        <w:t>3.</w:t>
      </w:r>
      <w:r>
        <w:rPr>
          <w:lang w:val="lv-LV"/>
        </w:rPr>
        <w:tab/>
        <w:t>Kā lietot Zelboraf</w:t>
      </w:r>
    </w:p>
    <w:p w14:paraId="7DB60195" w14:textId="77777777" w:rsidR="00FF5A64" w:rsidRDefault="00FF5A64">
      <w:pPr>
        <w:rPr>
          <w:lang w:val="lv-LV"/>
        </w:rPr>
      </w:pPr>
      <w:r>
        <w:rPr>
          <w:lang w:val="lv-LV"/>
        </w:rPr>
        <w:t>4.</w:t>
      </w:r>
      <w:r>
        <w:rPr>
          <w:lang w:val="lv-LV"/>
        </w:rPr>
        <w:tab/>
        <w:t>Iespējamās blakusparādības</w:t>
      </w:r>
    </w:p>
    <w:p w14:paraId="4A67BC32" w14:textId="77777777" w:rsidR="00FF5A64" w:rsidRDefault="00FF5A64">
      <w:pPr>
        <w:rPr>
          <w:lang w:val="lv-LV"/>
        </w:rPr>
      </w:pPr>
      <w:r>
        <w:rPr>
          <w:lang w:val="lv-LV"/>
        </w:rPr>
        <w:t>5.</w:t>
      </w:r>
      <w:r>
        <w:rPr>
          <w:lang w:val="lv-LV"/>
        </w:rPr>
        <w:tab/>
        <w:t>Kā uzglabāt Zelboraf</w:t>
      </w:r>
    </w:p>
    <w:p w14:paraId="08ABA8CD" w14:textId="77777777" w:rsidR="00FF5A64" w:rsidRDefault="00FF5A64">
      <w:pPr>
        <w:rPr>
          <w:lang w:val="lv-LV"/>
        </w:rPr>
      </w:pPr>
      <w:r>
        <w:rPr>
          <w:lang w:val="lv-LV"/>
        </w:rPr>
        <w:t>6.</w:t>
      </w:r>
      <w:r>
        <w:rPr>
          <w:lang w:val="lv-LV"/>
        </w:rPr>
        <w:tab/>
        <w:t>Iepakojuma saturs un cita informācija</w:t>
      </w:r>
    </w:p>
    <w:p w14:paraId="3C7783C2" w14:textId="77777777" w:rsidR="00FF5A64" w:rsidRDefault="00FF5A64">
      <w:pPr>
        <w:rPr>
          <w:lang w:val="lv-LV"/>
        </w:rPr>
      </w:pPr>
    </w:p>
    <w:p w14:paraId="500687A9" w14:textId="77777777" w:rsidR="00FF5A64" w:rsidRDefault="00FF5A64">
      <w:pPr>
        <w:rPr>
          <w:lang w:val="lv-LV"/>
        </w:rPr>
      </w:pPr>
    </w:p>
    <w:p w14:paraId="258F4499" w14:textId="77777777" w:rsidR="00FF5A64" w:rsidRDefault="00FF5A64">
      <w:pPr>
        <w:ind w:left="540" w:hanging="540"/>
        <w:rPr>
          <w:b/>
          <w:bCs/>
          <w:lang w:val="lv-LV"/>
        </w:rPr>
      </w:pPr>
      <w:r>
        <w:rPr>
          <w:b/>
          <w:bCs/>
          <w:lang w:val="lv-LV"/>
        </w:rPr>
        <w:t xml:space="preserve">1. </w:t>
      </w:r>
      <w:r>
        <w:rPr>
          <w:b/>
          <w:bCs/>
          <w:lang w:val="lv-LV"/>
        </w:rPr>
        <w:tab/>
        <w:t>Kas ir Zelboraf un kādam nolūkam tās lieto</w:t>
      </w:r>
    </w:p>
    <w:p w14:paraId="04477222" w14:textId="77777777" w:rsidR="00FF5A64" w:rsidRDefault="00FF5A64">
      <w:pPr>
        <w:rPr>
          <w:b/>
          <w:bCs/>
          <w:lang w:val="lv-LV"/>
        </w:rPr>
      </w:pPr>
    </w:p>
    <w:p w14:paraId="43F23FF1" w14:textId="77777777" w:rsidR="00FF5A64" w:rsidRDefault="00FF5A64">
      <w:pPr>
        <w:rPr>
          <w:lang w:val="lv-LV"/>
        </w:rPr>
      </w:pPr>
      <w:r>
        <w:rPr>
          <w:lang w:val="lv-LV"/>
        </w:rPr>
        <w:t>Zelboraf ir pretvēža zāles, kuru aktīvā viela ir vemurafenibs. Tās lieto, lai ārstētu pieaugušus pacientus ar melanomu, kas ir izplatījusies uz citām ķermeņa daļām vai kuru nav iespējams izoperēt.</w:t>
      </w:r>
    </w:p>
    <w:p w14:paraId="3F8BE63B" w14:textId="77777777" w:rsidR="00FF5A64" w:rsidRDefault="00FF5A64">
      <w:pPr>
        <w:rPr>
          <w:lang w:val="lv-LV"/>
        </w:rPr>
      </w:pPr>
    </w:p>
    <w:p w14:paraId="750C2B90" w14:textId="77777777" w:rsidR="00FF5A64" w:rsidRDefault="00FF5A64">
      <w:pPr>
        <w:rPr>
          <w:lang w:val="lv-LV"/>
        </w:rPr>
      </w:pPr>
      <w:r>
        <w:rPr>
          <w:lang w:val="lv-LV"/>
        </w:rPr>
        <w:t>Tās var lietot tikai tajā gadījumā, ja melanomai ir konstatētas izmaiņas (mutācija) BRAF gēnā. Šīs izmaiņas var izraisīt melanomas attīstību.</w:t>
      </w:r>
    </w:p>
    <w:p w14:paraId="6EF0341D" w14:textId="77777777" w:rsidR="00FF5A64" w:rsidRDefault="00FF5A64">
      <w:pPr>
        <w:rPr>
          <w:lang w:val="lv-LV"/>
        </w:rPr>
      </w:pPr>
    </w:p>
    <w:p w14:paraId="100C1FAB" w14:textId="77777777" w:rsidR="00FF5A64" w:rsidRDefault="00FF5A64">
      <w:pPr>
        <w:outlineLvl w:val="0"/>
        <w:rPr>
          <w:lang w:val="lv-LV"/>
        </w:rPr>
      </w:pPr>
      <w:r>
        <w:rPr>
          <w:lang w:val="lv-LV"/>
        </w:rPr>
        <w:t>Zelboraf iedarbojas uz izmainītā gēna radītajiem proteīniem, palēninot vai apturot audzēja attīstību.</w:t>
      </w:r>
    </w:p>
    <w:p w14:paraId="3C27A296" w14:textId="77777777" w:rsidR="00FF5A64" w:rsidRDefault="00FF5A64">
      <w:pPr>
        <w:rPr>
          <w:lang w:val="lv-LV"/>
        </w:rPr>
      </w:pPr>
    </w:p>
    <w:p w14:paraId="57952890" w14:textId="77777777" w:rsidR="00FF5A64" w:rsidRDefault="00FF5A64">
      <w:pPr>
        <w:rPr>
          <w:lang w:val="lv-LV"/>
        </w:rPr>
      </w:pPr>
    </w:p>
    <w:p w14:paraId="1041EE83" w14:textId="77777777" w:rsidR="00FF5A64" w:rsidRDefault="00FF5A64">
      <w:pPr>
        <w:rPr>
          <w:b/>
          <w:bCs/>
          <w:lang w:val="lv-LV"/>
        </w:rPr>
      </w:pPr>
      <w:r>
        <w:rPr>
          <w:b/>
          <w:bCs/>
          <w:lang w:val="lv-LV"/>
        </w:rPr>
        <w:t xml:space="preserve">2. </w:t>
      </w:r>
      <w:r>
        <w:rPr>
          <w:b/>
          <w:bCs/>
          <w:lang w:val="lv-LV"/>
        </w:rPr>
        <w:tab/>
        <w:t>Kas Jums jāzina pirms Zelboraf lietošanas</w:t>
      </w:r>
    </w:p>
    <w:p w14:paraId="4C67D508" w14:textId="77777777" w:rsidR="00FF5A64" w:rsidRDefault="00FF5A64">
      <w:pPr>
        <w:rPr>
          <w:lang w:val="lv-LV"/>
        </w:rPr>
      </w:pPr>
    </w:p>
    <w:p w14:paraId="46646BA6" w14:textId="77777777" w:rsidR="00FF5A64" w:rsidRDefault="00FF5A64">
      <w:pPr>
        <w:outlineLvl w:val="0"/>
        <w:rPr>
          <w:b/>
          <w:bCs/>
          <w:lang w:val="lv-LV"/>
        </w:rPr>
      </w:pPr>
      <w:r>
        <w:rPr>
          <w:b/>
          <w:bCs/>
          <w:lang w:val="lv-LV"/>
        </w:rPr>
        <w:t>Nelietojiet Zelboraf šādos gadījumos:</w:t>
      </w:r>
    </w:p>
    <w:p w14:paraId="15828DAF" w14:textId="77777777" w:rsidR="00FF5A64" w:rsidRDefault="00FF5A64">
      <w:pPr>
        <w:ind w:left="540" w:hanging="540"/>
        <w:rPr>
          <w:lang w:val="lv-LV"/>
        </w:rPr>
      </w:pPr>
      <w:r>
        <w:rPr>
          <w:b/>
          <w:bCs/>
          <w:szCs w:val="22"/>
          <w:lang w:val="lv-LV"/>
        </w:rPr>
        <w:sym w:font="Symbol" w:char="F0B7"/>
      </w:r>
      <w:r>
        <w:rPr>
          <w:b/>
          <w:bCs/>
          <w:lang w:val="lv-LV"/>
        </w:rPr>
        <w:tab/>
      </w:r>
      <w:r>
        <w:rPr>
          <w:lang w:val="lv-LV"/>
        </w:rPr>
        <w:t xml:space="preserve">ja Jums ir </w:t>
      </w:r>
      <w:r>
        <w:rPr>
          <w:b/>
          <w:bCs/>
          <w:lang w:val="lv-LV"/>
        </w:rPr>
        <w:t>alerģija</w:t>
      </w:r>
      <w:r>
        <w:rPr>
          <w:lang w:val="lv-LV"/>
        </w:rPr>
        <w:t xml:space="preserve"> pret vemurafenibu vai kādu citu (6. punktā minēto) šo zāļu sastāvdaļu. Alerģiskas reakcijas simptomi var būt sejas, lūpu vai mēles pietūkums, apgrūtināta elpošana, izsitumi vai samaņas zuduma sajūta.</w:t>
      </w:r>
    </w:p>
    <w:p w14:paraId="4C8225E6" w14:textId="77777777" w:rsidR="00FF5A64" w:rsidRDefault="00FF5A64">
      <w:pPr>
        <w:rPr>
          <w:lang w:val="lv-LV"/>
        </w:rPr>
      </w:pPr>
    </w:p>
    <w:p w14:paraId="37F4D2A7" w14:textId="77777777" w:rsidR="00FF5A64" w:rsidRDefault="00FF5A64">
      <w:pPr>
        <w:outlineLvl w:val="0"/>
        <w:rPr>
          <w:b/>
          <w:lang w:val="lv-LV"/>
        </w:rPr>
      </w:pPr>
      <w:r>
        <w:rPr>
          <w:b/>
          <w:lang w:val="lv-LV"/>
        </w:rPr>
        <w:t>Brīdinājumi un piesardzība lietošanā</w:t>
      </w:r>
    </w:p>
    <w:p w14:paraId="4642324D" w14:textId="77777777" w:rsidR="00FF5A64" w:rsidRDefault="00FF5A64">
      <w:pPr>
        <w:outlineLvl w:val="0"/>
        <w:rPr>
          <w:lang w:val="lv-LV"/>
        </w:rPr>
      </w:pPr>
      <w:r>
        <w:rPr>
          <w:lang w:val="lv-LV"/>
        </w:rPr>
        <w:t>Pirms Zelboraf lietošanas konsultējieties ar ārstu.</w:t>
      </w:r>
    </w:p>
    <w:p w14:paraId="74908172" w14:textId="77777777" w:rsidR="00FF5A64" w:rsidRDefault="00FF5A64">
      <w:pPr>
        <w:rPr>
          <w:b/>
          <w:bCs/>
          <w:lang w:val="lv-LV"/>
        </w:rPr>
      </w:pPr>
    </w:p>
    <w:p w14:paraId="66C2EB92" w14:textId="77777777" w:rsidR="00FF5A64" w:rsidRDefault="00FF5A64">
      <w:pPr>
        <w:outlineLvl w:val="0"/>
        <w:rPr>
          <w:ins w:id="57" w:author="TCS" w:date="2025-05-29T21:12:00Z" w16du:dateUtc="2025-05-29T15:42:00Z"/>
          <w:bCs/>
          <w:u w:val="single"/>
          <w:lang w:val="lv-LV"/>
        </w:rPr>
      </w:pPr>
      <w:r>
        <w:rPr>
          <w:bCs/>
          <w:u w:val="single"/>
          <w:lang w:val="lv-LV"/>
        </w:rPr>
        <w:t>Alerģiskas reakcijas</w:t>
      </w:r>
    </w:p>
    <w:p w14:paraId="6E92F393" w14:textId="77777777" w:rsidR="008311F8" w:rsidRDefault="008311F8">
      <w:pPr>
        <w:outlineLvl w:val="0"/>
        <w:rPr>
          <w:bCs/>
          <w:u w:val="single"/>
          <w:lang w:val="lv-LV"/>
        </w:rPr>
      </w:pPr>
    </w:p>
    <w:p w14:paraId="5ED4354D" w14:textId="77777777" w:rsidR="00FF5A64" w:rsidRDefault="00FF5A64">
      <w:pPr>
        <w:ind w:left="540" w:hanging="540"/>
        <w:rPr>
          <w:b/>
          <w:bCs/>
          <w:lang w:val="lv-LV"/>
        </w:rPr>
      </w:pPr>
      <w:r>
        <w:rPr>
          <w:rFonts w:ascii="Arial" w:hAnsi="Arial" w:cs="Arial"/>
          <w:noProof/>
          <w:lang w:val="lv-LV"/>
        </w:rPr>
        <w:t>●</w:t>
      </w:r>
      <w:r>
        <w:rPr>
          <w:rFonts w:ascii="Arial" w:hAnsi="Arial" w:cs="Arial"/>
          <w:noProof/>
          <w:lang w:val="lv-LV"/>
        </w:rPr>
        <w:tab/>
      </w:r>
      <w:r>
        <w:rPr>
          <w:b/>
          <w:bCs/>
          <w:lang w:val="lv-LV"/>
        </w:rPr>
        <w:t xml:space="preserve">Zelboraf lietošanas laikā var rasties alerģiskas reakcijas, un tās var būt smagas. </w:t>
      </w:r>
      <w:r>
        <w:rPr>
          <w:lang w:val="lv-LV"/>
        </w:rPr>
        <w:t>Nekavējoties pārtrauciet Zelboraf lietošanu un meklējiet medicīnisku palīdzību, ja Jums radies kāds no alerģiskas reakcijas simptomiem, piemēram, sejas, lūpu vai mēles pietūkums, apgrūtināta elpošana, izsitumi vai samaņas zuduma sajūta.</w:t>
      </w:r>
    </w:p>
    <w:p w14:paraId="0E0DAF15" w14:textId="77777777" w:rsidR="00FF5A64" w:rsidRDefault="00FF5A64">
      <w:pPr>
        <w:rPr>
          <w:b/>
          <w:bCs/>
          <w:lang w:val="lv-LV"/>
        </w:rPr>
      </w:pPr>
    </w:p>
    <w:p w14:paraId="3E025F84" w14:textId="77777777" w:rsidR="00FF5A64" w:rsidRDefault="00FF5A64" w:rsidP="00363CF8">
      <w:pPr>
        <w:outlineLvl w:val="0"/>
        <w:rPr>
          <w:ins w:id="58" w:author="TCS" w:date="2025-05-29T21:12:00Z" w16du:dateUtc="2025-05-29T15:42:00Z"/>
          <w:bCs/>
          <w:u w:val="single"/>
          <w:lang w:val="lv-LV"/>
        </w:rPr>
      </w:pPr>
      <w:r>
        <w:rPr>
          <w:bCs/>
          <w:u w:val="single"/>
          <w:lang w:val="lv-LV"/>
        </w:rPr>
        <w:t>Smagas ādas reakcijas</w:t>
      </w:r>
    </w:p>
    <w:p w14:paraId="77FC8815" w14:textId="77777777" w:rsidR="008311F8" w:rsidRDefault="008311F8" w:rsidP="00363CF8">
      <w:pPr>
        <w:outlineLvl w:val="0"/>
        <w:rPr>
          <w:bCs/>
          <w:u w:val="single"/>
          <w:lang w:val="lv-LV"/>
        </w:rPr>
      </w:pPr>
    </w:p>
    <w:p w14:paraId="7C172F34" w14:textId="77777777" w:rsidR="00FF5A64" w:rsidRDefault="00FF5A64" w:rsidP="00363CF8">
      <w:pPr>
        <w:ind w:left="540" w:hanging="540"/>
        <w:rPr>
          <w:lang w:val="lv-LV"/>
        </w:rPr>
      </w:pPr>
      <w:r>
        <w:rPr>
          <w:rFonts w:ascii="Arial" w:hAnsi="Arial" w:cs="Arial"/>
          <w:noProof/>
          <w:lang w:val="lv-LV"/>
        </w:rPr>
        <w:t>●</w:t>
      </w:r>
      <w:r>
        <w:rPr>
          <w:rFonts w:ascii="Arial" w:hAnsi="Arial" w:cs="Arial"/>
          <w:noProof/>
          <w:lang w:val="lv-LV"/>
        </w:rPr>
        <w:tab/>
      </w:r>
      <w:r>
        <w:rPr>
          <w:b/>
          <w:bCs/>
          <w:lang w:val="lv-LV"/>
        </w:rPr>
        <w:t xml:space="preserve">Zelboraf lietošanas laikā var rasties smagas ādas reakcijas. </w:t>
      </w:r>
      <w:r>
        <w:rPr>
          <w:lang w:val="lv-LV"/>
        </w:rPr>
        <w:t>Nekavējoties pārtrauciet Zelboraf lietošanu un konsultējieties ar savu ārstu, ja Jums rodas izsitumi un kāds no šādiem simptomiem: pūšļi uz ādas, pūšļi vai čūlas mutes dobumā, ādas lobīšanās, drudzis, sejas, plaukstu vai pēdu apsārtums un pietūkums.</w:t>
      </w:r>
    </w:p>
    <w:p w14:paraId="207ADF72" w14:textId="77777777" w:rsidR="00FF5A64" w:rsidRDefault="00FF5A64" w:rsidP="00363CF8">
      <w:pPr>
        <w:ind w:left="540" w:hanging="540"/>
        <w:rPr>
          <w:lang w:val="lv-LV"/>
        </w:rPr>
      </w:pPr>
    </w:p>
    <w:p w14:paraId="24DACE24" w14:textId="77777777" w:rsidR="00FF5A64" w:rsidRDefault="00FF5A64" w:rsidP="00363CF8">
      <w:pPr>
        <w:keepNext/>
        <w:keepLines/>
        <w:ind w:left="540" w:hanging="540"/>
        <w:outlineLvl w:val="0"/>
        <w:rPr>
          <w:ins w:id="59" w:author="TCS" w:date="2025-05-29T21:12:00Z" w16du:dateUtc="2025-05-29T15:42:00Z"/>
          <w:u w:val="single"/>
          <w:lang w:val="lv-LV"/>
        </w:rPr>
      </w:pPr>
      <w:r>
        <w:rPr>
          <w:u w:val="single"/>
          <w:lang w:val="lv-LV"/>
        </w:rPr>
        <w:t>Iepriekš bijis ļaundabīgs audzējs</w:t>
      </w:r>
    </w:p>
    <w:p w14:paraId="3AB52355" w14:textId="77777777" w:rsidR="008311F8" w:rsidRDefault="008311F8" w:rsidP="00363CF8">
      <w:pPr>
        <w:keepNext/>
        <w:keepLines/>
        <w:ind w:left="540" w:hanging="540"/>
        <w:outlineLvl w:val="0"/>
        <w:rPr>
          <w:b/>
          <w:bCs/>
          <w:u w:val="single"/>
          <w:lang w:val="lv-LV"/>
        </w:rPr>
      </w:pPr>
    </w:p>
    <w:p w14:paraId="7922F79E" w14:textId="77777777" w:rsidR="00FF5A64" w:rsidRDefault="00FF5A64" w:rsidP="00363CF8">
      <w:pPr>
        <w:keepNext/>
        <w:keepLines/>
        <w:ind w:left="562" w:hanging="562"/>
        <w:rPr>
          <w:bCs/>
          <w:lang w:val="lv-LV"/>
        </w:rPr>
      </w:pPr>
      <w:r>
        <w:rPr>
          <w:b/>
          <w:bCs/>
          <w:szCs w:val="22"/>
          <w:lang w:val="lv-LV"/>
        </w:rPr>
        <w:sym w:font="Symbol" w:char="F0B7"/>
      </w:r>
      <w:r>
        <w:rPr>
          <w:b/>
          <w:bCs/>
          <w:lang w:val="lv-LV"/>
        </w:rPr>
        <w:tab/>
        <w:t xml:space="preserve">Pastāstiet ārstam, ja Jums bez melanomas ir bijis arī cita veida ļaundabīgs audzējs. </w:t>
      </w:r>
      <w:r>
        <w:rPr>
          <w:bCs/>
          <w:lang w:val="lv-LV"/>
        </w:rPr>
        <w:t>Zelboraf var veicināt noteiktu ļaundabīgu audzēju veidu attīstību.</w:t>
      </w:r>
    </w:p>
    <w:p w14:paraId="4D825F9C" w14:textId="77777777" w:rsidR="00FF5A64" w:rsidRDefault="00FF5A64">
      <w:pPr>
        <w:ind w:left="562" w:hanging="562"/>
        <w:rPr>
          <w:bCs/>
          <w:lang w:val="lv-LV"/>
        </w:rPr>
      </w:pPr>
    </w:p>
    <w:p w14:paraId="1D9ABD37" w14:textId="77777777" w:rsidR="00FF5A64" w:rsidRDefault="00FF5A64">
      <w:pPr>
        <w:rPr>
          <w:ins w:id="60" w:author="TCS" w:date="2025-05-29T21:12:00Z" w16du:dateUtc="2025-05-29T15:42:00Z"/>
          <w:szCs w:val="22"/>
          <w:u w:val="single"/>
          <w:lang w:val="lv-LV"/>
        </w:rPr>
      </w:pPr>
      <w:r>
        <w:rPr>
          <w:szCs w:val="22"/>
          <w:u w:val="single"/>
          <w:lang w:val="lv-LV"/>
        </w:rPr>
        <w:t>Staru terapijas izraisītas reakcijas</w:t>
      </w:r>
    </w:p>
    <w:p w14:paraId="143292FC" w14:textId="77777777" w:rsidR="008311F8" w:rsidRDefault="008311F8">
      <w:pPr>
        <w:rPr>
          <w:szCs w:val="22"/>
          <w:u w:val="single"/>
          <w:lang w:val="lv-LV"/>
        </w:rPr>
      </w:pPr>
    </w:p>
    <w:p w14:paraId="54599CC7" w14:textId="77777777" w:rsidR="00FF5A64" w:rsidRDefault="00FF5A64">
      <w:pPr>
        <w:rPr>
          <w:b/>
          <w:szCs w:val="22"/>
          <w:lang w:val="lv-LV"/>
        </w:rPr>
      </w:pPr>
      <w:r>
        <w:rPr>
          <w:b/>
          <w:lang w:val="lv-LV"/>
        </w:rPr>
        <w:t>●</w:t>
      </w:r>
      <w:r>
        <w:rPr>
          <w:b/>
          <w:lang w:val="lv-LV"/>
        </w:rPr>
        <w:tab/>
        <w:t xml:space="preserve">Pastāstiet ārstam, ja Jums ir bijusi vai tiek plānota staru terapija, </w:t>
      </w:r>
      <w:r>
        <w:rPr>
          <w:lang w:val="lv-LV"/>
        </w:rPr>
        <w:t>jo Zelboraf var pastiprināt staru terapijas blakusparādības.</w:t>
      </w:r>
    </w:p>
    <w:p w14:paraId="0CE0682C" w14:textId="77777777" w:rsidR="00FF5A64" w:rsidRDefault="00FF5A64">
      <w:pPr>
        <w:ind w:left="562" w:hanging="562"/>
        <w:rPr>
          <w:b/>
          <w:bCs/>
          <w:lang w:val="lv-LV"/>
        </w:rPr>
      </w:pPr>
    </w:p>
    <w:p w14:paraId="1809065A" w14:textId="77777777" w:rsidR="00FF5A64" w:rsidRDefault="00FF5A64">
      <w:pPr>
        <w:keepNext/>
        <w:outlineLvl w:val="0"/>
        <w:rPr>
          <w:ins w:id="61" w:author="TCS" w:date="2025-05-29T21:13:00Z" w16du:dateUtc="2025-05-29T15:43:00Z"/>
          <w:u w:val="single"/>
          <w:lang w:val="lv-LV"/>
        </w:rPr>
      </w:pPr>
      <w:r>
        <w:rPr>
          <w:u w:val="single"/>
          <w:lang w:val="lv-LV"/>
        </w:rPr>
        <w:t>Sirdsdarbības traucējumi</w:t>
      </w:r>
    </w:p>
    <w:p w14:paraId="51541891" w14:textId="77777777" w:rsidR="008311F8" w:rsidRDefault="008311F8">
      <w:pPr>
        <w:keepNext/>
        <w:outlineLvl w:val="0"/>
        <w:rPr>
          <w:b/>
          <w:u w:val="single"/>
          <w:lang w:val="lv-LV"/>
        </w:rPr>
      </w:pPr>
    </w:p>
    <w:p w14:paraId="2D455E2C" w14:textId="77777777" w:rsidR="00FF5A64" w:rsidRDefault="00FF5A64">
      <w:pPr>
        <w:ind w:left="540" w:hanging="540"/>
        <w:rPr>
          <w:lang w:val="lv-LV"/>
        </w:rPr>
      </w:pPr>
      <w:r>
        <w:rPr>
          <w:b/>
          <w:bCs/>
          <w:szCs w:val="22"/>
          <w:lang w:val="lv-LV"/>
        </w:rPr>
        <w:sym w:font="Symbol" w:char="F0B7"/>
      </w:r>
      <w:r>
        <w:rPr>
          <w:b/>
          <w:bCs/>
          <w:lang w:val="lv-LV"/>
        </w:rPr>
        <w:tab/>
        <w:t>Pastāstiet savam ārstam, ja Jums ir sirdsdarbības traucējumi</w:t>
      </w:r>
      <w:r>
        <w:rPr>
          <w:b/>
          <w:lang w:val="lv-LV"/>
        </w:rPr>
        <w:t>, piemēram, sirds elektriskās aktivitātes pārmaiņas, ko sauc par „QT intervāla pagarināšanos”.</w:t>
      </w:r>
      <w:r>
        <w:rPr>
          <w:lang w:val="lv-LV"/>
        </w:rPr>
        <w:t xml:space="preserve"> </w:t>
      </w:r>
    </w:p>
    <w:p w14:paraId="593A8FA8" w14:textId="77777777" w:rsidR="00FF5A64" w:rsidRDefault="00FF5A64">
      <w:pPr>
        <w:ind w:left="540" w:firstLine="27"/>
        <w:rPr>
          <w:lang w:val="lv-LV"/>
        </w:rPr>
      </w:pPr>
      <w:r>
        <w:rPr>
          <w:lang w:val="lv-LV"/>
        </w:rPr>
        <w:t>Pirms ārstēšanas ar Zelboraf sākšanas un tās laikā Jūsu ārsts veiks izmeklējumus, pārbaudot, vai Jūsu sirds darbojas pareizi. Ja nepieciešams, Jūsu ārsts var izlemt ārstēšanu pārtraukt uz laiku vai pilnīgi.</w:t>
      </w:r>
    </w:p>
    <w:p w14:paraId="36A5F96C" w14:textId="77777777" w:rsidR="00FF5A64" w:rsidRDefault="00FF5A64">
      <w:pPr>
        <w:rPr>
          <w:u w:val="single"/>
          <w:lang w:val="lv-LV"/>
        </w:rPr>
      </w:pPr>
    </w:p>
    <w:p w14:paraId="185E7276" w14:textId="77777777" w:rsidR="00FF5A64" w:rsidRDefault="00FF5A64">
      <w:pPr>
        <w:outlineLvl w:val="0"/>
        <w:rPr>
          <w:ins w:id="62" w:author="TCS" w:date="2025-05-29T21:13:00Z" w16du:dateUtc="2025-05-29T15:43:00Z"/>
          <w:u w:val="single"/>
          <w:lang w:val="lv-LV"/>
        </w:rPr>
      </w:pPr>
      <w:r>
        <w:rPr>
          <w:u w:val="single"/>
          <w:lang w:val="lv-LV"/>
        </w:rPr>
        <w:t>Acu bojājumi</w:t>
      </w:r>
    </w:p>
    <w:p w14:paraId="3A604A66" w14:textId="77777777" w:rsidR="008311F8" w:rsidRDefault="008311F8">
      <w:pPr>
        <w:outlineLvl w:val="0"/>
        <w:rPr>
          <w:u w:val="single"/>
          <w:lang w:val="lv-LV"/>
        </w:rPr>
      </w:pPr>
    </w:p>
    <w:p w14:paraId="7A59E49E" w14:textId="77777777" w:rsidR="00FF5A64" w:rsidRDefault="00FF5A64">
      <w:pPr>
        <w:ind w:left="540" w:hanging="540"/>
        <w:rPr>
          <w:lang w:val="lv-LV"/>
        </w:rPr>
      </w:pPr>
      <w:r>
        <w:rPr>
          <w:rFonts w:ascii="Arial" w:hAnsi="Arial" w:cs="Arial"/>
          <w:noProof/>
          <w:lang w:val="lv-LV"/>
        </w:rPr>
        <w:t>●</w:t>
      </w:r>
      <w:r>
        <w:rPr>
          <w:rFonts w:ascii="Arial" w:hAnsi="Arial" w:cs="Arial"/>
          <w:noProof/>
          <w:lang w:val="lv-LV"/>
        </w:rPr>
        <w:tab/>
      </w:r>
      <w:r>
        <w:rPr>
          <w:b/>
          <w:lang w:val="lv-LV"/>
        </w:rPr>
        <w:t>Zelboraf lietošanas laikā ārstam ir jāpārbauda Jūsu acis.</w:t>
      </w:r>
      <w:r>
        <w:rPr>
          <w:lang w:val="lv-LV"/>
        </w:rPr>
        <w:t xml:space="preserve"> Nekavējoties paziņojiet savam ārstam, ja zāļu lietošanas laikā Jums rodas acu sāpes, pietūkums, apsārtums, redzes miglošanās vai citas redzes pārmaiņas.</w:t>
      </w:r>
    </w:p>
    <w:p w14:paraId="65A473BD" w14:textId="77777777" w:rsidR="00FF5A64" w:rsidRDefault="00FF5A64">
      <w:pPr>
        <w:rPr>
          <w:lang w:val="lv-LV"/>
        </w:rPr>
      </w:pPr>
    </w:p>
    <w:p w14:paraId="70F8FAB1" w14:textId="77777777" w:rsidR="00072DE9" w:rsidRDefault="00072DE9">
      <w:pPr>
        <w:rPr>
          <w:ins w:id="63" w:author="TCS" w:date="2025-05-29T21:13:00Z" w16du:dateUtc="2025-05-29T15:43:00Z"/>
          <w:u w:val="single"/>
          <w:lang w:val="lv-LV"/>
        </w:rPr>
      </w:pPr>
      <w:r w:rsidRPr="00072DE9">
        <w:rPr>
          <w:u w:val="single"/>
          <w:lang w:val="lv-LV"/>
        </w:rPr>
        <w:t>Skeleta-muskuļu/saistaudu sistēmas bojājumi</w:t>
      </w:r>
    </w:p>
    <w:p w14:paraId="1990E4E3" w14:textId="77777777" w:rsidR="008311F8" w:rsidRPr="00072DE9" w:rsidRDefault="008311F8">
      <w:pPr>
        <w:rPr>
          <w:u w:val="single"/>
          <w:lang w:val="lv-LV"/>
        </w:rPr>
      </w:pPr>
    </w:p>
    <w:p w14:paraId="1AB63AC2" w14:textId="77777777" w:rsidR="00072DE9" w:rsidRPr="009B2E9E" w:rsidRDefault="00072DE9" w:rsidP="001774E9">
      <w:pPr>
        <w:ind w:left="567" w:hanging="567"/>
        <w:rPr>
          <w:b/>
          <w:lang w:val="lv-LV"/>
        </w:rPr>
      </w:pPr>
      <w:r>
        <w:rPr>
          <w:rFonts w:ascii="Arial" w:hAnsi="Arial" w:cs="Arial"/>
          <w:noProof/>
          <w:lang w:val="lv-LV"/>
        </w:rPr>
        <w:t>●</w:t>
      </w:r>
      <w:r>
        <w:rPr>
          <w:rFonts w:ascii="Arial" w:hAnsi="Arial" w:cs="Arial"/>
          <w:noProof/>
          <w:lang w:val="lv-LV"/>
        </w:rPr>
        <w:tab/>
      </w:r>
      <w:r w:rsidR="001774E9" w:rsidRPr="00D15F0C">
        <w:rPr>
          <w:b/>
          <w:noProof/>
          <w:lang w:val="lv-LV"/>
        </w:rPr>
        <w:t xml:space="preserve">Ja Jūs novērojat neparastu </w:t>
      </w:r>
      <w:r w:rsidR="001774E9" w:rsidRPr="00D15F0C">
        <w:rPr>
          <w:b/>
          <w:lang w:val="lv-LV"/>
        </w:rPr>
        <w:t>plaukst</w:t>
      </w:r>
      <w:r w:rsidR="0041714C" w:rsidRPr="00D15F0C">
        <w:rPr>
          <w:b/>
          <w:lang w:val="lv-LV"/>
        </w:rPr>
        <w:t>u</w:t>
      </w:r>
      <w:r w:rsidR="001774E9" w:rsidRPr="00D15F0C">
        <w:rPr>
          <w:b/>
          <w:lang w:val="lv-LV"/>
        </w:rPr>
        <w:t xml:space="preserve"> audu sabiezēšanu</w:t>
      </w:r>
      <w:r w:rsidR="001774E9">
        <w:rPr>
          <w:lang w:val="lv-LV"/>
        </w:rPr>
        <w:t xml:space="preserve"> kopā ar</w:t>
      </w:r>
      <w:r w:rsidR="001774E9" w:rsidRPr="006B4A06">
        <w:rPr>
          <w:lang w:val="lv-LV"/>
        </w:rPr>
        <w:t xml:space="preserve"> </w:t>
      </w:r>
      <w:r w:rsidR="001774E9">
        <w:rPr>
          <w:lang w:val="lv-LV"/>
        </w:rPr>
        <w:t xml:space="preserve">audu savilkumu zem </w:t>
      </w:r>
      <w:r w:rsidR="001774E9" w:rsidRPr="006B4A06">
        <w:rPr>
          <w:lang w:val="lv-LV"/>
        </w:rPr>
        <w:t>pirkst</w:t>
      </w:r>
      <w:r w:rsidR="001774E9">
        <w:rPr>
          <w:lang w:val="lv-LV"/>
        </w:rPr>
        <w:t>iem un to ieliekšanos</w:t>
      </w:r>
      <w:r w:rsidR="001774E9" w:rsidRPr="006B4A06">
        <w:rPr>
          <w:lang w:val="lv-LV"/>
        </w:rPr>
        <w:t xml:space="preserve"> </w:t>
      </w:r>
      <w:r w:rsidR="001774E9">
        <w:rPr>
          <w:lang w:val="lv-LV"/>
        </w:rPr>
        <w:t>vai neparastu</w:t>
      </w:r>
      <w:r w:rsidR="001774E9" w:rsidRPr="001774E9">
        <w:rPr>
          <w:lang w:val="lv-LV"/>
        </w:rPr>
        <w:t xml:space="preserve"> </w:t>
      </w:r>
      <w:r w:rsidR="001774E9" w:rsidRPr="006B4A06">
        <w:rPr>
          <w:lang w:val="lv-LV"/>
        </w:rPr>
        <w:t xml:space="preserve">pēdu </w:t>
      </w:r>
      <w:r w:rsidR="001774E9">
        <w:rPr>
          <w:lang w:val="lv-LV"/>
        </w:rPr>
        <w:t>zoles</w:t>
      </w:r>
      <w:r w:rsidR="001774E9" w:rsidRPr="006B4A06">
        <w:rPr>
          <w:lang w:val="lv-LV"/>
        </w:rPr>
        <w:t xml:space="preserve"> sabiezēšan</w:t>
      </w:r>
      <w:r w:rsidR="001774E9">
        <w:rPr>
          <w:lang w:val="lv-LV"/>
        </w:rPr>
        <w:t xml:space="preserve">u, kas var būt sāpīgi, </w:t>
      </w:r>
      <w:r w:rsidR="001774E9" w:rsidRPr="00D15F0C">
        <w:rPr>
          <w:b/>
          <w:lang w:val="lv-LV"/>
        </w:rPr>
        <w:t>pastāstiet par to savam ārstam.</w:t>
      </w:r>
    </w:p>
    <w:p w14:paraId="5BF8F207" w14:textId="77777777" w:rsidR="00072DE9" w:rsidRDefault="00072DE9">
      <w:pPr>
        <w:rPr>
          <w:lang w:val="lv-LV"/>
        </w:rPr>
      </w:pPr>
    </w:p>
    <w:p w14:paraId="7869D04E" w14:textId="77777777" w:rsidR="00FF5A64" w:rsidRDefault="00FF5A64">
      <w:pPr>
        <w:outlineLvl w:val="0"/>
        <w:rPr>
          <w:ins w:id="64" w:author="TCS" w:date="2025-05-29T21:13:00Z" w16du:dateUtc="2025-05-29T15:43:00Z"/>
          <w:bCs/>
          <w:u w:val="single"/>
          <w:lang w:val="lv-LV"/>
        </w:rPr>
      </w:pPr>
      <w:r>
        <w:rPr>
          <w:bCs/>
          <w:u w:val="single"/>
          <w:lang w:val="lv-LV"/>
        </w:rPr>
        <w:t>Ādas pārbaudes pirms ārstēšanas, tās laikā un pēc ārstēšanas</w:t>
      </w:r>
    </w:p>
    <w:p w14:paraId="618B03BD" w14:textId="77777777" w:rsidR="008311F8" w:rsidRDefault="008311F8">
      <w:pPr>
        <w:outlineLvl w:val="0"/>
        <w:rPr>
          <w:u w:val="single"/>
          <w:lang w:val="lv-LV"/>
        </w:rPr>
      </w:pPr>
    </w:p>
    <w:p w14:paraId="0E693168" w14:textId="77777777" w:rsidR="00FF5A64" w:rsidRDefault="00FF5A64">
      <w:pPr>
        <w:ind w:left="540" w:hanging="540"/>
        <w:rPr>
          <w:b/>
          <w:bCs/>
          <w:lang w:val="lv-LV"/>
        </w:rPr>
      </w:pPr>
      <w:r>
        <w:rPr>
          <w:b/>
          <w:bCs/>
          <w:szCs w:val="22"/>
          <w:lang w:val="lv-LV"/>
        </w:rPr>
        <w:sym w:font="Symbol" w:char="F0B7"/>
      </w:r>
      <w:r>
        <w:rPr>
          <w:b/>
          <w:bCs/>
          <w:lang w:val="lv-LV"/>
        </w:rPr>
        <w:tab/>
        <w:t>Ja šo zāļu lietošanas laikā ievērojat jebkādas ar ādu saistītas izmaiņas, lūdzam pēc iespējas ātrāk pastāstīt par to savam ārstam.</w:t>
      </w:r>
    </w:p>
    <w:p w14:paraId="74991A00" w14:textId="77777777" w:rsidR="00FF5A64" w:rsidRDefault="00FF5A64">
      <w:pPr>
        <w:ind w:left="540" w:hanging="540"/>
        <w:rPr>
          <w:lang w:val="lv-LV"/>
        </w:rPr>
      </w:pPr>
      <w:r>
        <w:rPr>
          <w:b/>
          <w:szCs w:val="22"/>
          <w:lang w:val="lv-LV"/>
        </w:rPr>
        <w:sym w:font="Symbol" w:char="F0B7"/>
      </w:r>
      <w:r>
        <w:rPr>
          <w:lang w:val="lv-LV"/>
        </w:rPr>
        <w:tab/>
        <w:t>Ārstēšanas laikā un 6 mēnešus pēc ārstēšanas pārtraukšanas Jūsu ārstam regulāri ir jāveic ādas izmeklējumi, lai pārbaudītu, vai nerodas vēža veids, ko sauc par „plakanšūnu vēzi”.</w:t>
      </w:r>
    </w:p>
    <w:p w14:paraId="30876D2F" w14:textId="77777777" w:rsidR="00FF5A64" w:rsidRDefault="00FF5A64">
      <w:pPr>
        <w:ind w:left="540" w:hanging="540"/>
        <w:rPr>
          <w:lang w:val="lv-LV"/>
        </w:rPr>
      </w:pPr>
      <w:r>
        <w:rPr>
          <w:b/>
          <w:szCs w:val="22"/>
          <w:lang w:val="lv-LV"/>
        </w:rPr>
        <w:sym w:font="Symbol" w:char="F0B7"/>
      </w:r>
      <w:r>
        <w:rPr>
          <w:lang w:val="lv-LV"/>
        </w:rPr>
        <w:tab/>
        <w:t>Parasti šis ādas bojājums attīstās uz saules staru apdedzinātas ādas, ir lokālas dabas un ir ārstējams ķirurģiski.</w:t>
      </w:r>
    </w:p>
    <w:p w14:paraId="56746F3A" w14:textId="77777777" w:rsidR="00FF5A64" w:rsidRDefault="00FF5A64">
      <w:pPr>
        <w:ind w:left="540" w:hanging="540"/>
        <w:rPr>
          <w:lang w:val="lv-LV"/>
        </w:rPr>
      </w:pPr>
      <w:r>
        <w:rPr>
          <w:b/>
          <w:bCs/>
          <w:szCs w:val="22"/>
          <w:lang w:val="lv-LV"/>
        </w:rPr>
        <w:sym w:font="Symbol" w:char="F0B7"/>
      </w:r>
      <w:r>
        <w:rPr>
          <w:b/>
          <w:bCs/>
          <w:lang w:val="lv-LV"/>
        </w:rPr>
        <w:tab/>
      </w:r>
      <w:r>
        <w:rPr>
          <w:lang w:val="lv-LV"/>
        </w:rPr>
        <w:t>Ja Jūsu ārsts atklāj šo ādas vēža veidu, viņš veiks pasākumus tā ārstēšanai vai nosūtīs Jūs ārstēšanai pie cita ārsta.</w:t>
      </w:r>
    </w:p>
    <w:p w14:paraId="4BDBE507" w14:textId="77777777" w:rsidR="00FF5A64" w:rsidRDefault="00FF5A64">
      <w:pPr>
        <w:ind w:left="540" w:hanging="540"/>
        <w:rPr>
          <w:lang w:val="lv-LV"/>
        </w:rPr>
      </w:pPr>
      <w:r>
        <w:rPr>
          <w:b/>
          <w:szCs w:val="22"/>
          <w:lang w:val="lv-LV"/>
        </w:rPr>
        <w:sym w:font="Symbol" w:char="F0B7"/>
      </w:r>
      <w:r>
        <w:rPr>
          <w:b/>
          <w:lang w:val="lv-LV"/>
        </w:rPr>
        <w:tab/>
      </w:r>
      <w:r>
        <w:rPr>
          <w:lang w:val="lv-LV"/>
        </w:rPr>
        <w:t xml:space="preserve">Bez tam ārstam ir regulāri jāizmeklē Jūsu galva, kakls, mutes dobums, limfmezgli, un Jums regulāri jāveic DT skenēšana. Tas ir piesardzības pasākums, lai atklātu, vai Jūsu ķermenī nav radies plakanšūnu vēža bojājums. Pirms terapijas un pēc tās beigām ieteicami dzimumorgānu izmeklējumi (sievietēm) un anālā apvidus izmeklējumi. </w:t>
      </w:r>
    </w:p>
    <w:p w14:paraId="4DEE1908" w14:textId="77777777" w:rsidR="00FF5A64" w:rsidRDefault="00FF5A64">
      <w:pPr>
        <w:ind w:left="540" w:hanging="540"/>
        <w:rPr>
          <w:lang w:val="lv-LV"/>
        </w:rPr>
      </w:pPr>
      <w:r>
        <w:rPr>
          <w:rFonts w:ascii="Arial" w:hAnsi="Arial" w:cs="Arial"/>
          <w:noProof/>
          <w:lang w:val="lv-LV"/>
        </w:rPr>
        <w:t>●</w:t>
      </w:r>
      <w:r>
        <w:rPr>
          <w:rFonts w:ascii="Arial" w:hAnsi="Arial" w:cs="Arial"/>
          <w:noProof/>
          <w:lang w:val="lv-LV"/>
        </w:rPr>
        <w:tab/>
      </w:r>
      <w:r>
        <w:rPr>
          <w:lang w:val="lv-LV"/>
        </w:rPr>
        <w:t xml:space="preserve">Zelboraf lietošanas laikā Jums var rasties jauni melanomas bojājumi. Šie bojājumi parasti tiek ķirurģiski izoperēti, un pacienti turpina zāļu lietošanu. Šo bojājumu kontrole notiek tāpat,  kā iepriekš norādīts ādas plakanšūnu vēža gadījumā. </w:t>
      </w:r>
    </w:p>
    <w:p w14:paraId="4243196E" w14:textId="77777777" w:rsidR="00FF5A64" w:rsidRDefault="00FF5A64">
      <w:pPr>
        <w:rPr>
          <w:lang w:val="lv-LV"/>
        </w:rPr>
      </w:pPr>
    </w:p>
    <w:p w14:paraId="23335C6A" w14:textId="77777777" w:rsidR="00FF5A64" w:rsidRDefault="00FF5A64">
      <w:pPr>
        <w:outlineLvl w:val="0"/>
        <w:rPr>
          <w:ins w:id="65" w:author="TCS" w:date="2025-05-29T21:13:00Z" w16du:dateUtc="2025-05-29T15:43:00Z"/>
          <w:u w:val="single"/>
          <w:lang w:val="lv-LV"/>
        </w:rPr>
      </w:pPr>
      <w:r>
        <w:rPr>
          <w:u w:val="single"/>
          <w:lang w:val="lv-LV"/>
        </w:rPr>
        <w:t>Nieru vai aknu darbības traucējumi</w:t>
      </w:r>
    </w:p>
    <w:p w14:paraId="701AF5ED" w14:textId="77777777" w:rsidR="008311F8" w:rsidRDefault="008311F8">
      <w:pPr>
        <w:outlineLvl w:val="0"/>
        <w:rPr>
          <w:u w:val="single"/>
          <w:lang w:val="lv-LV"/>
        </w:rPr>
      </w:pPr>
    </w:p>
    <w:p w14:paraId="046D24FB" w14:textId="77777777" w:rsidR="00FF5A64" w:rsidRDefault="00FF5A64">
      <w:pPr>
        <w:ind w:left="540" w:hanging="540"/>
        <w:rPr>
          <w:lang w:val="lv-LV"/>
        </w:rPr>
      </w:pPr>
      <w:r>
        <w:rPr>
          <w:rFonts w:ascii="Arial" w:hAnsi="Arial" w:cs="Arial"/>
          <w:noProof/>
          <w:lang w:val="lv-LV"/>
        </w:rPr>
        <w:t>●</w:t>
      </w:r>
      <w:r>
        <w:rPr>
          <w:rFonts w:ascii="Arial" w:hAnsi="Arial" w:cs="Arial"/>
          <w:noProof/>
          <w:lang w:val="lv-LV"/>
        </w:rPr>
        <w:tab/>
      </w:r>
      <w:r>
        <w:rPr>
          <w:b/>
          <w:lang w:val="lv-LV"/>
        </w:rPr>
        <w:t>Ja Jums ir nieru vai aknu darbības traucējumi, pastāstiet par to savam ārstam.</w:t>
      </w:r>
      <w:r>
        <w:rPr>
          <w:lang w:val="lv-LV"/>
        </w:rPr>
        <w:t xml:space="preserve"> Tas var ietekmēt Zelboraf iedarbību. Aknu </w:t>
      </w:r>
      <w:r w:rsidR="00024DA8">
        <w:rPr>
          <w:lang w:val="lv-LV"/>
        </w:rPr>
        <w:t xml:space="preserve">un nieru </w:t>
      </w:r>
      <w:r>
        <w:rPr>
          <w:lang w:val="lv-LV"/>
        </w:rPr>
        <w:t xml:space="preserve">darbības </w:t>
      </w:r>
      <w:r w:rsidR="00024DA8">
        <w:rPr>
          <w:lang w:val="lv-LV"/>
        </w:rPr>
        <w:t>pārbaudei pirms Zelboraf lietošanas sākšanas un ārstēšanas laikā</w:t>
      </w:r>
      <w:r w:rsidR="00024DA8" w:rsidDel="00024DA8">
        <w:rPr>
          <w:lang w:val="lv-LV"/>
        </w:rPr>
        <w:t xml:space="preserve"> </w:t>
      </w:r>
      <w:r>
        <w:rPr>
          <w:lang w:val="lv-LV"/>
        </w:rPr>
        <w:t>ārsts Jums veiks arī dažas asins analīzes.</w:t>
      </w:r>
    </w:p>
    <w:p w14:paraId="6A3055D2" w14:textId="77777777" w:rsidR="00FF5A64" w:rsidRDefault="00FF5A64">
      <w:pPr>
        <w:rPr>
          <w:lang w:val="lv-LV"/>
        </w:rPr>
      </w:pPr>
    </w:p>
    <w:p w14:paraId="5B5952AC" w14:textId="77777777" w:rsidR="00FF5A64" w:rsidRDefault="00FF5A64" w:rsidP="008311F8">
      <w:pPr>
        <w:keepNext/>
        <w:keepLines/>
        <w:widowControl w:val="0"/>
        <w:outlineLvl w:val="0"/>
        <w:rPr>
          <w:ins w:id="66" w:author="TCS" w:date="2025-05-29T21:13:00Z" w16du:dateUtc="2025-05-29T15:43:00Z"/>
          <w:bCs/>
          <w:u w:val="single"/>
          <w:lang w:val="lv-LV"/>
        </w:rPr>
      </w:pPr>
      <w:r>
        <w:rPr>
          <w:bCs/>
          <w:u w:val="single"/>
          <w:lang w:val="lv-LV"/>
        </w:rPr>
        <w:t>Aizsardzība pret saules stariem</w:t>
      </w:r>
    </w:p>
    <w:p w14:paraId="7B13D9AB" w14:textId="77777777" w:rsidR="008311F8" w:rsidRDefault="008311F8">
      <w:pPr>
        <w:keepNext/>
        <w:keepLines/>
        <w:widowControl w:val="0"/>
        <w:outlineLvl w:val="0"/>
        <w:rPr>
          <w:u w:val="single"/>
          <w:lang w:val="lv-LV"/>
        </w:rPr>
        <w:pPrChange w:id="67" w:author="TCS" w:date="2025-05-29T21:13:00Z" w16du:dateUtc="2025-05-29T15:43:00Z">
          <w:pPr>
            <w:outlineLvl w:val="0"/>
          </w:pPr>
        </w:pPrChange>
      </w:pPr>
    </w:p>
    <w:p w14:paraId="0CC57438" w14:textId="77777777" w:rsidR="00FF5A64" w:rsidRDefault="00FF5A64">
      <w:pPr>
        <w:keepNext/>
        <w:keepLines/>
        <w:widowControl w:val="0"/>
        <w:ind w:left="540" w:hanging="540"/>
        <w:rPr>
          <w:lang w:val="lv-LV"/>
        </w:rPr>
        <w:pPrChange w:id="68" w:author="TCS" w:date="2025-05-29T21:13:00Z" w16du:dateUtc="2025-05-29T15:43:00Z">
          <w:pPr>
            <w:ind w:left="540" w:hanging="540"/>
          </w:pPr>
        </w:pPrChange>
      </w:pPr>
      <w:r>
        <w:rPr>
          <w:b/>
          <w:bCs/>
          <w:szCs w:val="22"/>
          <w:lang w:val="lv-LV"/>
        </w:rPr>
        <w:sym w:font="Symbol" w:char="F0B7"/>
      </w:r>
      <w:r>
        <w:rPr>
          <w:b/>
          <w:bCs/>
          <w:lang w:val="lv-LV"/>
        </w:rPr>
        <w:tab/>
      </w:r>
      <w:r>
        <w:rPr>
          <w:lang w:val="lv-LV"/>
        </w:rPr>
        <w:t xml:space="preserve">Zelboraf lietošanas laikā Jums var rasties lielāka jutība pret saules stariem un Jūs varat iegūt ādas apdegumus, kas var būt arī nopietni. Terapijas laikā </w:t>
      </w:r>
      <w:r>
        <w:rPr>
          <w:b/>
          <w:bCs/>
          <w:lang w:val="lv-LV"/>
        </w:rPr>
        <w:t>izvairieties no tiešas saules gaismas ietekmes uz Jūsu ādu.</w:t>
      </w:r>
    </w:p>
    <w:p w14:paraId="0E0832C2" w14:textId="77777777" w:rsidR="00FF5A64" w:rsidRDefault="00FF5A64">
      <w:pPr>
        <w:ind w:left="540" w:hanging="540"/>
        <w:rPr>
          <w:lang w:val="lv-LV"/>
        </w:rPr>
      </w:pPr>
      <w:r>
        <w:rPr>
          <w:b/>
          <w:bCs/>
          <w:szCs w:val="22"/>
          <w:lang w:val="lv-LV"/>
        </w:rPr>
        <w:sym w:font="Symbol" w:char="F0B7"/>
      </w:r>
      <w:r>
        <w:rPr>
          <w:b/>
          <w:bCs/>
          <w:lang w:val="lv-LV"/>
        </w:rPr>
        <w:tab/>
      </w:r>
      <w:r>
        <w:rPr>
          <w:lang w:val="lv-LV"/>
        </w:rPr>
        <w:t>Ja plānojat uzturēties ārpus telpām saulē:</w:t>
      </w:r>
    </w:p>
    <w:p w14:paraId="6B8FE89B" w14:textId="77777777" w:rsidR="00FF5A64" w:rsidRDefault="00FF5A64">
      <w:pPr>
        <w:ind w:left="1080" w:hanging="540"/>
        <w:rPr>
          <w:lang w:val="lv-LV"/>
        </w:rPr>
      </w:pPr>
      <w:r>
        <w:rPr>
          <w:b/>
          <w:bCs/>
          <w:szCs w:val="22"/>
          <w:lang w:val="lv-LV"/>
        </w:rPr>
        <w:sym w:font="Symbol" w:char="F0B7"/>
      </w:r>
      <w:r>
        <w:rPr>
          <w:b/>
          <w:bCs/>
          <w:lang w:val="lv-LV"/>
        </w:rPr>
        <w:tab/>
      </w:r>
      <w:r>
        <w:rPr>
          <w:lang w:val="lv-LV"/>
        </w:rPr>
        <w:t>valkājiet apģērbu, kas aizsargā ādu, tostarp aizsargājot galvu un seju, rokas un kājas;</w:t>
      </w:r>
    </w:p>
    <w:p w14:paraId="0ADB81FD" w14:textId="77777777" w:rsidR="00FF5A64" w:rsidRDefault="00FF5A64">
      <w:pPr>
        <w:ind w:left="1080" w:hanging="540"/>
        <w:rPr>
          <w:lang w:val="lv-LV"/>
        </w:rPr>
      </w:pPr>
      <w:r>
        <w:rPr>
          <w:b/>
          <w:bCs/>
          <w:szCs w:val="22"/>
          <w:lang w:val="lv-LV"/>
        </w:rPr>
        <w:sym w:font="Symbol" w:char="F0B7"/>
      </w:r>
      <w:r>
        <w:rPr>
          <w:b/>
          <w:bCs/>
          <w:lang w:val="lv-LV"/>
        </w:rPr>
        <w:tab/>
      </w:r>
      <w:r>
        <w:rPr>
          <w:lang w:val="lv-LV"/>
        </w:rPr>
        <w:t xml:space="preserve">lietojiet lūpu balzamu un plaša spektra sauļošanās aizsarglīdzekļus (minimālais </w:t>
      </w:r>
      <w:r w:rsidR="005B7F8C">
        <w:rPr>
          <w:lang w:val="lv-LV"/>
        </w:rPr>
        <w:t>saules aizsargfaktors (</w:t>
      </w:r>
      <w:r w:rsidR="005B7F8C" w:rsidRPr="00D378CC">
        <w:rPr>
          <w:i/>
          <w:lang w:val="lv-LV"/>
        </w:rPr>
        <w:t>Sun Protection Factor-</w:t>
      </w:r>
      <w:r w:rsidRPr="00D378CC">
        <w:rPr>
          <w:i/>
          <w:lang w:val="lv-LV"/>
        </w:rPr>
        <w:t>SPF</w:t>
      </w:r>
      <w:r w:rsidR="005B7F8C">
        <w:rPr>
          <w:lang w:val="lv-LV"/>
        </w:rPr>
        <w:t>)</w:t>
      </w:r>
      <w:r>
        <w:rPr>
          <w:lang w:val="lv-LV"/>
        </w:rPr>
        <w:t> 30, uzklājot atkārtoti ik pēc 2–3 stundām).</w:t>
      </w:r>
    </w:p>
    <w:p w14:paraId="22168E2B" w14:textId="77777777" w:rsidR="00FF5A64" w:rsidRDefault="00FF5A64">
      <w:pPr>
        <w:rPr>
          <w:lang w:val="lv-LV"/>
        </w:rPr>
      </w:pPr>
      <w:r>
        <w:rPr>
          <w:b/>
          <w:bCs/>
          <w:szCs w:val="22"/>
          <w:lang w:val="lv-LV"/>
        </w:rPr>
        <w:sym w:font="Symbol" w:char="F0B7"/>
      </w:r>
      <w:r>
        <w:rPr>
          <w:b/>
          <w:bCs/>
          <w:lang w:val="lv-LV"/>
        </w:rPr>
        <w:tab/>
      </w:r>
      <w:r>
        <w:rPr>
          <w:lang w:val="lv-LV"/>
        </w:rPr>
        <w:t>Tas palīdzēs aizsargāties pret saules staru radītiem ādas apdegumiem.</w:t>
      </w:r>
    </w:p>
    <w:p w14:paraId="5658D77E" w14:textId="77777777" w:rsidR="00FF5A64" w:rsidRDefault="00FF5A64">
      <w:pPr>
        <w:rPr>
          <w:lang w:val="lv-LV"/>
        </w:rPr>
      </w:pPr>
    </w:p>
    <w:p w14:paraId="294FEEBE" w14:textId="77777777" w:rsidR="00FF5A64" w:rsidRDefault="00FF5A64">
      <w:pPr>
        <w:keepNext/>
        <w:keepLines/>
        <w:ind w:left="540" w:hanging="540"/>
        <w:outlineLvl w:val="0"/>
        <w:rPr>
          <w:b/>
          <w:lang w:val="lv-LV"/>
        </w:rPr>
      </w:pPr>
      <w:r>
        <w:rPr>
          <w:b/>
          <w:lang w:val="lv-LV"/>
        </w:rPr>
        <w:t>Bērni un pusaudži</w:t>
      </w:r>
    </w:p>
    <w:p w14:paraId="7A86AD10" w14:textId="77777777" w:rsidR="00FF5A64" w:rsidRDefault="00FF5A64">
      <w:pPr>
        <w:keepNext/>
        <w:keepLines/>
        <w:rPr>
          <w:lang w:val="lv-LV"/>
        </w:rPr>
      </w:pPr>
      <w:r>
        <w:rPr>
          <w:lang w:val="lv-LV"/>
        </w:rPr>
        <w:t>Zelboraf nav ieteicams bērniem un pusaudžiem. Zelboraf ietekme uz cilvēkiem līdz 18 gadu vecumam nav zināma.</w:t>
      </w:r>
    </w:p>
    <w:p w14:paraId="1BAA27F0" w14:textId="77777777" w:rsidR="00FF5A64" w:rsidRDefault="00FF5A64">
      <w:pPr>
        <w:rPr>
          <w:lang w:val="lv-LV"/>
        </w:rPr>
      </w:pPr>
    </w:p>
    <w:p w14:paraId="69CAF608" w14:textId="77777777" w:rsidR="00FF5A64" w:rsidRDefault="00FF5A64">
      <w:pPr>
        <w:keepNext/>
        <w:keepLines/>
        <w:outlineLvl w:val="0"/>
        <w:rPr>
          <w:b/>
          <w:bCs/>
          <w:lang w:val="lv-LV"/>
        </w:rPr>
      </w:pPr>
      <w:r>
        <w:rPr>
          <w:b/>
          <w:bCs/>
          <w:lang w:val="lv-LV"/>
        </w:rPr>
        <w:t>Citas zāles un Zelboraf</w:t>
      </w:r>
    </w:p>
    <w:p w14:paraId="2A4D7490" w14:textId="77777777" w:rsidR="00FF5A64" w:rsidRDefault="00FF5A64">
      <w:pPr>
        <w:keepNext/>
        <w:keepLines/>
        <w:rPr>
          <w:lang w:val="lv-LV"/>
        </w:rPr>
      </w:pPr>
      <w:r>
        <w:rPr>
          <w:b/>
          <w:bCs/>
          <w:lang w:val="lv-LV"/>
        </w:rPr>
        <w:t>Pirms sākat ārstēšanu, pastāstiet ārstam par visām zālēm, kuras lietojat, pēdējā laikā esat lietojis vai varētu lietot</w:t>
      </w:r>
      <w:r>
        <w:rPr>
          <w:lang w:val="lv-LV"/>
        </w:rPr>
        <w:t xml:space="preserve"> (ieskaitot zāles, ko var iegādāties bez receptes). Tas ir ļoti svarīgi, jo vienlaicīga vairāk nekā vienu zāļu lietošana var pastiprināt vai pavājināt zāļu iedarbību.</w:t>
      </w:r>
    </w:p>
    <w:p w14:paraId="787D821D" w14:textId="77777777" w:rsidR="00FF5A64" w:rsidRDefault="00FF5A64">
      <w:pPr>
        <w:rPr>
          <w:lang w:val="lv-LV"/>
        </w:rPr>
      </w:pPr>
    </w:p>
    <w:p w14:paraId="01F58F85" w14:textId="77777777" w:rsidR="00FF5A64" w:rsidRDefault="00FF5A64">
      <w:pPr>
        <w:keepNext/>
        <w:outlineLvl w:val="0"/>
        <w:rPr>
          <w:b/>
          <w:bCs/>
          <w:lang w:val="lv-LV"/>
        </w:rPr>
      </w:pPr>
      <w:r>
        <w:rPr>
          <w:b/>
          <w:bCs/>
          <w:lang w:val="lv-LV"/>
        </w:rPr>
        <w:t>It īpaši pastāstiet savam ārstam, ja lietojat šādas zāles:</w:t>
      </w:r>
    </w:p>
    <w:p w14:paraId="448F93E5" w14:textId="77777777" w:rsidR="00FF5A64" w:rsidRDefault="00FF5A64">
      <w:pPr>
        <w:keepNext/>
        <w:ind w:left="567" w:hanging="567"/>
        <w:rPr>
          <w:bCs/>
          <w:lang w:val="lv-LV"/>
        </w:rPr>
      </w:pPr>
      <w:r>
        <w:rPr>
          <w:b/>
          <w:bCs/>
          <w:szCs w:val="22"/>
          <w:lang w:val="lv-LV"/>
        </w:rPr>
        <w:sym w:font="Symbol" w:char="F0B7"/>
      </w:r>
      <w:r>
        <w:rPr>
          <w:b/>
          <w:bCs/>
          <w:lang w:val="lv-LV"/>
        </w:rPr>
        <w:tab/>
      </w:r>
      <w:r>
        <w:rPr>
          <w:bCs/>
          <w:lang w:val="lv-LV"/>
        </w:rPr>
        <w:t>zāles, kas var ietekmēt sirdsdarbību:</w:t>
      </w:r>
    </w:p>
    <w:p w14:paraId="532982F9" w14:textId="77777777" w:rsidR="00FF5A64" w:rsidRDefault="00FF5A64">
      <w:pPr>
        <w:keepNext/>
        <w:ind w:left="900" w:hanging="360"/>
        <w:rPr>
          <w:bCs/>
          <w:lang w:val="lv-LV"/>
        </w:rPr>
      </w:pPr>
      <w:r>
        <w:rPr>
          <w:rFonts w:ascii="Arial" w:hAnsi="Arial" w:cs="Arial"/>
          <w:noProof/>
          <w:lang w:val="lv-LV"/>
        </w:rPr>
        <w:t>●</w:t>
      </w:r>
      <w:r>
        <w:rPr>
          <w:rFonts w:ascii="Arial" w:hAnsi="Arial" w:cs="Arial"/>
          <w:noProof/>
          <w:lang w:val="lv-LV"/>
        </w:rPr>
        <w:tab/>
      </w:r>
      <w:r>
        <w:rPr>
          <w:bCs/>
          <w:lang w:val="lv-LV"/>
        </w:rPr>
        <w:t xml:space="preserve">zāles sirds ritma traucējumu ārstēšanai (piemēram, hinidīnu, amiodaronu); </w:t>
      </w:r>
    </w:p>
    <w:p w14:paraId="7A925F93" w14:textId="77777777" w:rsidR="00FF5A64" w:rsidRDefault="00FF5A64">
      <w:pPr>
        <w:ind w:left="900" w:hanging="360"/>
        <w:rPr>
          <w:bCs/>
          <w:lang w:val="lv-LV"/>
        </w:rPr>
      </w:pPr>
      <w:r>
        <w:rPr>
          <w:rFonts w:ascii="Arial" w:hAnsi="Arial" w:cs="Arial"/>
          <w:noProof/>
          <w:lang w:val="lv-LV"/>
        </w:rPr>
        <w:t>●</w:t>
      </w:r>
      <w:r>
        <w:rPr>
          <w:rFonts w:ascii="Arial" w:hAnsi="Arial" w:cs="Arial"/>
          <w:noProof/>
          <w:lang w:val="lv-LV"/>
        </w:rPr>
        <w:tab/>
      </w:r>
      <w:r>
        <w:rPr>
          <w:bCs/>
          <w:lang w:val="lv-LV"/>
        </w:rPr>
        <w:t xml:space="preserve">zāles depresijas ārstēšanai (piemēram, amitriptilīnu, imipramīnu); </w:t>
      </w:r>
    </w:p>
    <w:p w14:paraId="5C69716D" w14:textId="77777777" w:rsidR="00FF5A64" w:rsidRDefault="00FF5A64">
      <w:pPr>
        <w:ind w:left="900" w:hanging="360"/>
        <w:rPr>
          <w:bCs/>
          <w:lang w:val="lv-LV"/>
        </w:rPr>
      </w:pPr>
      <w:r>
        <w:rPr>
          <w:rFonts w:ascii="Arial" w:hAnsi="Arial" w:cs="Arial"/>
          <w:noProof/>
          <w:lang w:val="lv-LV"/>
        </w:rPr>
        <w:t>●</w:t>
      </w:r>
      <w:r>
        <w:rPr>
          <w:rFonts w:ascii="Arial" w:hAnsi="Arial" w:cs="Arial"/>
          <w:noProof/>
          <w:lang w:val="lv-LV"/>
        </w:rPr>
        <w:tab/>
      </w:r>
      <w:r>
        <w:rPr>
          <w:bCs/>
          <w:lang w:val="lv-LV"/>
        </w:rPr>
        <w:t xml:space="preserve">zāles bakteriālu infekciju ārstēšanai (piemēram, azitromicīnu, klaritromicīnu); </w:t>
      </w:r>
    </w:p>
    <w:p w14:paraId="54315982" w14:textId="77777777" w:rsidR="00FF5A64" w:rsidRDefault="00FF5A64">
      <w:pPr>
        <w:ind w:left="900" w:hanging="360"/>
        <w:rPr>
          <w:bCs/>
          <w:lang w:val="lv-LV"/>
        </w:rPr>
      </w:pPr>
      <w:r>
        <w:rPr>
          <w:rFonts w:ascii="Arial" w:hAnsi="Arial" w:cs="Arial"/>
          <w:noProof/>
          <w:lang w:val="lv-LV"/>
        </w:rPr>
        <w:t>●</w:t>
      </w:r>
      <w:r>
        <w:rPr>
          <w:rFonts w:ascii="Arial" w:hAnsi="Arial" w:cs="Arial"/>
          <w:noProof/>
          <w:lang w:val="lv-LV"/>
        </w:rPr>
        <w:tab/>
      </w:r>
      <w:r>
        <w:rPr>
          <w:bCs/>
          <w:lang w:val="lv-LV"/>
        </w:rPr>
        <w:t xml:space="preserve">zāles pret sliktu dūšu un vemšanu (piemēram, ondansetronu, domperidonu); </w:t>
      </w:r>
    </w:p>
    <w:p w14:paraId="0443B42F" w14:textId="77777777" w:rsidR="00FF5A64" w:rsidRDefault="00FF5A64">
      <w:pPr>
        <w:ind w:left="567" w:hanging="567"/>
        <w:rPr>
          <w:bCs/>
          <w:lang w:val="lv-LV"/>
        </w:rPr>
      </w:pPr>
      <w:r>
        <w:rPr>
          <w:rFonts w:ascii="Arial" w:hAnsi="Arial" w:cs="Arial"/>
          <w:noProof/>
          <w:lang w:val="lv-LV"/>
        </w:rPr>
        <w:t>●</w:t>
      </w:r>
      <w:r>
        <w:rPr>
          <w:rFonts w:ascii="Arial" w:hAnsi="Arial" w:cs="Arial"/>
          <w:noProof/>
          <w:lang w:val="lv-LV"/>
        </w:rPr>
        <w:tab/>
      </w:r>
      <w:r>
        <w:rPr>
          <w:bCs/>
          <w:lang w:val="lv-LV"/>
        </w:rPr>
        <w:t xml:space="preserve">zāles, kuras izvada galvenokārt metabolizējošas olbaltumvielas CYP1A2 (piemēram, kofeīns, olanzapīns, teofilīns),  CYP3A4 (piemēram, daži perorālie kontraceptīvie līdzekļi) vai tā saukto CYP2C8; </w:t>
      </w:r>
    </w:p>
    <w:p w14:paraId="34642E64" w14:textId="77777777" w:rsidR="00FF5A64" w:rsidRDefault="00FF5A64">
      <w:pPr>
        <w:ind w:left="567" w:hanging="567"/>
        <w:rPr>
          <w:bCs/>
          <w:lang w:val="lv-LV"/>
        </w:rPr>
      </w:pPr>
      <w:r>
        <w:rPr>
          <w:rFonts w:ascii="Arial" w:hAnsi="Arial" w:cs="Arial"/>
          <w:noProof/>
          <w:lang w:val="lv-LV"/>
        </w:rPr>
        <w:t>●</w:t>
      </w:r>
      <w:r>
        <w:rPr>
          <w:rFonts w:ascii="Arial" w:hAnsi="Arial" w:cs="Arial"/>
          <w:noProof/>
          <w:lang w:val="lv-LV"/>
        </w:rPr>
        <w:tab/>
      </w:r>
      <w:r>
        <w:rPr>
          <w:bCs/>
          <w:lang w:val="lv-LV"/>
        </w:rPr>
        <w:t>zāles, kas ietekmē olbaltumvielu P-gp vai BCRP (piemēram, verapamils, ciklosporīns, ritonav</w:t>
      </w:r>
      <w:r w:rsidR="00A61AEB">
        <w:rPr>
          <w:bCs/>
          <w:lang w:val="lv-LV"/>
        </w:rPr>
        <w:t>ī</w:t>
      </w:r>
      <w:r>
        <w:rPr>
          <w:bCs/>
          <w:lang w:val="lv-LV"/>
        </w:rPr>
        <w:t>rs, hinidīns, itrakonazols, gefitinibs);</w:t>
      </w:r>
    </w:p>
    <w:p w14:paraId="02547877" w14:textId="77777777" w:rsidR="00FF5A64" w:rsidRDefault="00FF5A64">
      <w:pPr>
        <w:ind w:left="567" w:hanging="567"/>
        <w:rPr>
          <w:bCs/>
          <w:lang w:val="lv-LV"/>
        </w:rPr>
      </w:pPr>
      <w:r>
        <w:rPr>
          <w:noProof/>
          <w:lang w:val="lv-LV"/>
        </w:rPr>
        <w:t>●</w:t>
      </w:r>
      <w:r>
        <w:rPr>
          <w:noProof/>
          <w:lang w:val="lv-LV"/>
        </w:rPr>
        <w:tab/>
        <w:t>zāles, kuras var ietekmēt olbatumviela, ko sauc par P-gp (piemēram,aliskerēns, kolhicīns, digoksīns, everolims, feksofenadīns) vai olbaltumviela, ko sauc par BCRP (piemēram, metotreksāts, mitoksantrons, rosuvastatīns);</w:t>
      </w:r>
      <w:r>
        <w:rPr>
          <w:bCs/>
          <w:lang w:val="lv-LV"/>
        </w:rPr>
        <w:t xml:space="preserve"> </w:t>
      </w:r>
    </w:p>
    <w:p w14:paraId="7D9E214D" w14:textId="77777777" w:rsidR="00FF5A64" w:rsidRDefault="00FF5A64">
      <w:pPr>
        <w:ind w:left="567" w:hanging="567"/>
        <w:rPr>
          <w:bCs/>
          <w:lang w:val="lv-LV"/>
        </w:rPr>
      </w:pPr>
      <w:r>
        <w:rPr>
          <w:rFonts w:ascii="Arial" w:hAnsi="Arial" w:cs="Arial"/>
          <w:noProof/>
          <w:lang w:val="lv-LV"/>
        </w:rPr>
        <w:t>●</w:t>
      </w:r>
      <w:r>
        <w:rPr>
          <w:rFonts w:ascii="Arial" w:hAnsi="Arial" w:cs="Arial"/>
          <w:noProof/>
          <w:lang w:val="lv-LV"/>
        </w:rPr>
        <w:tab/>
      </w:r>
      <w:r>
        <w:rPr>
          <w:bCs/>
          <w:lang w:val="lv-LV"/>
        </w:rPr>
        <w:t>zāles, kas stimulē metabolizējošo olbaltumvielu CYP3A4 vai vielmaiņas procesu, ko sauc par glikuronidāciju (piemēram, rifampicīns, rifabutīns, karbamazepīns, fenitoīns vai divšķautņu asinszāle);</w:t>
      </w:r>
    </w:p>
    <w:p w14:paraId="36709065" w14:textId="77777777" w:rsidR="00853C9F" w:rsidRDefault="00853C9F">
      <w:pPr>
        <w:ind w:left="567" w:hanging="567"/>
        <w:rPr>
          <w:bCs/>
          <w:lang w:val="lv-LV"/>
        </w:rPr>
      </w:pPr>
      <w:r>
        <w:rPr>
          <w:rFonts w:ascii="Arial" w:hAnsi="Arial" w:cs="Arial"/>
          <w:noProof/>
          <w:lang w:val="lv-LV"/>
        </w:rPr>
        <w:t>●</w:t>
      </w:r>
      <w:r>
        <w:rPr>
          <w:rFonts w:ascii="Arial" w:hAnsi="Arial" w:cs="Arial"/>
          <w:noProof/>
          <w:lang w:val="lv-LV"/>
        </w:rPr>
        <w:tab/>
      </w:r>
      <w:r w:rsidRPr="00F02256">
        <w:rPr>
          <w:noProof/>
          <w:lang w:val="lv-LV"/>
        </w:rPr>
        <w:t>zāles, kas spēcīgi kavē metabolizējošās olbaltumvielas, kuras nosaukums ir CYP3A4, darbību  (piem</w:t>
      </w:r>
      <w:r w:rsidR="00A218DA">
        <w:rPr>
          <w:noProof/>
          <w:lang w:val="lv-LV"/>
        </w:rPr>
        <w:t>ēram</w:t>
      </w:r>
      <w:r w:rsidRPr="00F02256">
        <w:rPr>
          <w:noProof/>
          <w:lang w:val="lv-LV"/>
        </w:rPr>
        <w:t>, ritonavīrs, sahinavīrs, telitromicīns, ketokonazols, itrakonazols, vorikonazols, posakonazols, nefazodons, atazanavīrs)</w:t>
      </w:r>
      <w:r w:rsidR="00D20690" w:rsidRPr="00F02256">
        <w:rPr>
          <w:noProof/>
          <w:lang w:val="lv-LV"/>
        </w:rPr>
        <w:t>;</w:t>
      </w:r>
    </w:p>
    <w:p w14:paraId="17604231" w14:textId="77777777" w:rsidR="00FF5A64" w:rsidRDefault="00FF5A64">
      <w:pPr>
        <w:ind w:left="567" w:hanging="567"/>
        <w:rPr>
          <w:lang w:val="lv-LV"/>
        </w:rPr>
      </w:pPr>
      <w:r>
        <w:rPr>
          <w:rFonts w:ascii="Arial" w:hAnsi="Arial" w:cs="Arial"/>
          <w:noProof/>
          <w:lang w:val="lv-LV"/>
        </w:rPr>
        <w:t>●</w:t>
      </w:r>
      <w:r>
        <w:rPr>
          <w:rFonts w:ascii="Arial" w:hAnsi="Arial" w:cs="Arial"/>
          <w:noProof/>
          <w:lang w:val="lv-LV"/>
        </w:rPr>
        <w:tab/>
      </w:r>
      <w:r>
        <w:rPr>
          <w:lang w:val="lv-LV"/>
        </w:rPr>
        <w:t>zāles asins trombu veidošanās novēršanai, ko sauc par varfarīnu</w:t>
      </w:r>
      <w:r w:rsidR="00D20690">
        <w:rPr>
          <w:lang w:val="lv-LV"/>
        </w:rPr>
        <w:t>;</w:t>
      </w:r>
    </w:p>
    <w:p w14:paraId="62D820EC" w14:textId="77777777" w:rsidR="00FF5A64" w:rsidRDefault="00FF5A64">
      <w:pPr>
        <w:ind w:left="562" w:hanging="562"/>
        <w:rPr>
          <w:lang w:val="lv-LV"/>
        </w:rPr>
      </w:pPr>
      <w:r>
        <w:rPr>
          <w:rFonts w:ascii="Arial" w:hAnsi="Arial" w:cs="Arial"/>
          <w:noProof/>
          <w:lang w:val="lv-LV"/>
        </w:rPr>
        <w:t>●</w:t>
      </w:r>
      <w:r>
        <w:rPr>
          <w:rFonts w:ascii="Arial" w:hAnsi="Arial" w:cs="Arial"/>
          <w:noProof/>
          <w:lang w:val="lv-LV"/>
        </w:rPr>
        <w:tab/>
      </w:r>
      <w:r>
        <w:rPr>
          <w:lang w:val="lv-LV"/>
        </w:rPr>
        <w:t>zāles, ko sauc par ipilimumab</w:t>
      </w:r>
      <w:r w:rsidR="001128E7">
        <w:rPr>
          <w:lang w:val="lv-LV"/>
        </w:rPr>
        <w:t>u</w:t>
      </w:r>
      <w:r>
        <w:rPr>
          <w:lang w:val="lv-LV"/>
        </w:rPr>
        <w:t>, citas zāles melanomas ārstēšanai. Šo zāļu vienlaicīga lietošana ar Zelboraf nav ieteicama paaugstinātas aknu toksicitātes dēļ.</w:t>
      </w:r>
    </w:p>
    <w:p w14:paraId="1873F6BF" w14:textId="77777777" w:rsidR="00FF5A64" w:rsidRDefault="00FF5A64">
      <w:pPr>
        <w:rPr>
          <w:lang w:val="lv-LV"/>
        </w:rPr>
      </w:pPr>
    </w:p>
    <w:p w14:paraId="33CDBE47" w14:textId="77777777" w:rsidR="00FF5A64" w:rsidRDefault="00FF5A64">
      <w:pPr>
        <w:rPr>
          <w:lang w:val="lv-LV"/>
        </w:rPr>
      </w:pPr>
      <w:r>
        <w:rPr>
          <w:lang w:val="lv-LV"/>
        </w:rPr>
        <w:t>Ja lietojat kādu no minētajām zālēm (vai arī neesat par to pārliecināts), pirms Zelboraf lietošanas, lūdzam pastāstīt par to savam ārstam.</w:t>
      </w:r>
    </w:p>
    <w:p w14:paraId="770968CE" w14:textId="77777777" w:rsidR="00FF5A64" w:rsidRDefault="00FF5A64">
      <w:pPr>
        <w:rPr>
          <w:lang w:val="lv-LV"/>
        </w:rPr>
      </w:pPr>
    </w:p>
    <w:p w14:paraId="3F069DD3" w14:textId="77777777" w:rsidR="00FF5A64" w:rsidRDefault="00FF5A64">
      <w:pPr>
        <w:keepNext/>
        <w:keepLines/>
        <w:outlineLvl w:val="0"/>
        <w:rPr>
          <w:b/>
          <w:bCs/>
          <w:lang w:val="lv-LV"/>
        </w:rPr>
      </w:pPr>
      <w:r>
        <w:rPr>
          <w:b/>
          <w:bCs/>
          <w:lang w:val="lv-LV"/>
        </w:rPr>
        <w:t xml:space="preserve">Grūtniecība un </w:t>
      </w:r>
      <w:r w:rsidR="006C42FE">
        <w:rPr>
          <w:b/>
          <w:bCs/>
          <w:lang w:val="lv-LV"/>
        </w:rPr>
        <w:t>barošana ar krūti</w:t>
      </w:r>
    </w:p>
    <w:p w14:paraId="7BE16C35" w14:textId="77777777" w:rsidR="00FF5A64" w:rsidRDefault="00FF5A64">
      <w:pPr>
        <w:ind w:left="540" w:hanging="540"/>
        <w:rPr>
          <w:bCs/>
          <w:lang w:val="lv-LV"/>
        </w:rPr>
      </w:pPr>
      <w:r>
        <w:rPr>
          <w:b/>
          <w:bCs/>
          <w:szCs w:val="22"/>
          <w:lang w:val="lv-LV"/>
        </w:rPr>
        <w:sym w:font="Symbol" w:char="F0B7"/>
      </w:r>
      <w:r>
        <w:rPr>
          <w:b/>
          <w:bCs/>
          <w:lang w:val="lv-LV"/>
        </w:rPr>
        <w:tab/>
        <w:t xml:space="preserve">Zāļu lietošanas laikā </w:t>
      </w:r>
      <w:r>
        <w:rPr>
          <w:bCs/>
          <w:lang w:val="lv-LV"/>
        </w:rPr>
        <w:t>un vismaz 6 mēnešus pēc ārstēšanas beigām</w:t>
      </w:r>
      <w:r>
        <w:rPr>
          <w:b/>
          <w:bCs/>
          <w:lang w:val="lv-LV"/>
        </w:rPr>
        <w:t xml:space="preserve"> izmantojiet piemērotu kontracepcijas metodi. </w:t>
      </w:r>
      <w:r>
        <w:rPr>
          <w:bCs/>
          <w:lang w:val="lv-LV"/>
        </w:rPr>
        <w:t xml:space="preserve">Zelboraf var mazināt dažu perorālo kontraceptīvo līdzekļu efektivitāti. Pastāstiet savam ārstam, ja lietojat perorālos kontraceptīvos līdzekļus. </w:t>
      </w:r>
    </w:p>
    <w:p w14:paraId="1201352D" w14:textId="77777777" w:rsidR="00FF5A64" w:rsidRDefault="00FF5A64">
      <w:pPr>
        <w:ind w:left="540" w:hanging="540"/>
        <w:rPr>
          <w:lang w:val="lv-LV"/>
        </w:rPr>
      </w:pPr>
      <w:r>
        <w:rPr>
          <w:b/>
          <w:bCs/>
          <w:szCs w:val="22"/>
          <w:lang w:val="lv-LV"/>
        </w:rPr>
        <w:sym w:font="Symbol" w:char="F0B7"/>
      </w:r>
      <w:r>
        <w:rPr>
          <w:b/>
          <w:bCs/>
          <w:lang w:val="lv-LV"/>
        </w:rPr>
        <w:tab/>
      </w:r>
      <w:r>
        <w:rPr>
          <w:lang w:val="lv-LV"/>
        </w:rPr>
        <w:t>Zelboraf lietošana nav ieteicama grūtniecības laikā, ja vien ārsts neuzskata, ka ieguvums mātei pārsniedz risku bērnam. Drošuma dati par Zelboraf lietošanu grūtniecēm nav pieejami. Pastāstiet savam ārstam, ja esat grūtniece vai plānojat grūtniecību.</w:t>
      </w:r>
    </w:p>
    <w:p w14:paraId="5361C601" w14:textId="77777777" w:rsidR="00FF5A64" w:rsidRDefault="00FF5A64">
      <w:pPr>
        <w:ind w:left="540" w:hanging="540"/>
        <w:rPr>
          <w:lang w:val="lv-LV"/>
        </w:rPr>
      </w:pPr>
      <w:r>
        <w:rPr>
          <w:b/>
          <w:bCs/>
          <w:szCs w:val="22"/>
          <w:lang w:val="lv-LV"/>
        </w:rPr>
        <w:sym w:font="Symbol" w:char="F0B7"/>
      </w:r>
      <w:r>
        <w:rPr>
          <w:b/>
          <w:bCs/>
          <w:lang w:val="lv-LV"/>
        </w:rPr>
        <w:tab/>
      </w:r>
      <w:r>
        <w:rPr>
          <w:lang w:val="lv-LV"/>
        </w:rPr>
        <w:t>Nav zināms, vai Zelboraf sastāvdaļas nonāk mātes pienā. Ārstēšanas laikā ar Zelboraf nav ieteicams barot bērnu ar krūti.</w:t>
      </w:r>
    </w:p>
    <w:p w14:paraId="68F5F937" w14:textId="77777777" w:rsidR="00FF5A64" w:rsidRDefault="00FF5A64">
      <w:pPr>
        <w:rPr>
          <w:lang w:val="lv-LV"/>
        </w:rPr>
      </w:pPr>
    </w:p>
    <w:p w14:paraId="3F669F8D" w14:textId="77777777" w:rsidR="00FF5A64" w:rsidRDefault="00FF5A64">
      <w:pPr>
        <w:numPr>
          <w:ilvl w:val="12"/>
          <w:numId w:val="0"/>
        </w:numPr>
        <w:rPr>
          <w:noProof/>
          <w:szCs w:val="24"/>
          <w:lang w:val="lv-LV"/>
        </w:rPr>
      </w:pPr>
      <w:r>
        <w:rPr>
          <w:noProof/>
          <w:szCs w:val="24"/>
          <w:lang w:val="lv-LV"/>
        </w:rPr>
        <w:t>Ja Jūs esat grūtniece vai barojat bērnu ar krūti, ja domājat, ka Jums varētu būt grūtniecība</w:t>
      </w:r>
      <w:r w:rsidR="006C42FE">
        <w:rPr>
          <w:noProof/>
          <w:szCs w:val="24"/>
          <w:lang w:val="lv-LV"/>
        </w:rPr>
        <w:t>,</w:t>
      </w:r>
      <w:r>
        <w:rPr>
          <w:noProof/>
          <w:szCs w:val="24"/>
          <w:lang w:val="lv-LV"/>
        </w:rPr>
        <w:t xml:space="preserve"> vai plānojat grūtniecību, pirms šo zāļu lietošanas konsultējieties ar ārstu.</w:t>
      </w:r>
    </w:p>
    <w:p w14:paraId="5F03C5A1" w14:textId="77777777" w:rsidR="00FF5A64" w:rsidRDefault="00FF5A64">
      <w:pPr>
        <w:numPr>
          <w:ilvl w:val="12"/>
          <w:numId w:val="0"/>
        </w:numPr>
        <w:ind w:left="567" w:hanging="567"/>
        <w:rPr>
          <w:b/>
          <w:szCs w:val="24"/>
          <w:lang w:val="lv-LV"/>
        </w:rPr>
      </w:pPr>
    </w:p>
    <w:p w14:paraId="2EC1906C" w14:textId="77777777" w:rsidR="00FF5A64" w:rsidRDefault="00FF5A64">
      <w:pPr>
        <w:outlineLvl w:val="0"/>
        <w:rPr>
          <w:b/>
          <w:bCs/>
          <w:lang w:val="lv-LV"/>
        </w:rPr>
      </w:pPr>
      <w:r>
        <w:rPr>
          <w:b/>
          <w:bCs/>
          <w:lang w:val="lv-LV"/>
        </w:rPr>
        <w:t>Transportlīdzekļu vadīšana un mehānismu apkalpošana</w:t>
      </w:r>
    </w:p>
    <w:p w14:paraId="52CE5E64" w14:textId="77777777" w:rsidR="00FF5A64" w:rsidRDefault="00FF5A64">
      <w:pPr>
        <w:rPr>
          <w:lang w:val="lv-LV"/>
        </w:rPr>
      </w:pPr>
      <w:r>
        <w:rPr>
          <w:lang w:val="lv-LV"/>
        </w:rPr>
        <w:t>Zelboraf</w:t>
      </w:r>
      <w:r w:rsidR="0049138F">
        <w:rPr>
          <w:lang w:val="lv-LV"/>
        </w:rPr>
        <w:t xml:space="preserve"> izraisītās blakusparādības var</w:t>
      </w:r>
      <w:r>
        <w:rPr>
          <w:lang w:val="lv-LV"/>
        </w:rPr>
        <w:t xml:space="preserve"> ietekmē</w:t>
      </w:r>
      <w:r w:rsidR="0049138F">
        <w:rPr>
          <w:lang w:val="lv-LV"/>
        </w:rPr>
        <w:t>t</w:t>
      </w:r>
      <w:r>
        <w:rPr>
          <w:lang w:val="lv-LV"/>
        </w:rPr>
        <w:t xml:space="preserve"> spēju vadīt transportlīdzekļus vai apkalpot mehānismus. Sargieties no noguruma un redzes traucējumiem, kas var būt iemesls, lai nevadītu transportlīdzekli.</w:t>
      </w:r>
    </w:p>
    <w:p w14:paraId="52081664" w14:textId="77777777" w:rsidR="00D20690" w:rsidRDefault="00D20690">
      <w:pPr>
        <w:rPr>
          <w:lang w:val="lv-LV"/>
        </w:rPr>
      </w:pPr>
    </w:p>
    <w:p w14:paraId="1B4FE208" w14:textId="77777777" w:rsidR="00D20690" w:rsidRPr="00F02256" w:rsidRDefault="00B00FCD" w:rsidP="00D20690">
      <w:pPr>
        <w:rPr>
          <w:noProof/>
          <w:lang w:val="lv-LV"/>
        </w:rPr>
      </w:pPr>
      <w:r>
        <w:rPr>
          <w:b/>
          <w:noProof/>
          <w:lang w:val="lv-LV"/>
        </w:rPr>
        <w:t>Svarīga informācija par kādu no Zelboraf sastāvdaļām</w:t>
      </w:r>
    </w:p>
    <w:p w14:paraId="629F0F5E" w14:textId="77777777" w:rsidR="00D20690" w:rsidRDefault="00D20690">
      <w:pPr>
        <w:rPr>
          <w:lang w:val="lv-LV"/>
        </w:rPr>
      </w:pPr>
      <w:r w:rsidRPr="00F02256">
        <w:rPr>
          <w:noProof/>
          <w:lang w:val="lv-LV"/>
        </w:rPr>
        <w:t xml:space="preserve">Vienā šo zāļu tabletē ir mazāk nekā 1 mmol nātrija (23 mg), tātad tās </w:t>
      </w:r>
      <w:r w:rsidR="00A218DA">
        <w:rPr>
          <w:noProof/>
          <w:lang w:val="lv-LV"/>
        </w:rPr>
        <w:t xml:space="preserve">būtībā ir </w:t>
      </w:r>
      <w:r w:rsidRPr="00F02256">
        <w:rPr>
          <w:noProof/>
          <w:lang w:val="lv-LV"/>
        </w:rPr>
        <w:t>nātriju</w:t>
      </w:r>
      <w:r w:rsidR="00A218DA">
        <w:rPr>
          <w:noProof/>
          <w:lang w:val="lv-LV"/>
        </w:rPr>
        <w:t xml:space="preserve"> nesaturošas</w:t>
      </w:r>
      <w:r w:rsidRPr="00F02256">
        <w:rPr>
          <w:noProof/>
          <w:lang w:val="lv-LV"/>
        </w:rPr>
        <w:t xml:space="preserve">.  </w:t>
      </w:r>
    </w:p>
    <w:p w14:paraId="0B1D6769" w14:textId="77777777" w:rsidR="00FF5A64" w:rsidRDefault="00FF5A64">
      <w:pPr>
        <w:rPr>
          <w:lang w:val="lv-LV"/>
        </w:rPr>
      </w:pPr>
    </w:p>
    <w:p w14:paraId="0214EDF5" w14:textId="77777777" w:rsidR="00FF5A64" w:rsidRDefault="00FF5A64">
      <w:pPr>
        <w:rPr>
          <w:lang w:val="lv-LV"/>
        </w:rPr>
      </w:pPr>
    </w:p>
    <w:p w14:paraId="77F97610" w14:textId="77777777" w:rsidR="00FF5A64" w:rsidRDefault="00FF5A64">
      <w:pPr>
        <w:keepNext/>
        <w:keepLines/>
        <w:rPr>
          <w:b/>
          <w:bCs/>
          <w:lang w:val="lv-LV"/>
        </w:rPr>
      </w:pPr>
      <w:r>
        <w:rPr>
          <w:b/>
          <w:bCs/>
          <w:lang w:val="lv-LV"/>
        </w:rPr>
        <w:t xml:space="preserve">3. </w:t>
      </w:r>
      <w:r>
        <w:rPr>
          <w:b/>
          <w:bCs/>
          <w:lang w:val="lv-LV"/>
        </w:rPr>
        <w:tab/>
        <w:t>Kā lietot Zelboraf</w:t>
      </w:r>
    </w:p>
    <w:p w14:paraId="38334E82" w14:textId="77777777" w:rsidR="00FF5A64" w:rsidRDefault="00FF5A64">
      <w:pPr>
        <w:keepNext/>
        <w:keepLines/>
        <w:rPr>
          <w:b/>
          <w:bCs/>
          <w:lang w:val="lv-LV"/>
        </w:rPr>
      </w:pPr>
    </w:p>
    <w:p w14:paraId="2357A406" w14:textId="77777777" w:rsidR="00FF5A64" w:rsidRDefault="00FF5A64">
      <w:pPr>
        <w:keepNext/>
        <w:keepLines/>
        <w:outlineLvl w:val="0"/>
        <w:rPr>
          <w:lang w:val="lv-LV"/>
        </w:rPr>
      </w:pPr>
      <w:r>
        <w:rPr>
          <w:lang w:val="lv-LV"/>
        </w:rPr>
        <w:t>Vienmēr lietojiet šīs zāles tieši tā, kā ārsts Jums teicis. Neskaidrību gadījumā vaicājiet ārstam.</w:t>
      </w:r>
    </w:p>
    <w:p w14:paraId="743C4900" w14:textId="77777777" w:rsidR="00FF5A64" w:rsidRDefault="00FF5A64">
      <w:pPr>
        <w:keepNext/>
        <w:keepLines/>
        <w:rPr>
          <w:lang w:val="lv-LV"/>
        </w:rPr>
      </w:pPr>
    </w:p>
    <w:p w14:paraId="47C98880" w14:textId="77777777" w:rsidR="00FF5A64" w:rsidRDefault="00FF5A64">
      <w:pPr>
        <w:keepNext/>
        <w:outlineLvl w:val="0"/>
        <w:rPr>
          <w:b/>
          <w:bCs/>
          <w:lang w:val="lv-LV"/>
        </w:rPr>
      </w:pPr>
      <w:r>
        <w:rPr>
          <w:b/>
          <w:bCs/>
          <w:lang w:val="lv-LV"/>
        </w:rPr>
        <w:t>Cik tabletes ir jālieto</w:t>
      </w:r>
    </w:p>
    <w:p w14:paraId="198667F3" w14:textId="77777777" w:rsidR="00FF5A64" w:rsidRDefault="00FF5A64">
      <w:pPr>
        <w:keepNext/>
        <w:ind w:left="540" w:hanging="540"/>
        <w:rPr>
          <w:lang w:val="lv-LV"/>
        </w:rPr>
      </w:pPr>
      <w:r>
        <w:rPr>
          <w:b/>
          <w:bCs/>
          <w:szCs w:val="22"/>
          <w:lang w:val="lv-LV"/>
        </w:rPr>
        <w:sym w:font="Symbol" w:char="F0B7"/>
      </w:r>
      <w:r>
        <w:rPr>
          <w:b/>
          <w:bCs/>
          <w:lang w:val="lv-LV"/>
        </w:rPr>
        <w:tab/>
      </w:r>
      <w:r>
        <w:rPr>
          <w:lang w:val="lv-LV"/>
        </w:rPr>
        <w:t>Ieteicamā deva ir 4 tabletes divas reizes dienā (kopā 8 tabletes).</w:t>
      </w:r>
    </w:p>
    <w:p w14:paraId="544E99C3" w14:textId="77777777" w:rsidR="00FF5A64" w:rsidRDefault="00FF5A64">
      <w:pPr>
        <w:ind w:left="540" w:hanging="540"/>
        <w:rPr>
          <w:lang w:val="lv-LV"/>
        </w:rPr>
      </w:pPr>
      <w:r>
        <w:rPr>
          <w:b/>
          <w:bCs/>
          <w:szCs w:val="22"/>
          <w:lang w:val="lv-LV"/>
        </w:rPr>
        <w:sym w:font="Symbol" w:char="F0B7"/>
      </w:r>
      <w:r>
        <w:rPr>
          <w:b/>
          <w:bCs/>
          <w:lang w:val="lv-LV"/>
        </w:rPr>
        <w:tab/>
      </w:r>
      <w:r>
        <w:rPr>
          <w:lang w:val="lv-LV"/>
        </w:rPr>
        <w:t>Lietojiet 4 tabletes no rīta. Tad lietojiet 4 tabletes vakarā.</w:t>
      </w:r>
    </w:p>
    <w:p w14:paraId="666DA86D" w14:textId="77777777" w:rsidR="00FF5A64" w:rsidRDefault="00FF5A64">
      <w:pPr>
        <w:ind w:left="540" w:hanging="540"/>
        <w:rPr>
          <w:lang w:val="lv-LV"/>
        </w:rPr>
      </w:pPr>
      <w:r>
        <w:rPr>
          <w:b/>
          <w:bCs/>
          <w:szCs w:val="22"/>
          <w:lang w:val="lv-LV"/>
        </w:rPr>
        <w:sym w:font="Symbol" w:char="F0B7"/>
      </w:r>
      <w:r>
        <w:rPr>
          <w:b/>
          <w:bCs/>
          <w:lang w:val="lv-LV"/>
        </w:rPr>
        <w:tab/>
      </w:r>
      <w:r>
        <w:rPr>
          <w:lang w:val="lv-LV"/>
        </w:rPr>
        <w:t>Ja Jums rodas blakusparādības, Jūsu ārsts var izlemt turpināt terapiju, bet ar mazāku devu. Vienmēr lietojiet Zelboraf tieši tā, kā ārsts Jums ir stāstījis.</w:t>
      </w:r>
    </w:p>
    <w:p w14:paraId="17E34E98" w14:textId="77777777" w:rsidR="00FF5A64" w:rsidRDefault="00FF5A64">
      <w:pPr>
        <w:ind w:left="540" w:hanging="540"/>
        <w:rPr>
          <w:b/>
          <w:lang w:val="lv-LV"/>
        </w:rPr>
      </w:pPr>
      <w:r>
        <w:rPr>
          <w:b/>
          <w:szCs w:val="22"/>
          <w:lang w:val="lv-LV"/>
        </w:rPr>
        <w:sym w:font="Symbol" w:char="F0B7"/>
      </w:r>
      <w:r>
        <w:rPr>
          <w:b/>
          <w:lang w:val="lv-LV"/>
        </w:rPr>
        <w:tab/>
      </w:r>
      <w:r>
        <w:rPr>
          <w:lang w:val="lv-LV"/>
        </w:rPr>
        <w:t xml:space="preserve">Vemšanas gadījumā turpiniet lietot Zelboraf kā parasti un nelietojiet papildu devu. </w:t>
      </w:r>
    </w:p>
    <w:p w14:paraId="064ACD67" w14:textId="77777777" w:rsidR="00FF5A64" w:rsidRDefault="00FF5A64">
      <w:pPr>
        <w:rPr>
          <w:lang w:val="lv-LV"/>
        </w:rPr>
      </w:pPr>
    </w:p>
    <w:p w14:paraId="7EB69406" w14:textId="77777777" w:rsidR="00FF5A64" w:rsidRDefault="00FF5A64">
      <w:pPr>
        <w:outlineLvl w:val="0"/>
        <w:rPr>
          <w:lang w:val="lv-LV"/>
        </w:rPr>
      </w:pPr>
      <w:r>
        <w:rPr>
          <w:b/>
          <w:bCs/>
          <w:lang w:val="lv-LV"/>
        </w:rPr>
        <w:t>Tablešu lietošana</w:t>
      </w:r>
    </w:p>
    <w:p w14:paraId="3D599F71" w14:textId="77777777" w:rsidR="00FF5A64" w:rsidRDefault="00FF5A64">
      <w:pPr>
        <w:ind w:left="540" w:hanging="540"/>
        <w:rPr>
          <w:lang w:val="lv-LV"/>
        </w:rPr>
      </w:pPr>
      <w:r>
        <w:rPr>
          <w:b/>
          <w:bCs/>
          <w:szCs w:val="22"/>
          <w:lang w:val="lv-LV"/>
        </w:rPr>
        <w:sym w:font="Symbol" w:char="F0B7"/>
      </w:r>
      <w:r>
        <w:rPr>
          <w:b/>
          <w:bCs/>
          <w:lang w:val="lv-LV"/>
        </w:rPr>
        <w:tab/>
      </w:r>
      <w:r>
        <w:rPr>
          <w:bCs/>
          <w:lang w:val="lv-LV"/>
        </w:rPr>
        <w:t>Nelietojiet Zelboraf regulāri tukšā dūšā.</w:t>
      </w:r>
    </w:p>
    <w:p w14:paraId="3246963B" w14:textId="77777777" w:rsidR="00FF5A64" w:rsidRDefault="00FF5A64">
      <w:pPr>
        <w:ind w:left="540" w:hanging="540"/>
        <w:rPr>
          <w:lang w:val="lv-LV"/>
        </w:rPr>
      </w:pPr>
      <w:r>
        <w:rPr>
          <w:b/>
          <w:bCs/>
          <w:szCs w:val="22"/>
          <w:lang w:val="lv-LV"/>
        </w:rPr>
        <w:sym w:font="Symbol" w:char="F0B7"/>
      </w:r>
      <w:r>
        <w:rPr>
          <w:b/>
          <w:bCs/>
          <w:lang w:val="lv-LV"/>
        </w:rPr>
        <w:tab/>
      </w:r>
      <w:r>
        <w:rPr>
          <w:lang w:val="lv-LV"/>
        </w:rPr>
        <w:t>Norijiet tabletes veselas, uzdzerot glāzi ūdens.</w:t>
      </w:r>
      <w:r w:rsidR="00833904">
        <w:rPr>
          <w:lang w:val="lv-LV"/>
        </w:rPr>
        <w:t xml:space="preserve"> N</w:t>
      </w:r>
      <w:r w:rsidR="00113106" w:rsidRPr="00833904">
        <w:rPr>
          <w:lang w:val="lv-LV"/>
        </w:rPr>
        <w:t>esakoš</w:t>
      </w:r>
      <w:r w:rsidR="00113106" w:rsidRPr="00833904">
        <w:rPr>
          <w:rFonts w:hint="eastAsia"/>
          <w:lang w:val="lv-LV"/>
        </w:rPr>
        <w:t>ļā</w:t>
      </w:r>
      <w:r w:rsidR="00113106" w:rsidRPr="00833904">
        <w:rPr>
          <w:lang w:val="lv-LV"/>
        </w:rPr>
        <w:t>jiet un nesasmalciniet</w:t>
      </w:r>
      <w:r w:rsidR="00833904">
        <w:rPr>
          <w:lang w:val="lv-LV"/>
        </w:rPr>
        <w:t xml:space="preserve"> š</w:t>
      </w:r>
      <w:r w:rsidR="00833904" w:rsidRPr="00833904">
        <w:rPr>
          <w:rFonts w:hint="eastAsia"/>
          <w:lang w:val="lv-LV"/>
        </w:rPr>
        <w:t>ī</w:t>
      </w:r>
      <w:r w:rsidR="00833904" w:rsidRPr="00833904">
        <w:rPr>
          <w:lang w:val="lv-LV"/>
        </w:rPr>
        <w:t>s tabletes</w:t>
      </w:r>
      <w:r w:rsidR="00113106" w:rsidRPr="00833904">
        <w:rPr>
          <w:lang w:val="lv-LV"/>
        </w:rPr>
        <w:t>.</w:t>
      </w:r>
    </w:p>
    <w:p w14:paraId="58FE29A7" w14:textId="77777777" w:rsidR="00FF5A64" w:rsidRDefault="00FF5A64">
      <w:pPr>
        <w:rPr>
          <w:lang w:val="lv-LV"/>
        </w:rPr>
      </w:pPr>
    </w:p>
    <w:p w14:paraId="2990CBCD" w14:textId="77777777" w:rsidR="00FF5A64" w:rsidRDefault="00FF5A64">
      <w:pPr>
        <w:outlineLvl w:val="0"/>
        <w:rPr>
          <w:lang w:val="lv-LV"/>
        </w:rPr>
      </w:pPr>
      <w:r>
        <w:rPr>
          <w:b/>
          <w:bCs/>
          <w:lang w:val="lv-LV"/>
        </w:rPr>
        <w:t>Ja esat lietojis Zelboraf vairāk nekā noteikts</w:t>
      </w:r>
    </w:p>
    <w:p w14:paraId="32E75309" w14:textId="77777777" w:rsidR="00FF5A64" w:rsidRDefault="00FF5A64">
      <w:pPr>
        <w:rPr>
          <w:lang w:val="lv-LV"/>
        </w:rPr>
      </w:pPr>
      <w:r>
        <w:rPr>
          <w:lang w:val="lv-LV"/>
        </w:rPr>
        <w:t>Ja esat lietojis Zelboraf vairāk nekā noteikts, nekavējoties pastāstiet par to savam ārstam. Pārāk liela Zelboraf daudzuma lietošana var palielināt blakusparādību rašanās iespēju un smaguma pakāpi. Nav novēroti Zelboraf pārdozēšanas gadījumi.</w:t>
      </w:r>
    </w:p>
    <w:p w14:paraId="6F6958C2" w14:textId="77777777" w:rsidR="00FF5A64" w:rsidRDefault="00FF5A64">
      <w:pPr>
        <w:rPr>
          <w:lang w:val="lv-LV"/>
        </w:rPr>
      </w:pPr>
    </w:p>
    <w:p w14:paraId="377EF82C" w14:textId="77777777" w:rsidR="00FF5A64" w:rsidRDefault="00FF5A64">
      <w:pPr>
        <w:keepNext/>
        <w:outlineLvl w:val="0"/>
        <w:rPr>
          <w:lang w:val="lv-LV"/>
        </w:rPr>
      </w:pPr>
      <w:r>
        <w:rPr>
          <w:b/>
          <w:bCs/>
          <w:lang w:val="lv-LV"/>
        </w:rPr>
        <w:t>Ja esat aizmirsis lietot Zelboraf</w:t>
      </w:r>
    </w:p>
    <w:p w14:paraId="1D0386D4" w14:textId="77777777" w:rsidR="00FF5A64" w:rsidRDefault="00FF5A64">
      <w:pPr>
        <w:ind w:left="540" w:hanging="540"/>
        <w:rPr>
          <w:lang w:val="lv-LV"/>
        </w:rPr>
      </w:pPr>
      <w:r>
        <w:rPr>
          <w:b/>
          <w:bCs/>
          <w:szCs w:val="22"/>
          <w:lang w:val="lv-LV"/>
        </w:rPr>
        <w:sym w:font="Symbol" w:char="F0B7"/>
      </w:r>
      <w:r>
        <w:rPr>
          <w:b/>
          <w:bCs/>
          <w:lang w:val="lv-LV"/>
        </w:rPr>
        <w:tab/>
      </w:r>
      <w:r>
        <w:rPr>
          <w:lang w:val="lv-LV"/>
        </w:rPr>
        <w:t>Ja esat aizmirsis lietot devu un līdz nākamās devas lietošanai ir vairāk nekā 4 stundas, lietojiet savu zāļu devu, tiklīdz to atceraties. Lietojiet nākamo zāļu devu parastajā laikā.</w:t>
      </w:r>
    </w:p>
    <w:p w14:paraId="2B583A80" w14:textId="77777777" w:rsidR="00FF5A64" w:rsidRDefault="00FF5A64">
      <w:pPr>
        <w:ind w:left="540" w:hanging="540"/>
        <w:rPr>
          <w:lang w:val="lv-LV"/>
        </w:rPr>
      </w:pPr>
      <w:r>
        <w:rPr>
          <w:b/>
          <w:bCs/>
          <w:szCs w:val="22"/>
          <w:lang w:val="lv-LV"/>
        </w:rPr>
        <w:sym w:font="Symbol" w:char="F0B7"/>
      </w:r>
      <w:r>
        <w:rPr>
          <w:b/>
          <w:bCs/>
          <w:lang w:val="lv-LV"/>
        </w:rPr>
        <w:tab/>
      </w:r>
      <w:r>
        <w:rPr>
          <w:lang w:val="lv-LV"/>
        </w:rPr>
        <w:t>Ja līdz nākamās devas lietošanai ir atlikušas mazāk nekā 4 stundas, izlaidiet aizmirsto devu. Pēc tam lietojiet nākamo zāļu devu parastajā laikā.</w:t>
      </w:r>
    </w:p>
    <w:p w14:paraId="72C8FEEA" w14:textId="77777777" w:rsidR="00FF5A64" w:rsidRDefault="00FF5A64">
      <w:pPr>
        <w:ind w:left="540" w:hanging="540"/>
        <w:rPr>
          <w:lang w:val="lv-LV"/>
        </w:rPr>
      </w:pPr>
      <w:r>
        <w:rPr>
          <w:b/>
          <w:bCs/>
          <w:szCs w:val="22"/>
          <w:lang w:val="lv-LV"/>
        </w:rPr>
        <w:sym w:font="Symbol" w:char="F0B7"/>
      </w:r>
      <w:r>
        <w:rPr>
          <w:b/>
          <w:bCs/>
          <w:lang w:val="lv-LV"/>
        </w:rPr>
        <w:tab/>
      </w:r>
      <w:r>
        <w:rPr>
          <w:lang w:val="lv-LV"/>
        </w:rPr>
        <w:t>Nelietojiet dubultu devu, lai aizvietotu aizmirsto tableti.</w:t>
      </w:r>
    </w:p>
    <w:p w14:paraId="23E83C9D" w14:textId="77777777" w:rsidR="00FF5A64" w:rsidRDefault="00FF5A64">
      <w:pPr>
        <w:rPr>
          <w:lang w:val="lv-LV"/>
        </w:rPr>
      </w:pPr>
    </w:p>
    <w:p w14:paraId="1F6A1234" w14:textId="77777777" w:rsidR="00FF5A64" w:rsidRDefault="00FF5A64">
      <w:pPr>
        <w:outlineLvl w:val="0"/>
        <w:rPr>
          <w:b/>
          <w:bCs/>
          <w:lang w:val="lv-LV"/>
        </w:rPr>
      </w:pPr>
      <w:r>
        <w:rPr>
          <w:b/>
          <w:bCs/>
          <w:lang w:val="lv-LV"/>
        </w:rPr>
        <w:t>Ja pārtraucat lietot Zelboraf</w:t>
      </w:r>
    </w:p>
    <w:p w14:paraId="43490D16" w14:textId="77777777" w:rsidR="00FF5A64" w:rsidRDefault="00FF5A64">
      <w:pPr>
        <w:rPr>
          <w:noProof/>
          <w:lang w:val="lv-LV"/>
        </w:rPr>
      </w:pPr>
      <w:r>
        <w:rPr>
          <w:lang w:val="lv-LV"/>
        </w:rPr>
        <w:t>Ir svarīgi turpināt Zelboraf lietot tik ilgi, cik noteicis Jūsu ārsts.</w:t>
      </w:r>
      <w:r>
        <w:rPr>
          <w:noProof/>
          <w:lang w:val="lv-LV"/>
        </w:rPr>
        <w:t xml:space="preserve"> </w:t>
      </w:r>
      <w:r>
        <w:rPr>
          <w:lang w:val="lv-LV"/>
        </w:rPr>
        <w:t>Ja Jums ir kādi jautājumi par šo zāļu lietošanu, jautājiet ārstam.</w:t>
      </w:r>
    </w:p>
    <w:p w14:paraId="6487E7AC" w14:textId="77777777" w:rsidR="00FF5A64" w:rsidRDefault="00FF5A64">
      <w:pPr>
        <w:rPr>
          <w:lang w:val="lv-LV"/>
        </w:rPr>
      </w:pPr>
    </w:p>
    <w:p w14:paraId="4CCF93CA" w14:textId="77777777" w:rsidR="00FF5A64" w:rsidRDefault="00FF5A64">
      <w:pPr>
        <w:rPr>
          <w:lang w:val="lv-LV"/>
        </w:rPr>
      </w:pPr>
    </w:p>
    <w:p w14:paraId="52659236" w14:textId="77777777" w:rsidR="00FF5A64" w:rsidRDefault="00FF5A64">
      <w:pPr>
        <w:rPr>
          <w:b/>
          <w:bCs/>
          <w:lang w:val="lv-LV"/>
        </w:rPr>
      </w:pPr>
      <w:r>
        <w:rPr>
          <w:b/>
          <w:bCs/>
          <w:lang w:val="lv-LV"/>
        </w:rPr>
        <w:t xml:space="preserve">4. </w:t>
      </w:r>
      <w:r>
        <w:rPr>
          <w:b/>
          <w:bCs/>
          <w:lang w:val="lv-LV"/>
        </w:rPr>
        <w:tab/>
        <w:t>Iespējamās blakusparādības</w:t>
      </w:r>
    </w:p>
    <w:p w14:paraId="1DA6F5B0" w14:textId="77777777" w:rsidR="00FF5A64" w:rsidRDefault="00FF5A64">
      <w:pPr>
        <w:rPr>
          <w:b/>
          <w:bCs/>
          <w:lang w:val="lv-LV"/>
        </w:rPr>
      </w:pPr>
    </w:p>
    <w:p w14:paraId="292C3323" w14:textId="77777777" w:rsidR="00FF5A64" w:rsidRDefault="00FF5A64">
      <w:pPr>
        <w:outlineLvl w:val="0"/>
        <w:rPr>
          <w:lang w:val="lv-LV"/>
        </w:rPr>
      </w:pPr>
      <w:r>
        <w:rPr>
          <w:lang w:val="lv-LV"/>
        </w:rPr>
        <w:t>Tāpat kā visas zāles, Zelboraf var izraisīt blakusparādības, kaut arī ne visiem tās izpaužas.</w:t>
      </w:r>
    </w:p>
    <w:p w14:paraId="1FB28329" w14:textId="77777777" w:rsidR="00FF5A64" w:rsidRDefault="00FF5A64">
      <w:pPr>
        <w:rPr>
          <w:lang w:val="lv-LV"/>
        </w:rPr>
      </w:pPr>
    </w:p>
    <w:p w14:paraId="1E5E6D46" w14:textId="77777777" w:rsidR="00FF5A64" w:rsidRDefault="00FF5A64">
      <w:pPr>
        <w:outlineLvl w:val="0"/>
        <w:rPr>
          <w:bCs/>
          <w:color w:val="000000"/>
          <w:lang w:val="lv-LV"/>
        </w:rPr>
      </w:pPr>
      <w:r>
        <w:rPr>
          <w:bCs/>
          <w:color w:val="000000"/>
          <w:lang w:val="lv-LV"/>
        </w:rPr>
        <w:t>Nopietnas alerģiskas reakcijas</w:t>
      </w:r>
    </w:p>
    <w:p w14:paraId="2792E4CE" w14:textId="77777777" w:rsidR="00FF5A64" w:rsidRDefault="00FF5A64">
      <w:pPr>
        <w:rPr>
          <w:lang w:val="lv-LV"/>
        </w:rPr>
      </w:pPr>
      <w:r>
        <w:rPr>
          <w:lang w:val="lv-LV"/>
        </w:rPr>
        <w:t>Ja Jums attīstās kāda no šādām reakcijām:</w:t>
      </w:r>
    </w:p>
    <w:p w14:paraId="49608C86" w14:textId="77777777" w:rsidR="00FF5A64" w:rsidRDefault="00FF5A64">
      <w:pPr>
        <w:rPr>
          <w:lang w:val="lv-LV"/>
        </w:rPr>
      </w:pPr>
      <w:r>
        <w:rPr>
          <w:b/>
          <w:bCs/>
          <w:szCs w:val="22"/>
          <w:lang w:val="lv-LV"/>
        </w:rPr>
        <w:sym w:font="Symbol" w:char="F0B7"/>
      </w:r>
      <w:r>
        <w:rPr>
          <w:b/>
          <w:bCs/>
          <w:lang w:val="lv-LV"/>
        </w:rPr>
        <w:tab/>
      </w:r>
      <w:r>
        <w:rPr>
          <w:lang w:val="lv-LV"/>
        </w:rPr>
        <w:t>sejas, lūpu vai mēles pietūkums;</w:t>
      </w:r>
    </w:p>
    <w:p w14:paraId="17FBDAC8" w14:textId="77777777" w:rsidR="00FF5A64" w:rsidRDefault="00FF5A64">
      <w:pPr>
        <w:rPr>
          <w:lang w:val="lv-LV"/>
        </w:rPr>
      </w:pPr>
      <w:r>
        <w:rPr>
          <w:b/>
          <w:bCs/>
          <w:szCs w:val="22"/>
          <w:lang w:val="lv-LV"/>
        </w:rPr>
        <w:sym w:font="Symbol" w:char="F0B7"/>
      </w:r>
      <w:r>
        <w:rPr>
          <w:b/>
          <w:bCs/>
          <w:lang w:val="lv-LV"/>
        </w:rPr>
        <w:tab/>
      </w:r>
      <w:r>
        <w:rPr>
          <w:lang w:val="lv-LV"/>
        </w:rPr>
        <w:t>apgrūtināta elpošana;</w:t>
      </w:r>
    </w:p>
    <w:p w14:paraId="3404E5ED" w14:textId="77777777" w:rsidR="00FF5A64" w:rsidRDefault="00FF5A64">
      <w:pPr>
        <w:rPr>
          <w:lang w:val="lv-LV"/>
        </w:rPr>
      </w:pPr>
      <w:r>
        <w:rPr>
          <w:b/>
          <w:bCs/>
          <w:szCs w:val="22"/>
          <w:lang w:val="lv-LV"/>
        </w:rPr>
        <w:sym w:font="Symbol" w:char="F0B7"/>
      </w:r>
      <w:r>
        <w:rPr>
          <w:b/>
          <w:bCs/>
          <w:lang w:val="lv-LV"/>
        </w:rPr>
        <w:tab/>
      </w:r>
      <w:r>
        <w:rPr>
          <w:lang w:val="lv-LV"/>
        </w:rPr>
        <w:t>izsitumi;</w:t>
      </w:r>
    </w:p>
    <w:p w14:paraId="3AF58293" w14:textId="77777777" w:rsidR="00FF5A64" w:rsidRDefault="00FF5A64">
      <w:pPr>
        <w:rPr>
          <w:lang w:val="lv-LV"/>
        </w:rPr>
      </w:pPr>
      <w:r>
        <w:rPr>
          <w:b/>
          <w:bCs/>
          <w:szCs w:val="22"/>
          <w:lang w:val="lv-LV"/>
        </w:rPr>
        <w:sym w:font="Symbol" w:char="F0B7"/>
      </w:r>
      <w:r>
        <w:rPr>
          <w:b/>
          <w:bCs/>
          <w:lang w:val="lv-LV"/>
        </w:rPr>
        <w:tab/>
      </w:r>
      <w:r>
        <w:rPr>
          <w:lang w:val="lv-LV"/>
        </w:rPr>
        <w:t>sajūta, ka ģībsiet,</w:t>
      </w:r>
    </w:p>
    <w:p w14:paraId="779F1432" w14:textId="77777777" w:rsidR="00FF5A64" w:rsidRDefault="00FF5A64">
      <w:pPr>
        <w:rPr>
          <w:lang w:val="lv-LV"/>
        </w:rPr>
      </w:pPr>
      <w:r>
        <w:rPr>
          <w:lang w:val="lv-LV"/>
        </w:rPr>
        <w:t>nekavējoties kontaktējieties ar ārstu. Nelietojiet Zelboraf, līdz neesat runājis ar ārstu.</w:t>
      </w:r>
    </w:p>
    <w:p w14:paraId="2CD6B75A" w14:textId="77777777" w:rsidR="00FF5A64" w:rsidRDefault="00FF5A64">
      <w:pPr>
        <w:rPr>
          <w:lang w:val="lv-LV"/>
        </w:rPr>
      </w:pPr>
    </w:p>
    <w:p w14:paraId="4444D4D5" w14:textId="77777777" w:rsidR="00FF5A64" w:rsidRDefault="00FF5A64">
      <w:pPr>
        <w:rPr>
          <w:lang w:val="lv-LV"/>
        </w:rPr>
      </w:pPr>
      <w:r>
        <w:rPr>
          <w:lang w:val="lv-LV"/>
        </w:rPr>
        <w:t>Pacientiem, kuri pirms Zelboraf terapijas, tās laikā vai pēc tās ārstēti ar staru terapiju, var pastiprināties starojuma izraisītās blakusparādības. Tās var skart apstaroto vietu, piemēram, ādu, barības vadu, urīnpūsli, aknas, taisno zarnu un plaušas.</w:t>
      </w:r>
    </w:p>
    <w:p w14:paraId="1FA5C0C1" w14:textId="77777777" w:rsidR="00FF5A64" w:rsidRDefault="00FF5A64">
      <w:pPr>
        <w:rPr>
          <w:lang w:val="lv-LV"/>
        </w:rPr>
      </w:pPr>
      <w:r>
        <w:rPr>
          <w:lang w:val="lv-LV"/>
        </w:rPr>
        <w:t>Nekavējoties informējiet ārstu, ja Jums rodas kāds no šādiem simptomiem:</w:t>
      </w:r>
    </w:p>
    <w:p w14:paraId="34E069A1" w14:textId="77777777" w:rsidR="00FF5A64" w:rsidRDefault="00FF5A64">
      <w:pPr>
        <w:rPr>
          <w:bCs/>
          <w:lang w:val="lv-LV"/>
        </w:rPr>
      </w:pPr>
      <w:r>
        <w:rPr>
          <w:bCs/>
          <w:szCs w:val="22"/>
          <w:lang w:val="lv-LV"/>
        </w:rPr>
        <w:sym w:font="Symbol" w:char="F0B7"/>
      </w:r>
      <w:r>
        <w:rPr>
          <w:bCs/>
          <w:lang w:val="lv-LV"/>
        </w:rPr>
        <w:tab/>
        <w:t>ādas izsitumi, pūšļu veidošanās, lobīšanās vai krāsas izmaiņas;</w:t>
      </w:r>
    </w:p>
    <w:p w14:paraId="20412433" w14:textId="77777777" w:rsidR="00FF5A64" w:rsidRDefault="00FF5A64">
      <w:pPr>
        <w:rPr>
          <w:bCs/>
          <w:lang w:val="lv-LV"/>
        </w:rPr>
      </w:pPr>
      <w:r>
        <w:rPr>
          <w:bCs/>
          <w:szCs w:val="22"/>
          <w:lang w:val="lv-LV"/>
        </w:rPr>
        <w:sym w:font="Symbol" w:char="F0B7"/>
      </w:r>
      <w:r>
        <w:rPr>
          <w:bCs/>
          <w:lang w:val="lv-LV"/>
        </w:rPr>
        <w:tab/>
        <w:t>elpas trūkums, kas var izpausties kopā ar klepu, drudzi vai drebuļiem (pneimonīts);</w:t>
      </w:r>
    </w:p>
    <w:p w14:paraId="7E1682C7" w14:textId="77777777" w:rsidR="00FF5A64" w:rsidRDefault="00FF5A64">
      <w:pPr>
        <w:rPr>
          <w:lang w:val="lv-LV"/>
        </w:rPr>
      </w:pPr>
      <w:r>
        <w:rPr>
          <w:bCs/>
          <w:szCs w:val="22"/>
          <w:lang w:val="lv-LV"/>
        </w:rPr>
        <w:sym w:font="Symbol" w:char="F0B7"/>
      </w:r>
      <w:r>
        <w:rPr>
          <w:bCs/>
          <w:lang w:val="lv-LV"/>
        </w:rPr>
        <w:tab/>
        <w:t>rīšanas traucējumi vai sāpes rijot, sāpes krūtīs, grēmas vai kuņģa skābes atvilnis (ezofagīts).</w:t>
      </w:r>
    </w:p>
    <w:p w14:paraId="40A40CB8" w14:textId="77777777" w:rsidR="00FF5A64" w:rsidRDefault="00FF5A64">
      <w:pPr>
        <w:rPr>
          <w:lang w:val="lv-LV"/>
        </w:rPr>
      </w:pPr>
    </w:p>
    <w:p w14:paraId="7088D591" w14:textId="77777777" w:rsidR="00FF5A64" w:rsidRDefault="00FF5A64" w:rsidP="00BE62AC">
      <w:pPr>
        <w:keepNext/>
        <w:keepLines/>
        <w:rPr>
          <w:lang w:val="lv-LV"/>
        </w:rPr>
      </w:pPr>
      <w:r>
        <w:rPr>
          <w:b/>
          <w:bCs/>
          <w:lang w:val="lv-LV"/>
        </w:rPr>
        <w:t>Lūdzam pastāstīt savam ārstam pēc iespējas ātrāk, ja novērojat jebkādas ar ādu saistītas izmaiņas.</w:t>
      </w:r>
    </w:p>
    <w:p w14:paraId="4C761D00" w14:textId="77777777" w:rsidR="00FF5A64" w:rsidRDefault="00FF5A64" w:rsidP="00BE62AC">
      <w:pPr>
        <w:keepNext/>
        <w:keepLines/>
        <w:rPr>
          <w:b/>
          <w:bCs/>
          <w:lang w:val="lv-LV"/>
        </w:rPr>
      </w:pPr>
    </w:p>
    <w:p w14:paraId="6A43769E" w14:textId="77777777" w:rsidR="00FF5A64" w:rsidRDefault="00FF5A64" w:rsidP="00BE62AC">
      <w:pPr>
        <w:keepNext/>
        <w:keepLines/>
        <w:outlineLvl w:val="0"/>
        <w:rPr>
          <w:b/>
          <w:lang w:val="lv-LV"/>
        </w:rPr>
      </w:pPr>
      <w:r>
        <w:rPr>
          <w:lang w:val="lv-LV"/>
        </w:rPr>
        <w:t>Tālāk uzskaitītas blakusparādības atkarībā no to biežuma.</w:t>
      </w:r>
    </w:p>
    <w:p w14:paraId="392A81A3" w14:textId="77777777" w:rsidR="00FF5A64" w:rsidRDefault="00FF5A64" w:rsidP="00BE62AC">
      <w:pPr>
        <w:keepNext/>
        <w:keepLines/>
        <w:rPr>
          <w:b/>
          <w:bCs/>
          <w:lang w:val="lv-LV"/>
        </w:rPr>
      </w:pPr>
    </w:p>
    <w:p w14:paraId="2EBC15D2" w14:textId="77777777" w:rsidR="00FF5A64" w:rsidRDefault="00FF5A64" w:rsidP="00BE62AC">
      <w:pPr>
        <w:keepNext/>
        <w:keepLines/>
        <w:rPr>
          <w:lang w:val="lv-LV"/>
        </w:rPr>
      </w:pPr>
      <w:r>
        <w:rPr>
          <w:lang w:val="lv-LV"/>
        </w:rPr>
        <w:t>Ļoti biež</w:t>
      </w:r>
      <w:r w:rsidR="00D378CC">
        <w:rPr>
          <w:lang w:val="lv-LV"/>
        </w:rPr>
        <w:t>i</w:t>
      </w:r>
      <w:r w:rsidR="007108C1">
        <w:rPr>
          <w:lang w:val="lv-LV"/>
        </w:rPr>
        <w:t xml:space="preserve"> (</w:t>
      </w:r>
      <w:r>
        <w:rPr>
          <w:lang w:val="lv-LV"/>
        </w:rPr>
        <w:t>var rasties vairāk nekā 1 no 10 </w:t>
      </w:r>
      <w:r w:rsidR="00D378CC">
        <w:rPr>
          <w:lang w:val="lv-LV"/>
        </w:rPr>
        <w:t>cilvēkiem</w:t>
      </w:r>
      <w:r w:rsidR="007108C1">
        <w:rPr>
          <w:lang w:val="lv-LV"/>
        </w:rPr>
        <w:t>)</w:t>
      </w:r>
      <w:r>
        <w:rPr>
          <w:lang w:val="lv-LV"/>
        </w:rPr>
        <w:t>:</w:t>
      </w:r>
    </w:p>
    <w:p w14:paraId="009DD755" w14:textId="77777777" w:rsidR="00FF5A64" w:rsidRDefault="00FF5A64" w:rsidP="00BE62AC">
      <w:pPr>
        <w:keepNext/>
        <w:keepLines/>
        <w:rPr>
          <w:lang w:val="lv-LV"/>
        </w:rPr>
      </w:pPr>
      <w:r>
        <w:rPr>
          <w:b/>
          <w:bCs/>
          <w:szCs w:val="22"/>
          <w:lang w:val="lv-LV"/>
        </w:rPr>
        <w:sym w:font="Symbol" w:char="F0B7"/>
      </w:r>
      <w:r>
        <w:rPr>
          <w:b/>
          <w:bCs/>
          <w:lang w:val="lv-LV"/>
        </w:rPr>
        <w:tab/>
      </w:r>
      <w:r>
        <w:rPr>
          <w:lang w:val="lv-LV"/>
        </w:rPr>
        <w:t>izsitumi, nieze, sausa vai zvīņaina āda;</w:t>
      </w:r>
    </w:p>
    <w:p w14:paraId="425A9AA4" w14:textId="77777777" w:rsidR="00FF5A64" w:rsidRDefault="00FF5A64">
      <w:pPr>
        <w:rPr>
          <w:lang w:val="lv-LV"/>
        </w:rPr>
      </w:pPr>
      <w:r>
        <w:rPr>
          <w:b/>
          <w:bCs/>
          <w:szCs w:val="22"/>
          <w:lang w:val="lv-LV"/>
        </w:rPr>
        <w:sym w:font="Symbol" w:char="F0B7"/>
      </w:r>
      <w:r>
        <w:rPr>
          <w:b/>
          <w:bCs/>
          <w:lang w:val="lv-LV"/>
        </w:rPr>
        <w:tab/>
      </w:r>
      <w:r>
        <w:rPr>
          <w:lang w:val="lv-LV"/>
        </w:rPr>
        <w:t>ādas bojājumi, tostarp kārpas;</w:t>
      </w:r>
    </w:p>
    <w:p w14:paraId="28EB595A" w14:textId="77777777" w:rsidR="00FF5A64" w:rsidRDefault="00FF5A64">
      <w:pPr>
        <w:rPr>
          <w:lang w:val="lv-LV"/>
        </w:rPr>
      </w:pPr>
      <w:r>
        <w:rPr>
          <w:b/>
          <w:bCs/>
          <w:szCs w:val="22"/>
          <w:lang w:val="lv-LV"/>
        </w:rPr>
        <w:sym w:font="Symbol" w:char="F0B7"/>
      </w:r>
      <w:r>
        <w:rPr>
          <w:b/>
          <w:bCs/>
          <w:lang w:val="lv-LV"/>
        </w:rPr>
        <w:tab/>
      </w:r>
      <w:r>
        <w:rPr>
          <w:lang w:val="lv-LV"/>
        </w:rPr>
        <w:t>ādas vēža veids (plakanšūnu vēzis);</w:t>
      </w:r>
    </w:p>
    <w:p w14:paraId="67CF937B" w14:textId="77777777" w:rsidR="00BD69D3" w:rsidRDefault="00BD69D3">
      <w:pPr>
        <w:rPr>
          <w:lang w:val="lv-LV"/>
        </w:rPr>
      </w:pPr>
      <w:r>
        <w:rPr>
          <w:b/>
          <w:szCs w:val="22"/>
          <w:lang w:val="lv-LV"/>
        </w:rPr>
        <w:sym w:font="Symbol" w:char="F0B7"/>
      </w:r>
      <w:r>
        <w:rPr>
          <w:b/>
          <w:lang w:val="lv-LV"/>
        </w:rPr>
        <w:tab/>
      </w:r>
      <w:r>
        <w:rPr>
          <w:lang w:val="lv-LV"/>
        </w:rPr>
        <w:t>pēdu un plaukstu sindroms (t.i., apsārtums, ādas lobīšanās un pūšļi uz plaukstām un pēdām);</w:t>
      </w:r>
    </w:p>
    <w:p w14:paraId="2159C1F5" w14:textId="77777777" w:rsidR="00FF5A64" w:rsidRDefault="00FF5A64">
      <w:pPr>
        <w:rPr>
          <w:lang w:val="lv-LV"/>
        </w:rPr>
      </w:pPr>
      <w:r>
        <w:rPr>
          <w:b/>
          <w:bCs/>
          <w:szCs w:val="22"/>
          <w:lang w:val="lv-LV"/>
        </w:rPr>
        <w:sym w:font="Symbol" w:char="F0B7"/>
      </w:r>
      <w:r>
        <w:rPr>
          <w:b/>
          <w:bCs/>
          <w:lang w:val="lv-LV"/>
        </w:rPr>
        <w:tab/>
      </w:r>
      <w:r>
        <w:rPr>
          <w:lang w:val="lv-LV"/>
        </w:rPr>
        <w:t>saules staru radīts apdegums</w:t>
      </w:r>
      <w:r>
        <w:rPr>
          <w:b/>
          <w:bCs/>
          <w:lang w:val="lv-LV"/>
        </w:rPr>
        <w:t xml:space="preserve">, </w:t>
      </w:r>
      <w:r>
        <w:rPr>
          <w:lang w:val="lv-LV"/>
        </w:rPr>
        <w:t>paaugstināta jutība pret saules stariem;</w:t>
      </w:r>
    </w:p>
    <w:p w14:paraId="0B72998A" w14:textId="77777777" w:rsidR="00BD69D3" w:rsidRDefault="00FF5A64">
      <w:pPr>
        <w:rPr>
          <w:lang w:val="lv-LV"/>
        </w:rPr>
      </w:pPr>
      <w:r>
        <w:rPr>
          <w:b/>
          <w:bCs/>
          <w:szCs w:val="22"/>
          <w:lang w:val="lv-LV"/>
        </w:rPr>
        <w:sym w:font="Symbol" w:char="F0B7"/>
      </w:r>
      <w:r>
        <w:rPr>
          <w:b/>
          <w:bCs/>
          <w:lang w:val="lv-LV"/>
        </w:rPr>
        <w:tab/>
      </w:r>
      <w:r>
        <w:rPr>
          <w:lang w:val="lv-LV"/>
        </w:rPr>
        <w:t xml:space="preserve">apetītes </w:t>
      </w:r>
      <w:r w:rsidR="00BD69D3">
        <w:rPr>
          <w:lang w:val="lv-LV"/>
        </w:rPr>
        <w:t>zudums;</w:t>
      </w:r>
    </w:p>
    <w:p w14:paraId="46790C30" w14:textId="77777777" w:rsidR="00FF5A64" w:rsidRDefault="00FF5A64">
      <w:pPr>
        <w:rPr>
          <w:lang w:val="lv-LV"/>
        </w:rPr>
      </w:pPr>
      <w:r>
        <w:rPr>
          <w:b/>
          <w:bCs/>
          <w:szCs w:val="22"/>
          <w:lang w:val="lv-LV"/>
        </w:rPr>
        <w:sym w:font="Symbol" w:char="F0B7"/>
      </w:r>
      <w:r>
        <w:rPr>
          <w:b/>
          <w:bCs/>
          <w:lang w:val="lv-LV"/>
        </w:rPr>
        <w:tab/>
      </w:r>
      <w:r>
        <w:rPr>
          <w:lang w:val="lv-LV"/>
        </w:rPr>
        <w:t>galvassāpes;</w:t>
      </w:r>
    </w:p>
    <w:p w14:paraId="2CD56B19" w14:textId="77777777" w:rsidR="00FF5A64" w:rsidRDefault="00FF5A64">
      <w:pPr>
        <w:rPr>
          <w:lang w:val="lv-LV"/>
        </w:rPr>
      </w:pPr>
      <w:r>
        <w:rPr>
          <w:b/>
          <w:bCs/>
          <w:szCs w:val="22"/>
          <w:lang w:val="lv-LV"/>
        </w:rPr>
        <w:sym w:font="Symbol" w:char="F0B7"/>
      </w:r>
      <w:r>
        <w:rPr>
          <w:b/>
          <w:bCs/>
          <w:lang w:val="lv-LV"/>
        </w:rPr>
        <w:tab/>
      </w:r>
      <w:r>
        <w:rPr>
          <w:lang w:val="lv-LV"/>
        </w:rPr>
        <w:t>garšas sajūtas izmaiņas;</w:t>
      </w:r>
    </w:p>
    <w:p w14:paraId="127A79DF" w14:textId="77777777" w:rsidR="00FF5A64" w:rsidRDefault="00FF5A64">
      <w:pPr>
        <w:rPr>
          <w:lang w:val="lv-LV"/>
        </w:rPr>
      </w:pPr>
      <w:r>
        <w:rPr>
          <w:b/>
          <w:bCs/>
          <w:szCs w:val="22"/>
          <w:lang w:val="lv-LV"/>
        </w:rPr>
        <w:sym w:font="Symbol" w:char="F0B7"/>
      </w:r>
      <w:r>
        <w:rPr>
          <w:b/>
          <w:bCs/>
          <w:lang w:val="lv-LV"/>
        </w:rPr>
        <w:tab/>
      </w:r>
      <w:r>
        <w:rPr>
          <w:lang w:val="lv-LV"/>
        </w:rPr>
        <w:t>caureja;</w:t>
      </w:r>
    </w:p>
    <w:p w14:paraId="7FA2270A" w14:textId="77777777" w:rsidR="00FF5A64" w:rsidRDefault="00FF5A64">
      <w:pPr>
        <w:rPr>
          <w:lang w:val="lv-LV"/>
        </w:rPr>
      </w:pPr>
      <w:r>
        <w:rPr>
          <w:b/>
          <w:bCs/>
          <w:szCs w:val="22"/>
          <w:lang w:val="lv-LV"/>
        </w:rPr>
        <w:sym w:font="Symbol" w:char="F0B7"/>
      </w:r>
      <w:r>
        <w:rPr>
          <w:b/>
          <w:bCs/>
          <w:lang w:val="lv-LV"/>
        </w:rPr>
        <w:tab/>
      </w:r>
      <w:r>
        <w:rPr>
          <w:lang w:val="lv-LV"/>
        </w:rPr>
        <w:t>aizcietējumi;</w:t>
      </w:r>
    </w:p>
    <w:p w14:paraId="0AC0B255" w14:textId="77777777" w:rsidR="00AD4E80" w:rsidRDefault="00FF5A64">
      <w:pPr>
        <w:rPr>
          <w:lang w:val="lv-LV"/>
        </w:rPr>
      </w:pPr>
      <w:r>
        <w:rPr>
          <w:b/>
          <w:bCs/>
          <w:szCs w:val="22"/>
          <w:lang w:val="lv-LV"/>
        </w:rPr>
        <w:sym w:font="Symbol" w:char="F0B7"/>
      </w:r>
      <w:r>
        <w:rPr>
          <w:b/>
          <w:bCs/>
          <w:lang w:val="lv-LV"/>
        </w:rPr>
        <w:tab/>
      </w:r>
      <w:r>
        <w:rPr>
          <w:lang w:val="lv-LV"/>
        </w:rPr>
        <w:t>nelabuma sajūta (slikta dūša), vemšana;</w:t>
      </w:r>
    </w:p>
    <w:p w14:paraId="1D86188F" w14:textId="77777777" w:rsidR="00AD4E80" w:rsidRDefault="00FF5A64">
      <w:pPr>
        <w:rPr>
          <w:lang w:val="lv-LV"/>
        </w:rPr>
      </w:pPr>
      <w:r>
        <w:rPr>
          <w:b/>
          <w:bCs/>
          <w:szCs w:val="22"/>
          <w:lang w:val="lv-LV"/>
        </w:rPr>
        <w:sym w:font="Symbol" w:char="F0B7"/>
      </w:r>
      <w:r>
        <w:rPr>
          <w:b/>
          <w:bCs/>
          <w:lang w:val="lv-LV"/>
        </w:rPr>
        <w:tab/>
      </w:r>
      <w:r>
        <w:rPr>
          <w:lang w:val="lv-LV"/>
        </w:rPr>
        <w:t>matu izkrišana;</w:t>
      </w:r>
    </w:p>
    <w:p w14:paraId="3C68E9D6" w14:textId="77777777" w:rsidR="00FF5A64" w:rsidRDefault="00FF5A64">
      <w:pPr>
        <w:rPr>
          <w:lang w:val="lv-LV"/>
        </w:rPr>
      </w:pPr>
      <w:r>
        <w:rPr>
          <w:b/>
          <w:bCs/>
          <w:szCs w:val="22"/>
          <w:lang w:val="lv-LV"/>
        </w:rPr>
        <w:sym w:font="Symbol" w:char="F0B7"/>
      </w:r>
      <w:r>
        <w:rPr>
          <w:b/>
          <w:bCs/>
          <w:lang w:val="lv-LV"/>
        </w:rPr>
        <w:tab/>
      </w:r>
      <w:r>
        <w:rPr>
          <w:lang w:val="lv-LV"/>
        </w:rPr>
        <w:t>locītavu, muskuļu un kaulu sāpes;</w:t>
      </w:r>
    </w:p>
    <w:p w14:paraId="1FDF7FF3" w14:textId="77777777" w:rsidR="00FF5A64" w:rsidRDefault="00FF5A64">
      <w:pPr>
        <w:rPr>
          <w:lang w:val="lv-LV"/>
        </w:rPr>
      </w:pPr>
      <w:r>
        <w:rPr>
          <w:b/>
          <w:bCs/>
          <w:szCs w:val="22"/>
          <w:lang w:val="lv-LV"/>
        </w:rPr>
        <w:sym w:font="Symbol" w:char="F0B7"/>
      </w:r>
      <w:r>
        <w:rPr>
          <w:b/>
          <w:bCs/>
          <w:lang w:val="lv-LV"/>
        </w:rPr>
        <w:tab/>
      </w:r>
      <w:r>
        <w:rPr>
          <w:lang w:val="lv-LV"/>
        </w:rPr>
        <w:t>sāpes ekstremitātēs;</w:t>
      </w:r>
    </w:p>
    <w:p w14:paraId="5C3C5282" w14:textId="77777777" w:rsidR="00AD4E80" w:rsidRPr="002C1757" w:rsidRDefault="00FF5A64" w:rsidP="00AD4E80">
      <w:pPr>
        <w:ind w:left="567" w:hanging="567"/>
        <w:rPr>
          <w:noProof/>
          <w:lang w:val="lv-LV"/>
        </w:rPr>
      </w:pPr>
      <w:r>
        <w:rPr>
          <w:b/>
          <w:bCs/>
          <w:szCs w:val="22"/>
          <w:lang w:val="lv-LV"/>
        </w:rPr>
        <w:sym w:font="Symbol" w:char="F0B7"/>
      </w:r>
      <w:r>
        <w:rPr>
          <w:b/>
          <w:bCs/>
          <w:lang w:val="lv-LV"/>
        </w:rPr>
        <w:tab/>
      </w:r>
      <w:r>
        <w:rPr>
          <w:lang w:val="lv-LV"/>
        </w:rPr>
        <w:t>muguras sāpes;</w:t>
      </w:r>
    </w:p>
    <w:p w14:paraId="11363F23" w14:textId="77777777" w:rsidR="00FF5A64" w:rsidRDefault="00FF5A64">
      <w:pPr>
        <w:rPr>
          <w:lang w:val="lv-LV"/>
        </w:rPr>
      </w:pPr>
      <w:r>
        <w:rPr>
          <w:b/>
          <w:bCs/>
          <w:szCs w:val="22"/>
          <w:lang w:val="lv-LV"/>
        </w:rPr>
        <w:sym w:font="Symbol" w:char="F0B7"/>
      </w:r>
      <w:r>
        <w:rPr>
          <w:b/>
          <w:bCs/>
          <w:lang w:val="lv-LV"/>
        </w:rPr>
        <w:tab/>
      </w:r>
      <w:r>
        <w:rPr>
          <w:lang w:val="lv-LV"/>
        </w:rPr>
        <w:t>noguruma sajūta;</w:t>
      </w:r>
    </w:p>
    <w:p w14:paraId="6920E97E" w14:textId="77777777" w:rsidR="00AD4E80" w:rsidRDefault="00AD4E80">
      <w:pPr>
        <w:rPr>
          <w:lang w:val="lv-LV"/>
        </w:rPr>
      </w:pPr>
      <w:r>
        <w:rPr>
          <w:b/>
          <w:bCs/>
          <w:szCs w:val="22"/>
          <w:lang w:val="lv-LV"/>
        </w:rPr>
        <w:sym w:font="Symbol" w:char="F0B7"/>
      </w:r>
      <w:r>
        <w:rPr>
          <w:b/>
          <w:bCs/>
          <w:lang w:val="lv-LV"/>
        </w:rPr>
        <w:tab/>
      </w:r>
      <w:r>
        <w:rPr>
          <w:lang w:val="lv-LV"/>
        </w:rPr>
        <w:t>reibonis;</w:t>
      </w:r>
    </w:p>
    <w:p w14:paraId="2EAA876D" w14:textId="77777777" w:rsidR="00FF5A64" w:rsidRDefault="00FF5A64">
      <w:pPr>
        <w:rPr>
          <w:lang w:val="lv-LV"/>
        </w:rPr>
      </w:pPr>
      <w:r>
        <w:rPr>
          <w:b/>
          <w:bCs/>
          <w:szCs w:val="22"/>
          <w:lang w:val="lv-LV"/>
        </w:rPr>
        <w:sym w:font="Symbol" w:char="F0B7"/>
      </w:r>
      <w:r>
        <w:rPr>
          <w:b/>
          <w:bCs/>
          <w:lang w:val="lv-LV"/>
        </w:rPr>
        <w:tab/>
      </w:r>
      <w:r>
        <w:rPr>
          <w:lang w:val="lv-LV"/>
        </w:rPr>
        <w:t>drudzis;</w:t>
      </w:r>
    </w:p>
    <w:p w14:paraId="5F1A35B7" w14:textId="77777777" w:rsidR="00FF5A64" w:rsidRDefault="00FF5A64">
      <w:pPr>
        <w:rPr>
          <w:lang w:val="lv-LV"/>
        </w:rPr>
      </w:pPr>
      <w:r>
        <w:rPr>
          <w:b/>
          <w:bCs/>
          <w:szCs w:val="22"/>
          <w:lang w:val="lv-LV"/>
        </w:rPr>
        <w:sym w:font="Symbol" w:char="F0B7"/>
      </w:r>
      <w:r>
        <w:rPr>
          <w:b/>
          <w:bCs/>
          <w:lang w:val="lv-LV"/>
        </w:rPr>
        <w:tab/>
      </w:r>
      <w:r>
        <w:rPr>
          <w:lang w:val="lv-LV"/>
        </w:rPr>
        <w:t>pietūkums, parasti kājās (perifēra tūska);</w:t>
      </w:r>
    </w:p>
    <w:p w14:paraId="0B8B9483" w14:textId="77777777" w:rsidR="00FF5A64" w:rsidRDefault="00FF5A64">
      <w:pPr>
        <w:rPr>
          <w:lang w:val="lv-LV"/>
        </w:rPr>
      </w:pPr>
      <w:r>
        <w:rPr>
          <w:b/>
          <w:bCs/>
          <w:szCs w:val="22"/>
          <w:lang w:val="lv-LV"/>
        </w:rPr>
        <w:sym w:font="Symbol" w:char="F0B7"/>
      </w:r>
      <w:r>
        <w:rPr>
          <w:b/>
          <w:bCs/>
          <w:lang w:val="lv-LV"/>
        </w:rPr>
        <w:tab/>
      </w:r>
      <w:r>
        <w:rPr>
          <w:bCs/>
          <w:lang w:val="lv-LV"/>
        </w:rPr>
        <w:t>klepus</w:t>
      </w:r>
      <w:r>
        <w:rPr>
          <w:lang w:val="lv-LV"/>
        </w:rPr>
        <w:t>.</w:t>
      </w:r>
    </w:p>
    <w:p w14:paraId="04CD0FB4" w14:textId="77777777" w:rsidR="00FF5A64" w:rsidRDefault="00FF5A64">
      <w:pPr>
        <w:rPr>
          <w:lang w:val="lv-LV"/>
        </w:rPr>
      </w:pPr>
    </w:p>
    <w:p w14:paraId="49E02303" w14:textId="77777777" w:rsidR="00FF5A64" w:rsidRDefault="00FF5A64">
      <w:pPr>
        <w:rPr>
          <w:lang w:val="lv-LV"/>
        </w:rPr>
      </w:pPr>
      <w:r>
        <w:rPr>
          <w:lang w:val="lv-LV"/>
        </w:rPr>
        <w:t>Biež</w:t>
      </w:r>
      <w:r w:rsidR="00D378CC">
        <w:rPr>
          <w:lang w:val="lv-LV"/>
        </w:rPr>
        <w:t>i</w:t>
      </w:r>
      <w:r w:rsidR="007108C1">
        <w:rPr>
          <w:lang w:val="lv-LV"/>
        </w:rPr>
        <w:t xml:space="preserve"> (</w:t>
      </w:r>
      <w:r>
        <w:rPr>
          <w:lang w:val="lv-LV"/>
        </w:rPr>
        <w:t>var rasties līdz 1 </w:t>
      </w:r>
      <w:r w:rsidR="00D378CC">
        <w:rPr>
          <w:lang w:val="lv-LV"/>
        </w:rPr>
        <w:t>cilvēkam</w:t>
      </w:r>
      <w:r>
        <w:rPr>
          <w:lang w:val="lv-LV"/>
        </w:rPr>
        <w:t xml:space="preserve"> no 10</w:t>
      </w:r>
      <w:r w:rsidR="007108C1">
        <w:rPr>
          <w:lang w:val="lv-LV"/>
        </w:rPr>
        <w:t>)</w:t>
      </w:r>
      <w:r>
        <w:rPr>
          <w:lang w:val="lv-LV"/>
        </w:rPr>
        <w:t>:</w:t>
      </w:r>
    </w:p>
    <w:p w14:paraId="36AC13E4" w14:textId="77777777" w:rsidR="00FF5A64" w:rsidRDefault="00FF5A64">
      <w:pPr>
        <w:rPr>
          <w:lang w:val="lv-LV"/>
        </w:rPr>
      </w:pPr>
      <w:r>
        <w:rPr>
          <w:b/>
          <w:szCs w:val="22"/>
          <w:lang w:val="lv-LV"/>
        </w:rPr>
        <w:sym w:font="Symbol" w:char="F0B7"/>
      </w:r>
      <w:r>
        <w:rPr>
          <w:b/>
          <w:lang w:val="lv-LV"/>
        </w:rPr>
        <w:tab/>
      </w:r>
      <w:r>
        <w:rPr>
          <w:lang w:val="lv-LV"/>
        </w:rPr>
        <w:t>ādas vēžu veidi (bazālo šūnu karcinoma, jauna primāra melanoma);</w:t>
      </w:r>
    </w:p>
    <w:p w14:paraId="0283D797" w14:textId="77777777" w:rsidR="00E821CE" w:rsidRPr="006B4A06" w:rsidRDefault="00FF5A64" w:rsidP="00B931F4">
      <w:pPr>
        <w:ind w:left="567" w:hanging="567"/>
        <w:rPr>
          <w:b/>
          <w:lang w:val="lv-LV"/>
        </w:rPr>
      </w:pPr>
      <w:r w:rsidRPr="006B4A06">
        <w:rPr>
          <w:b/>
          <w:szCs w:val="22"/>
          <w:lang w:val="lv-LV"/>
        </w:rPr>
        <w:sym w:font="Symbol" w:char="F0B7"/>
      </w:r>
      <w:r w:rsidRPr="006B4A06">
        <w:rPr>
          <w:b/>
          <w:lang w:val="lv-LV"/>
        </w:rPr>
        <w:tab/>
      </w:r>
      <w:r w:rsidR="006B4A06" w:rsidRPr="006B4A06">
        <w:rPr>
          <w:lang w:val="lv-LV"/>
        </w:rPr>
        <w:t>plaukst</w:t>
      </w:r>
      <w:r w:rsidR="006E1720">
        <w:rPr>
          <w:lang w:val="lv-LV"/>
        </w:rPr>
        <w:t xml:space="preserve">as </w:t>
      </w:r>
      <w:r w:rsidR="006B4A06" w:rsidRPr="006B4A06">
        <w:rPr>
          <w:lang w:val="lv-LV"/>
        </w:rPr>
        <w:t xml:space="preserve">audu sabiezēšana, kas var izraisīt </w:t>
      </w:r>
      <w:r w:rsidR="00BE7B9C">
        <w:rPr>
          <w:lang w:val="lv-LV"/>
        </w:rPr>
        <w:t xml:space="preserve">audu savilkumu zem </w:t>
      </w:r>
      <w:r w:rsidR="006B4A06" w:rsidRPr="006B4A06">
        <w:rPr>
          <w:lang w:val="lv-LV"/>
        </w:rPr>
        <w:t>pirkst</w:t>
      </w:r>
      <w:r w:rsidR="00BE7B9C">
        <w:rPr>
          <w:lang w:val="lv-LV"/>
        </w:rPr>
        <w:t>iem un to ieliekšanos</w:t>
      </w:r>
      <w:r w:rsidR="006B4A06" w:rsidRPr="006B4A06">
        <w:rPr>
          <w:lang w:val="lv-LV"/>
        </w:rPr>
        <w:t xml:space="preserve"> (smagos gadījumos ir iespējama invaliditāte);</w:t>
      </w:r>
    </w:p>
    <w:p w14:paraId="16F27375" w14:textId="77777777" w:rsidR="00FF5A64" w:rsidRDefault="00E821CE">
      <w:pPr>
        <w:rPr>
          <w:lang w:val="lv-LV"/>
        </w:rPr>
      </w:pPr>
      <w:r>
        <w:rPr>
          <w:b/>
          <w:szCs w:val="22"/>
          <w:lang w:val="lv-LV"/>
        </w:rPr>
        <w:sym w:font="Symbol" w:char="F0B7"/>
      </w:r>
      <w:r>
        <w:rPr>
          <w:b/>
          <w:lang w:val="lv-LV"/>
        </w:rPr>
        <w:tab/>
      </w:r>
      <w:r w:rsidR="00FF5A64">
        <w:rPr>
          <w:lang w:val="lv-LV"/>
        </w:rPr>
        <w:t>acs iekaisums (uveīts);</w:t>
      </w:r>
    </w:p>
    <w:p w14:paraId="6E43FA70" w14:textId="77777777" w:rsidR="00FF5A64" w:rsidRDefault="00FF5A64">
      <w:pPr>
        <w:rPr>
          <w:lang w:val="lv-LV"/>
        </w:rPr>
      </w:pPr>
      <w:r>
        <w:rPr>
          <w:b/>
          <w:szCs w:val="22"/>
          <w:lang w:val="lv-LV"/>
        </w:rPr>
        <w:sym w:font="Symbol" w:char="F0B7"/>
      </w:r>
      <w:r>
        <w:rPr>
          <w:b/>
          <w:lang w:val="lv-LV"/>
        </w:rPr>
        <w:tab/>
      </w:r>
      <w:r>
        <w:rPr>
          <w:lang w:val="lv-LV"/>
        </w:rPr>
        <w:t>Bella paralīze (noteikta veida sejas paralīze, kas bieži vien ir atgriezeniska);</w:t>
      </w:r>
    </w:p>
    <w:p w14:paraId="40EB8E9A" w14:textId="77777777" w:rsidR="00FF5A64" w:rsidRDefault="00FF5A64">
      <w:pPr>
        <w:rPr>
          <w:lang w:val="lv-LV"/>
        </w:rPr>
      </w:pPr>
      <w:r>
        <w:rPr>
          <w:b/>
          <w:szCs w:val="22"/>
          <w:lang w:val="lv-LV"/>
        </w:rPr>
        <w:sym w:font="Symbol" w:char="F0B7"/>
      </w:r>
      <w:r>
        <w:rPr>
          <w:b/>
          <w:lang w:val="lv-LV"/>
        </w:rPr>
        <w:tab/>
      </w:r>
      <w:r>
        <w:rPr>
          <w:lang w:val="lv-LV"/>
        </w:rPr>
        <w:t>durstoša un dedzinoša sajūta plaukstās un pēdās;</w:t>
      </w:r>
    </w:p>
    <w:p w14:paraId="27CA83C9" w14:textId="77777777" w:rsidR="00FF5A64" w:rsidRDefault="00FF5A64">
      <w:pPr>
        <w:rPr>
          <w:lang w:val="lv-LV"/>
        </w:rPr>
      </w:pPr>
      <w:r>
        <w:rPr>
          <w:b/>
          <w:szCs w:val="22"/>
          <w:lang w:val="lv-LV"/>
        </w:rPr>
        <w:sym w:font="Symbol" w:char="F0B7"/>
      </w:r>
      <w:r>
        <w:rPr>
          <w:b/>
          <w:lang w:val="lv-LV"/>
        </w:rPr>
        <w:tab/>
      </w:r>
      <w:r>
        <w:rPr>
          <w:lang w:val="lv-LV"/>
        </w:rPr>
        <w:t>locītavu iekaisums;</w:t>
      </w:r>
    </w:p>
    <w:p w14:paraId="1F2E87B2" w14:textId="77777777" w:rsidR="00FF5A64" w:rsidRDefault="00FF5A64">
      <w:pPr>
        <w:rPr>
          <w:b/>
          <w:lang w:val="lv-LV"/>
        </w:rPr>
      </w:pPr>
      <w:r>
        <w:rPr>
          <w:b/>
          <w:szCs w:val="22"/>
          <w:lang w:val="lv-LV"/>
        </w:rPr>
        <w:sym w:font="Symbol" w:char="F0B7"/>
      </w:r>
      <w:r>
        <w:rPr>
          <w:b/>
          <w:lang w:val="lv-LV"/>
        </w:rPr>
        <w:tab/>
      </w:r>
      <w:r>
        <w:rPr>
          <w:lang w:val="lv-LV"/>
        </w:rPr>
        <w:t>matu saknīšu iekaisums;</w:t>
      </w:r>
    </w:p>
    <w:p w14:paraId="57186AB0" w14:textId="77777777" w:rsidR="00FF5A64" w:rsidRDefault="00FF5A64">
      <w:pPr>
        <w:rPr>
          <w:lang w:val="lv-LV"/>
        </w:rPr>
      </w:pPr>
      <w:r>
        <w:rPr>
          <w:b/>
          <w:szCs w:val="22"/>
          <w:lang w:val="lv-LV"/>
        </w:rPr>
        <w:sym w:font="Symbol" w:char="F0B7"/>
      </w:r>
      <w:r>
        <w:rPr>
          <w:b/>
          <w:lang w:val="lv-LV"/>
        </w:rPr>
        <w:tab/>
      </w:r>
      <w:r>
        <w:rPr>
          <w:lang w:val="lv-LV"/>
        </w:rPr>
        <w:t>ķermeņa masas samazināšanās;</w:t>
      </w:r>
    </w:p>
    <w:p w14:paraId="5EC1D686" w14:textId="77777777" w:rsidR="00A61D2E" w:rsidRDefault="00A61D2E" w:rsidP="00A61D2E">
      <w:pPr>
        <w:rPr>
          <w:lang w:val="lv-LV"/>
        </w:rPr>
      </w:pPr>
      <w:r>
        <w:rPr>
          <w:b/>
          <w:szCs w:val="22"/>
          <w:lang w:val="lv-LV"/>
        </w:rPr>
        <w:sym w:font="Symbol" w:char="F0B7"/>
      </w:r>
      <w:r>
        <w:rPr>
          <w:b/>
          <w:szCs w:val="22"/>
          <w:lang w:val="lv-LV"/>
        </w:rPr>
        <w:tab/>
      </w:r>
      <w:r>
        <w:rPr>
          <w:lang w:val="lv-LV"/>
        </w:rPr>
        <w:t>asinsvadu iekaisums;</w:t>
      </w:r>
    </w:p>
    <w:p w14:paraId="4D4FC4CC" w14:textId="77777777" w:rsidR="00A61D2E" w:rsidRDefault="00A61D2E" w:rsidP="00A61D2E">
      <w:pPr>
        <w:ind w:left="540" w:hanging="540"/>
        <w:rPr>
          <w:lang w:val="lv-LV"/>
        </w:rPr>
      </w:pPr>
      <w:r>
        <w:rPr>
          <w:b/>
          <w:szCs w:val="22"/>
          <w:lang w:val="lv-LV"/>
        </w:rPr>
        <w:sym w:font="Symbol" w:char="F0B7"/>
      </w:r>
      <w:r>
        <w:rPr>
          <w:b/>
          <w:lang w:val="lv-LV"/>
        </w:rPr>
        <w:tab/>
      </w:r>
      <w:r>
        <w:rPr>
          <w:lang w:val="lv-LV"/>
        </w:rPr>
        <w:t>nervu traucējumi, kas var radīt sāpes, jutīguma zudumu un/vai muskuļu vājumu (perifēra neiropātija);</w:t>
      </w:r>
    </w:p>
    <w:p w14:paraId="083D9217" w14:textId="77777777" w:rsidR="00FF5A64" w:rsidRDefault="00FF5A64">
      <w:pPr>
        <w:ind w:left="567" w:hanging="567"/>
        <w:rPr>
          <w:lang w:val="lv-LV"/>
        </w:rPr>
      </w:pPr>
      <w:r>
        <w:rPr>
          <w:b/>
          <w:szCs w:val="22"/>
          <w:lang w:val="lv-LV"/>
        </w:rPr>
        <w:sym w:font="Symbol" w:char="F0B7"/>
      </w:r>
      <w:r>
        <w:rPr>
          <w:b/>
          <w:lang w:val="lv-LV"/>
        </w:rPr>
        <w:tab/>
      </w:r>
      <w:r>
        <w:rPr>
          <w:lang w:val="lv-LV"/>
        </w:rPr>
        <w:t>izmaiņas aknu darbības izmeklējumu rezultātos (paaugstināts ALAT, sārmainās fosfatāzes un bilirubīna līmenis);</w:t>
      </w:r>
    </w:p>
    <w:p w14:paraId="3D1A36E0" w14:textId="77777777" w:rsidR="00FF5A64" w:rsidRDefault="00FF5A64">
      <w:pPr>
        <w:rPr>
          <w:szCs w:val="22"/>
          <w:lang w:val="lv-LV"/>
        </w:rPr>
      </w:pPr>
      <w:r>
        <w:rPr>
          <w:b/>
          <w:szCs w:val="22"/>
          <w:lang w:val="lv-LV"/>
        </w:rPr>
        <w:sym w:font="Symbol" w:char="F0B7"/>
      </w:r>
      <w:r>
        <w:rPr>
          <w:szCs w:val="22"/>
          <w:lang w:val="lv-LV"/>
        </w:rPr>
        <w:tab/>
        <w:t>sirds elektroaktivitātes pārmaiņas (QT intervāla pagarināšanās);</w:t>
      </w:r>
    </w:p>
    <w:p w14:paraId="31B803E5" w14:textId="77777777" w:rsidR="00024DA8" w:rsidRDefault="00FF5A64">
      <w:pPr>
        <w:ind w:left="562" w:hanging="562"/>
        <w:rPr>
          <w:lang w:val="lv-LV"/>
        </w:rPr>
      </w:pPr>
      <w:r>
        <w:rPr>
          <w:b/>
          <w:szCs w:val="22"/>
          <w:lang w:val="lv-LV"/>
        </w:rPr>
        <w:sym w:font="Symbol" w:char="F0B7"/>
      </w:r>
      <w:r>
        <w:rPr>
          <w:lang w:val="lv-LV"/>
        </w:rPr>
        <w:tab/>
        <w:t>zemādas tauku kārtas iekaisums (panikulīts)</w:t>
      </w:r>
      <w:r w:rsidR="00024DA8">
        <w:rPr>
          <w:lang w:val="lv-LV"/>
        </w:rPr>
        <w:t>;</w:t>
      </w:r>
    </w:p>
    <w:p w14:paraId="7B7A3DD5" w14:textId="77777777" w:rsidR="00032F87" w:rsidRDefault="00024DA8">
      <w:pPr>
        <w:ind w:left="562" w:hanging="562"/>
        <w:rPr>
          <w:noProof/>
          <w:lang w:val="lv-LV"/>
        </w:rPr>
      </w:pPr>
      <w:r>
        <w:rPr>
          <w:b/>
          <w:szCs w:val="22"/>
          <w:lang w:val="lv-LV"/>
        </w:rPr>
        <w:sym w:font="Symbol" w:char="F0B7"/>
      </w:r>
      <w:r>
        <w:rPr>
          <w:lang w:val="lv-LV"/>
        </w:rPr>
        <w:tab/>
        <w:t>izmaiņas nieru darbības izmeklējumu rezultātos asins analīzēs</w:t>
      </w:r>
      <w:r>
        <w:rPr>
          <w:noProof/>
          <w:lang w:val="lv-LV"/>
        </w:rPr>
        <w:t xml:space="preserve"> (paaugstināts kreatinīna līmenis)</w:t>
      </w:r>
      <w:r w:rsidR="00032F87">
        <w:rPr>
          <w:noProof/>
          <w:lang w:val="lv-LV"/>
        </w:rPr>
        <w:t>;</w:t>
      </w:r>
    </w:p>
    <w:p w14:paraId="1BA305D3" w14:textId="77777777" w:rsidR="00032F87" w:rsidRPr="00032F87" w:rsidRDefault="009D697F" w:rsidP="00D15F0C">
      <w:pPr>
        <w:ind w:left="561" w:hanging="561"/>
        <w:rPr>
          <w:szCs w:val="22"/>
          <w:lang w:val="lv-LV"/>
        </w:rPr>
      </w:pPr>
      <w:r>
        <w:rPr>
          <w:b/>
          <w:szCs w:val="22"/>
          <w:lang w:val="lv-LV"/>
        </w:rPr>
        <w:sym w:font="Symbol" w:char="F0B7"/>
      </w:r>
      <w:r>
        <w:rPr>
          <w:lang w:val="lv-LV"/>
        </w:rPr>
        <w:tab/>
      </w:r>
      <w:r w:rsidR="00032F87">
        <w:rPr>
          <w:bCs/>
          <w:lang w:val="lv-LV"/>
        </w:rPr>
        <w:t xml:space="preserve">izmaiņas </w:t>
      </w:r>
      <w:r w:rsidR="00032F87">
        <w:rPr>
          <w:lang w:val="lv-LV"/>
        </w:rPr>
        <w:t>aknu darbības izmeklējumu rezultātos (paaugstināts GGT līmenis)</w:t>
      </w:r>
      <w:r w:rsidR="00032F87" w:rsidRPr="00032F87">
        <w:rPr>
          <w:szCs w:val="22"/>
          <w:lang w:val="lv-LV"/>
        </w:rPr>
        <w:t>;</w:t>
      </w:r>
    </w:p>
    <w:p w14:paraId="5823236D" w14:textId="77777777" w:rsidR="00FF5A64" w:rsidRPr="00032F87" w:rsidRDefault="009D697F" w:rsidP="00D15F0C">
      <w:pPr>
        <w:ind w:left="561" w:hanging="561"/>
        <w:rPr>
          <w:lang w:val="lv-LV"/>
        </w:rPr>
      </w:pPr>
      <w:r>
        <w:rPr>
          <w:b/>
          <w:szCs w:val="22"/>
          <w:lang w:val="lv-LV"/>
        </w:rPr>
        <w:sym w:font="Symbol" w:char="F0B7"/>
      </w:r>
      <w:r>
        <w:rPr>
          <w:lang w:val="lv-LV"/>
        </w:rPr>
        <w:tab/>
      </w:r>
      <w:r w:rsidR="002E4EDE">
        <w:rPr>
          <w:szCs w:val="22"/>
          <w:lang w:val="lv-LV"/>
        </w:rPr>
        <w:t>s</w:t>
      </w:r>
      <w:r w:rsidR="00032F87" w:rsidRPr="00032F87">
        <w:rPr>
          <w:szCs w:val="22"/>
          <w:lang w:val="lv-LV"/>
        </w:rPr>
        <w:t>amazināts balto asins</w:t>
      </w:r>
      <w:r w:rsidR="00032F87">
        <w:rPr>
          <w:szCs w:val="22"/>
          <w:lang w:val="lv-LV"/>
        </w:rPr>
        <w:t xml:space="preserve"> </w:t>
      </w:r>
      <w:r w:rsidR="00032F87" w:rsidRPr="00032F87">
        <w:rPr>
          <w:szCs w:val="22"/>
          <w:lang w:val="lv-LV"/>
        </w:rPr>
        <w:t>šūnu skaits (neitropēnija)</w:t>
      </w:r>
      <w:r w:rsidR="00A30E6F">
        <w:rPr>
          <w:szCs w:val="22"/>
          <w:lang w:val="lv-LV"/>
        </w:rPr>
        <w:t>;</w:t>
      </w:r>
    </w:p>
    <w:p w14:paraId="5712FA24" w14:textId="77777777" w:rsidR="00C533C6" w:rsidRDefault="00A30E6F">
      <w:pPr>
        <w:rPr>
          <w:szCs w:val="22"/>
          <w:lang w:val="lv-LV"/>
        </w:rPr>
      </w:pPr>
      <w:r>
        <w:rPr>
          <w:b/>
          <w:szCs w:val="22"/>
          <w:lang w:val="lv-LV"/>
        </w:rPr>
        <w:sym w:font="Symbol" w:char="F0B7"/>
      </w:r>
      <w:r>
        <w:rPr>
          <w:lang w:val="lv-LV"/>
        </w:rPr>
        <w:tab/>
      </w:r>
      <w:r w:rsidRPr="00A30E6F">
        <w:rPr>
          <w:szCs w:val="22"/>
          <w:lang w:val="lv-LV"/>
        </w:rPr>
        <w:t xml:space="preserve">mazs trombocītu skaits </w:t>
      </w:r>
      <w:r>
        <w:rPr>
          <w:szCs w:val="22"/>
          <w:lang w:val="lv-LV"/>
        </w:rPr>
        <w:t>(trombocitopēnija)</w:t>
      </w:r>
      <w:r w:rsidR="00C533C6">
        <w:rPr>
          <w:szCs w:val="22"/>
          <w:lang w:val="lv-LV"/>
        </w:rPr>
        <w:t>;</w:t>
      </w:r>
    </w:p>
    <w:p w14:paraId="0E13265A" w14:textId="77777777" w:rsidR="00FF5A64" w:rsidRDefault="00C533C6">
      <w:pPr>
        <w:rPr>
          <w:szCs w:val="22"/>
          <w:lang w:val="lv-LV"/>
        </w:rPr>
      </w:pPr>
      <w:r>
        <w:rPr>
          <w:b/>
          <w:szCs w:val="22"/>
          <w:lang w:val="lv-LV"/>
        </w:rPr>
        <w:sym w:font="Symbol" w:char="F0B7"/>
      </w:r>
      <w:r>
        <w:rPr>
          <w:lang w:val="lv-LV"/>
        </w:rPr>
        <w:tab/>
      </w:r>
      <w:r w:rsidRPr="00C533C6">
        <w:rPr>
          <w:lang w:val="lv-LV"/>
        </w:rPr>
        <w:t>mutes iekaisums vai čūlas mutē,</w:t>
      </w:r>
      <w:r>
        <w:rPr>
          <w:lang w:val="lv-LV"/>
        </w:rPr>
        <w:t xml:space="preserve"> gļotādas iekaisums (stomatīts)</w:t>
      </w:r>
      <w:r w:rsidR="00A30E6F">
        <w:rPr>
          <w:szCs w:val="22"/>
          <w:lang w:val="lv-LV"/>
        </w:rPr>
        <w:t>.</w:t>
      </w:r>
    </w:p>
    <w:p w14:paraId="0FB2F40F" w14:textId="77777777" w:rsidR="00A30E6F" w:rsidRDefault="00A30E6F">
      <w:pPr>
        <w:rPr>
          <w:lang w:val="lv-LV"/>
        </w:rPr>
      </w:pPr>
    </w:p>
    <w:p w14:paraId="5F49A11D" w14:textId="77777777" w:rsidR="00FF5A64" w:rsidRDefault="00FF5A64">
      <w:pPr>
        <w:rPr>
          <w:lang w:val="lv-LV"/>
        </w:rPr>
      </w:pPr>
      <w:r>
        <w:rPr>
          <w:lang w:val="lv-LV"/>
        </w:rPr>
        <w:t xml:space="preserve">Retāk </w:t>
      </w:r>
      <w:r w:rsidR="007108C1">
        <w:rPr>
          <w:lang w:val="lv-LV"/>
        </w:rPr>
        <w:t>(</w:t>
      </w:r>
      <w:r>
        <w:rPr>
          <w:lang w:val="lv-LV"/>
        </w:rPr>
        <w:t xml:space="preserve">var rasties līdz 1 </w:t>
      </w:r>
      <w:r w:rsidR="00D378CC">
        <w:rPr>
          <w:lang w:val="lv-LV"/>
        </w:rPr>
        <w:t>cilvēkam</w:t>
      </w:r>
      <w:r>
        <w:rPr>
          <w:lang w:val="lv-LV"/>
        </w:rPr>
        <w:t xml:space="preserve"> no 100</w:t>
      </w:r>
      <w:r w:rsidR="007108C1">
        <w:rPr>
          <w:lang w:val="lv-LV"/>
        </w:rPr>
        <w:t>)</w:t>
      </w:r>
      <w:r>
        <w:rPr>
          <w:lang w:val="lv-LV"/>
        </w:rPr>
        <w:t>:</w:t>
      </w:r>
    </w:p>
    <w:p w14:paraId="26B6C22F" w14:textId="77777777" w:rsidR="00FF5A64" w:rsidRDefault="00FF5A64">
      <w:pPr>
        <w:rPr>
          <w:lang w:val="lv-LV"/>
        </w:rPr>
      </w:pPr>
      <w:r>
        <w:rPr>
          <w:b/>
          <w:szCs w:val="22"/>
          <w:lang w:val="lv-LV"/>
        </w:rPr>
        <w:sym w:font="Symbol" w:char="F0B7"/>
      </w:r>
      <w:r>
        <w:rPr>
          <w:b/>
          <w:lang w:val="lv-LV"/>
        </w:rPr>
        <w:tab/>
      </w:r>
      <w:r>
        <w:rPr>
          <w:lang w:val="lv-LV"/>
        </w:rPr>
        <w:t>alerģiskas reakcijas, kas var ietvert sejas pietūkumu un apgrūtinātu elpošanu;</w:t>
      </w:r>
    </w:p>
    <w:p w14:paraId="4C444716" w14:textId="77777777" w:rsidR="00FF5A64" w:rsidRDefault="00FF5A64">
      <w:pPr>
        <w:rPr>
          <w:lang w:val="lv-LV"/>
        </w:rPr>
      </w:pPr>
      <w:r>
        <w:rPr>
          <w:b/>
          <w:szCs w:val="22"/>
          <w:lang w:val="lv-LV"/>
        </w:rPr>
        <w:sym w:font="Symbol" w:char="F0B7"/>
      </w:r>
      <w:r>
        <w:rPr>
          <w:b/>
          <w:lang w:val="lv-LV"/>
        </w:rPr>
        <w:tab/>
      </w:r>
      <w:r>
        <w:rPr>
          <w:lang w:val="lv-LV"/>
        </w:rPr>
        <w:t>nobloķēta asins plūsma uz vienu acs daļu (tīklenes vēnas oklūzija);</w:t>
      </w:r>
    </w:p>
    <w:p w14:paraId="7267F1CD" w14:textId="77777777" w:rsidR="00FF5A64" w:rsidRDefault="00FF5A64">
      <w:pPr>
        <w:rPr>
          <w:lang w:val="lv-LV"/>
        </w:rPr>
      </w:pPr>
      <w:r>
        <w:rPr>
          <w:b/>
          <w:szCs w:val="22"/>
          <w:lang w:val="lv-LV"/>
        </w:rPr>
        <w:sym w:font="Symbol" w:char="F0B7"/>
      </w:r>
      <w:r>
        <w:rPr>
          <w:b/>
          <w:lang w:val="lv-LV"/>
        </w:rPr>
        <w:tab/>
      </w:r>
      <w:r>
        <w:rPr>
          <w:spacing w:val="-2"/>
          <w:szCs w:val="22"/>
          <w:lang w:val="lv-LV"/>
        </w:rPr>
        <w:t>aizkuņģa dziedzera iekaisums;</w:t>
      </w:r>
    </w:p>
    <w:p w14:paraId="18B44B5F" w14:textId="77777777" w:rsidR="00FF5A64" w:rsidRDefault="00FF5A64">
      <w:pPr>
        <w:ind w:left="567" w:hanging="567"/>
        <w:rPr>
          <w:lang w:val="lv-LV"/>
        </w:rPr>
      </w:pPr>
      <w:r>
        <w:rPr>
          <w:b/>
          <w:szCs w:val="22"/>
          <w:lang w:val="lv-LV"/>
        </w:rPr>
        <w:sym w:font="Symbol" w:char="F0B7"/>
      </w:r>
      <w:r>
        <w:rPr>
          <w:b/>
          <w:lang w:val="lv-LV"/>
        </w:rPr>
        <w:tab/>
      </w:r>
      <w:r>
        <w:rPr>
          <w:lang w:val="lv-LV"/>
        </w:rPr>
        <w:t>izmaiņas aknu darbības laboratorisko izmeklējumu rezultātos vai aknu bojājums, tai skaitā smags aknu bojājums, kura gadījumā aknu bojājums ir tik plašs, ka tās nespēj pilnvērtīgi pildīt savas funkcijas;</w:t>
      </w:r>
    </w:p>
    <w:p w14:paraId="57BC45C4" w14:textId="77777777" w:rsidR="00FF5A64" w:rsidRDefault="00FF5A64">
      <w:pPr>
        <w:rPr>
          <w:lang w:val="lv-LV"/>
        </w:rPr>
      </w:pPr>
      <w:r>
        <w:rPr>
          <w:b/>
          <w:szCs w:val="22"/>
          <w:lang w:val="lv-LV"/>
        </w:rPr>
        <w:sym w:font="Symbol" w:char="F0B7"/>
      </w:r>
      <w:r>
        <w:rPr>
          <w:lang w:val="lv-LV"/>
        </w:rPr>
        <w:tab/>
        <w:t>vēža veids (ne-ādas plakanšūnu vēzis);</w:t>
      </w:r>
    </w:p>
    <w:p w14:paraId="6CCD4A44" w14:textId="77777777" w:rsidR="00E821CE" w:rsidRPr="006B4A06" w:rsidRDefault="00FF5A64" w:rsidP="005500A5">
      <w:pPr>
        <w:ind w:left="567" w:hanging="567"/>
        <w:rPr>
          <w:lang w:val="lv-LV"/>
        </w:rPr>
      </w:pPr>
      <w:r w:rsidRPr="006B4A06">
        <w:rPr>
          <w:b/>
          <w:szCs w:val="22"/>
          <w:lang w:val="lv-LV"/>
        </w:rPr>
        <w:sym w:font="Symbol" w:char="F0B7"/>
      </w:r>
      <w:r w:rsidRPr="006B4A06">
        <w:rPr>
          <w:lang w:val="lv-LV"/>
        </w:rPr>
        <w:tab/>
      </w:r>
      <w:r w:rsidR="006B4A06" w:rsidRPr="006B4A06">
        <w:rPr>
          <w:lang w:val="lv-LV"/>
        </w:rPr>
        <w:t xml:space="preserve">pēdu </w:t>
      </w:r>
      <w:r w:rsidR="00865DB9">
        <w:rPr>
          <w:lang w:val="lv-LV"/>
        </w:rPr>
        <w:t>zoles</w:t>
      </w:r>
      <w:r w:rsidR="006B4A06" w:rsidRPr="006B4A06">
        <w:rPr>
          <w:lang w:val="lv-LV"/>
        </w:rPr>
        <w:t xml:space="preserve"> dziļo audu sabiezēšana</w:t>
      </w:r>
      <w:r w:rsidR="006E1720">
        <w:rPr>
          <w:lang w:val="lv-LV"/>
        </w:rPr>
        <w:t xml:space="preserve">, kas </w:t>
      </w:r>
      <w:r w:rsidR="006B4A06" w:rsidRPr="006B4A06">
        <w:rPr>
          <w:lang w:val="lv-LV"/>
        </w:rPr>
        <w:t xml:space="preserve">smagos gadījumos </w:t>
      </w:r>
      <w:r w:rsidR="006E1720">
        <w:rPr>
          <w:lang w:val="lv-LV"/>
        </w:rPr>
        <w:t xml:space="preserve">var izraisīt </w:t>
      </w:r>
      <w:r w:rsidR="006B4A06" w:rsidRPr="006B4A06">
        <w:rPr>
          <w:lang w:val="lv-LV"/>
        </w:rPr>
        <w:t>invaliditāt</w:t>
      </w:r>
      <w:r w:rsidR="006E1720">
        <w:rPr>
          <w:lang w:val="lv-LV"/>
        </w:rPr>
        <w:t>i</w:t>
      </w:r>
      <w:r w:rsidR="00032F87">
        <w:rPr>
          <w:lang w:val="lv-LV"/>
        </w:rPr>
        <w:t>.</w:t>
      </w:r>
    </w:p>
    <w:p w14:paraId="1AA6F948" w14:textId="77777777" w:rsidR="00FF5A64" w:rsidRDefault="00FF5A64">
      <w:pPr>
        <w:rPr>
          <w:lang w:val="lv-LV"/>
        </w:rPr>
      </w:pPr>
    </w:p>
    <w:p w14:paraId="12B60C43" w14:textId="77777777" w:rsidR="00FF5A64" w:rsidRDefault="00FF5A64">
      <w:pPr>
        <w:outlineLvl w:val="0"/>
        <w:rPr>
          <w:lang w:val="lv-LV"/>
        </w:rPr>
      </w:pPr>
      <w:r>
        <w:rPr>
          <w:lang w:val="lv-LV"/>
        </w:rPr>
        <w:t xml:space="preserve">Reti </w:t>
      </w:r>
      <w:r w:rsidR="007108C1">
        <w:rPr>
          <w:lang w:val="lv-LV"/>
        </w:rPr>
        <w:t>(</w:t>
      </w:r>
      <w:r>
        <w:rPr>
          <w:lang w:val="lv-LV"/>
        </w:rPr>
        <w:t xml:space="preserve">var rasties līdz 1 </w:t>
      </w:r>
      <w:r w:rsidR="00D378CC">
        <w:rPr>
          <w:lang w:val="lv-LV"/>
        </w:rPr>
        <w:t>cilvēkam</w:t>
      </w:r>
      <w:r>
        <w:rPr>
          <w:lang w:val="lv-LV"/>
        </w:rPr>
        <w:t xml:space="preserve"> no 1000</w:t>
      </w:r>
      <w:r w:rsidR="007108C1">
        <w:rPr>
          <w:lang w:val="lv-LV"/>
        </w:rPr>
        <w:t>)</w:t>
      </w:r>
    </w:p>
    <w:p w14:paraId="6D01164B" w14:textId="77777777" w:rsidR="00FF5A64" w:rsidRDefault="00FF5A64">
      <w:pPr>
        <w:ind w:left="562" w:hanging="562"/>
        <w:rPr>
          <w:lang w:val="lv-LV"/>
        </w:rPr>
      </w:pPr>
      <w:r>
        <w:rPr>
          <w:szCs w:val="22"/>
          <w:lang w:val="lv-LV"/>
        </w:rPr>
        <w:sym w:font="Symbol" w:char="F0B7"/>
      </w:r>
      <w:r>
        <w:rPr>
          <w:lang w:val="lv-LV"/>
        </w:rPr>
        <w:tab/>
        <w:t>noteikta veida jau esoša vēža ar RAS mutāciju (hroniskas mielomonocitāras leikozes, aizkuņģa dziedzera adenokarcinomas) progresēšana;</w:t>
      </w:r>
    </w:p>
    <w:p w14:paraId="5DC11EAD" w14:textId="77777777" w:rsidR="00513243" w:rsidRDefault="00FF5A64">
      <w:pPr>
        <w:ind w:left="562" w:hanging="562"/>
        <w:rPr>
          <w:lang w:val="lv-LV"/>
        </w:rPr>
      </w:pPr>
      <w:r>
        <w:rPr>
          <w:b/>
          <w:szCs w:val="22"/>
          <w:lang w:val="lv-LV"/>
        </w:rPr>
        <w:sym w:font="Symbol" w:char="F0B7"/>
      </w:r>
      <w:r>
        <w:rPr>
          <w:lang w:val="lv-LV"/>
        </w:rPr>
        <w:tab/>
        <w:t>smaga ādas reakcija, kurai ir raksturīgi izsitumi, drudzis un iekšējo orgānu iekaisumi, piemēram, aknu un nieru</w:t>
      </w:r>
      <w:r w:rsidR="00513243">
        <w:rPr>
          <w:lang w:val="lv-LV"/>
        </w:rPr>
        <w:t>;</w:t>
      </w:r>
    </w:p>
    <w:p w14:paraId="54C2AE2F" w14:textId="77777777" w:rsidR="00FA2D43" w:rsidRDefault="00625222" w:rsidP="00604105">
      <w:pPr>
        <w:rPr>
          <w:lang w:val="lv-LV"/>
        </w:rPr>
      </w:pPr>
      <w:r>
        <w:rPr>
          <w:b/>
          <w:szCs w:val="22"/>
          <w:lang w:val="lv-LV"/>
        </w:rPr>
        <w:sym w:font="Symbol" w:char="F0B7"/>
      </w:r>
      <w:r>
        <w:rPr>
          <w:b/>
          <w:szCs w:val="22"/>
          <w:lang w:val="lv-LV"/>
        </w:rPr>
        <w:tab/>
      </w:r>
      <w:r w:rsidR="00646CEB">
        <w:rPr>
          <w:lang w:val="lv-LV"/>
        </w:rPr>
        <w:t>I</w:t>
      </w:r>
      <w:r w:rsidR="00FF2885">
        <w:rPr>
          <w:lang w:val="lv-LV"/>
        </w:rPr>
        <w:t>ekaisīga</w:t>
      </w:r>
      <w:r w:rsidR="00FA2D43" w:rsidRPr="00FA2D43">
        <w:rPr>
          <w:lang w:val="lv-LV"/>
        </w:rPr>
        <w:t xml:space="preserve"> slimība, kas galvenokārt </w:t>
      </w:r>
      <w:r w:rsidR="00B5750A">
        <w:rPr>
          <w:lang w:val="lv-LV"/>
        </w:rPr>
        <w:t>skar</w:t>
      </w:r>
      <w:r w:rsidR="00FA2D43" w:rsidRPr="00FA2D43">
        <w:rPr>
          <w:lang w:val="lv-LV"/>
        </w:rPr>
        <w:t xml:space="preserve"> ādu, plaušas un aci</w:t>
      </w:r>
      <w:r w:rsidR="00FA2D43">
        <w:rPr>
          <w:lang w:val="lv-LV"/>
        </w:rPr>
        <w:t>s</w:t>
      </w:r>
      <w:r w:rsidR="00FA2D43" w:rsidRPr="00FA2D43">
        <w:rPr>
          <w:lang w:val="lv-LV"/>
        </w:rPr>
        <w:t xml:space="preserve"> (sarkoidoze)</w:t>
      </w:r>
      <w:r w:rsidR="00C26542">
        <w:rPr>
          <w:lang w:val="lv-LV"/>
        </w:rPr>
        <w:t>;</w:t>
      </w:r>
    </w:p>
    <w:p w14:paraId="4BA12B06" w14:textId="77777777" w:rsidR="00FF5A64" w:rsidRDefault="00513243">
      <w:pPr>
        <w:ind w:left="562" w:hanging="562"/>
        <w:rPr>
          <w:lang w:val="lv-LV"/>
        </w:rPr>
      </w:pPr>
      <w:r>
        <w:rPr>
          <w:b/>
          <w:szCs w:val="22"/>
          <w:lang w:val="lv-LV"/>
        </w:rPr>
        <w:sym w:font="Symbol" w:char="F0B7"/>
      </w:r>
      <w:r>
        <w:rPr>
          <w:lang w:val="lv-LV"/>
        </w:rPr>
        <w:tab/>
        <w:t>nieru bojājuma veidi, kam raksturīgs iekaisums</w:t>
      </w:r>
      <w:r>
        <w:rPr>
          <w:szCs w:val="22"/>
          <w:lang w:val="lv-LV"/>
        </w:rPr>
        <w:t xml:space="preserve"> (akūts intersticiāls nefrīts) vai nieru kanāliņu bojājums (akūta tubulāra nekroze)</w:t>
      </w:r>
      <w:r w:rsidR="00FF5A64">
        <w:rPr>
          <w:lang w:val="lv-LV"/>
        </w:rPr>
        <w:t>.</w:t>
      </w:r>
    </w:p>
    <w:p w14:paraId="00FC58E1" w14:textId="77777777" w:rsidR="00FF5A64" w:rsidRDefault="00FF5A64">
      <w:pPr>
        <w:rPr>
          <w:lang w:val="lv-LV"/>
        </w:rPr>
      </w:pPr>
    </w:p>
    <w:p w14:paraId="6BEA5F17" w14:textId="77777777" w:rsidR="00FF5A64" w:rsidRDefault="00FF5A64">
      <w:pPr>
        <w:numPr>
          <w:ilvl w:val="12"/>
          <w:numId w:val="0"/>
        </w:numPr>
        <w:outlineLvl w:val="0"/>
        <w:rPr>
          <w:b/>
          <w:bCs/>
          <w:lang w:val="lv-LV"/>
        </w:rPr>
      </w:pPr>
      <w:r>
        <w:rPr>
          <w:b/>
          <w:bCs/>
          <w:lang w:val="lv-LV"/>
        </w:rPr>
        <w:t>Ziņošana par blakusparādībām</w:t>
      </w:r>
    </w:p>
    <w:p w14:paraId="194EEDC5" w14:textId="77777777" w:rsidR="00FF5A64" w:rsidRDefault="00FF5A64">
      <w:pPr>
        <w:numPr>
          <w:ilvl w:val="12"/>
          <w:numId w:val="0"/>
        </w:numPr>
        <w:rPr>
          <w:lang w:val="lv-LV"/>
        </w:rPr>
      </w:pPr>
      <w:r>
        <w:rPr>
          <w:lang w:val="lv-LV"/>
        </w:rPr>
        <w:t xml:space="preserve">Ja Jums rodas jebkādas blakusparādības, konsultējieties ar ārstu. Tas attiecas arī uz iespējamajām blakusparādībām, kas nav minētas šajā instrukcijā. Jūs varat ziņot par blakusparādībām arī tieši, izmantojot </w:t>
      </w:r>
      <w:hyperlink r:id="rId11" w:history="1">
        <w:r>
          <w:rPr>
            <w:color w:val="0000FF"/>
            <w:highlight w:val="lightGray"/>
            <w:u w:val="single"/>
            <w:lang w:val="lv-LV"/>
          </w:rPr>
          <w:t>V pielikumā</w:t>
        </w:r>
      </w:hyperlink>
      <w:r>
        <w:rPr>
          <w:highlight w:val="lightGray"/>
          <w:lang w:val="lv-LV"/>
        </w:rPr>
        <w:t xml:space="preserve"> minēto nacionālās ziņošanas sistēmas kontaktinformāciju.</w:t>
      </w:r>
      <w:r>
        <w:rPr>
          <w:lang w:val="lv-LV"/>
        </w:rPr>
        <w:t xml:space="preserve"> Ziņojot par blakusparādībām, Jūs varat palīdzēt nodrošināt daudz plašāku informāciju par šo zāļu drošumu.</w:t>
      </w:r>
    </w:p>
    <w:p w14:paraId="040459B0" w14:textId="77777777" w:rsidR="00FF5A64" w:rsidRDefault="00FF5A64">
      <w:pPr>
        <w:rPr>
          <w:lang w:val="lv-LV"/>
        </w:rPr>
      </w:pPr>
    </w:p>
    <w:p w14:paraId="35F1747A" w14:textId="77777777" w:rsidR="00FF5A64" w:rsidRDefault="00FF5A64">
      <w:pPr>
        <w:rPr>
          <w:lang w:val="lv-LV"/>
        </w:rPr>
      </w:pPr>
    </w:p>
    <w:p w14:paraId="0B0E475D" w14:textId="77777777" w:rsidR="00FF5A64" w:rsidRDefault="00FF5A64">
      <w:pPr>
        <w:keepNext/>
        <w:keepLines/>
        <w:rPr>
          <w:b/>
          <w:bCs/>
          <w:lang w:val="lv-LV"/>
        </w:rPr>
      </w:pPr>
      <w:r>
        <w:rPr>
          <w:b/>
          <w:bCs/>
          <w:lang w:val="lv-LV"/>
        </w:rPr>
        <w:t xml:space="preserve">5. </w:t>
      </w:r>
      <w:r>
        <w:rPr>
          <w:b/>
          <w:bCs/>
          <w:lang w:val="lv-LV"/>
        </w:rPr>
        <w:tab/>
        <w:t>Kā uzglabāt Zelboraf</w:t>
      </w:r>
    </w:p>
    <w:p w14:paraId="3DD4627F" w14:textId="77777777" w:rsidR="00FF5A64" w:rsidRDefault="00FF5A64">
      <w:pPr>
        <w:keepNext/>
        <w:keepLines/>
        <w:rPr>
          <w:lang w:val="lv-LV"/>
        </w:rPr>
      </w:pPr>
    </w:p>
    <w:p w14:paraId="17D38652" w14:textId="77777777" w:rsidR="00FF5A64" w:rsidRDefault="00FF5A64">
      <w:pPr>
        <w:keepNext/>
        <w:keepLines/>
        <w:outlineLvl w:val="0"/>
        <w:rPr>
          <w:lang w:val="lv-LV"/>
        </w:rPr>
      </w:pPr>
      <w:r>
        <w:rPr>
          <w:lang w:val="lv-LV"/>
        </w:rPr>
        <w:t>Uzglabāt šīs zāles bērniem neredzamā un nepieejamā vietā.</w:t>
      </w:r>
    </w:p>
    <w:p w14:paraId="28D4A5A6" w14:textId="77777777" w:rsidR="00FF5A64" w:rsidRDefault="00FF5A64">
      <w:pPr>
        <w:keepNext/>
        <w:keepLines/>
        <w:rPr>
          <w:lang w:val="lv-LV"/>
        </w:rPr>
      </w:pPr>
    </w:p>
    <w:p w14:paraId="00E38B14" w14:textId="3A4CAC36" w:rsidR="00FF5A64" w:rsidRDefault="00FF5A64">
      <w:pPr>
        <w:rPr>
          <w:lang w:val="lv-LV"/>
        </w:rPr>
      </w:pPr>
      <w:r>
        <w:rPr>
          <w:lang w:val="lv-LV"/>
        </w:rPr>
        <w:t xml:space="preserve">Nelietot Zelboraf pēc derīguma termiņa beigām, kas norādīts uz kastītes vai blistera pēc </w:t>
      </w:r>
      <w:del w:id="69" w:author="Author">
        <w:r w:rsidDel="000A1DBA">
          <w:rPr>
            <w:lang w:val="lv-LV"/>
          </w:rPr>
          <w:delText>„</w:delText>
        </w:r>
        <w:r w:rsidDel="00357BCC">
          <w:rPr>
            <w:lang w:val="lv-LV"/>
          </w:rPr>
          <w:delText>Derīgs līdz/</w:delText>
        </w:r>
      </w:del>
      <w:ins w:id="70" w:author="Author">
        <w:r w:rsidR="000A1DBA">
          <w:rPr>
            <w:szCs w:val="22"/>
            <w:lang w:val="lv-LV"/>
          </w:rPr>
          <w:t>“</w:t>
        </w:r>
      </w:ins>
      <w:r>
        <w:rPr>
          <w:lang w:val="lv-LV"/>
        </w:rPr>
        <w:t>EXP:”.</w:t>
      </w:r>
      <w:r>
        <w:rPr>
          <w:noProof/>
          <w:lang w:val="lv-LV"/>
        </w:rPr>
        <w:t xml:space="preserve"> </w:t>
      </w:r>
      <w:r>
        <w:rPr>
          <w:lang w:val="lv-LV"/>
        </w:rPr>
        <w:t>Derīguma termiņš attiecas uz norādītā mēneša pēdējo dienu.</w:t>
      </w:r>
    </w:p>
    <w:p w14:paraId="345B3377" w14:textId="77777777" w:rsidR="00FF5A64" w:rsidRDefault="00FF5A64">
      <w:pPr>
        <w:rPr>
          <w:lang w:val="lv-LV"/>
        </w:rPr>
      </w:pPr>
    </w:p>
    <w:p w14:paraId="29D234B9" w14:textId="77777777" w:rsidR="00FF5A64" w:rsidRDefault="00FF5A64">
      <w:pPr>
        <w:outlineLvl w:val="0"/>
        <w:rPr>
          <w:bCs/>
          <w:lang w:val="lv-LV"/>
        </w:rPr>
      </w:pPr>
      <w:r>
        <w:rPr>
          <w:lang w:val="lv-LV"/>
        </w:rPr>
        <w:t>Uzglabāt oriģinālā iepakojumā, lai pasargātu no mitruma</w:t>
      </w:r>
      <w:r>
        <w:rPr>
          <w:bCs/>
          <w:lang w:val="lv-LV"/>
        </w:rPr>
        <w:t>.</w:t>
      </w:r>
    </w:p>
    <w:p w14:paraId="003D700B" w14:textId="77777777" w:rsidR="00FF5A64" w:rsidRDefault="00FF5A64">
      <w:pPr>
        <w:rPr>
          <w:lang w:val="lv-LV"/>
        </w:rPr>
      </w:pPr>
    </w:p>
    <w:p w14:paraId="5000151F" w14:textId="77777777" w:rsidR="00FF5A64" w:rsidRDefault="006C42FE">
      <w:pPr>
        <w:rPr>
          <w:noProof/>
          <w:lang w:val="lv-LV"/>
        </w:rPr>
      </w:pPr>
      <w:r>
        <w:rPr>
          <w:lang w:val="lv-LV"/>
        </w:rPr>
        <w:t>Neizmetiet zāles kanalizācijā vai sadzīves atkritumos</w:t>
      </w:r>
      <w:r w:rsidR="00FF5A64">
        <w:rPr>
          <w:lang w:val="lv-LV"/>
        </w:rPr>
        <w:t>.</w:t>
      </w:r>
      <w:r w:rsidR="00FF5A64">
        <w:rPr>
          <w:noProof/>
          <w:lang w:val="lv-LV"/>
        </w:rPr>
        <w:t xml:space="preserve"> </w:t>
      </w:r>
      <w:r w:rsidR="00FF5A64">
        <w:rPr>
          <w:lang w:val="lv-LV"/>
        </w:rPr>
        <w:t>Vaicājiet farmaceitam</w:t>
      </w:r>
      <w:r w:rsidR="00FF5A64">
        <w:rPr>
          <w:noProof/>
          <w:lang w:val="lv-LV"/>
        </w:rPr>
        <w:t>, kā izmest zāles, kuras vairs nelietojat</w:t>
      </w:r>
      <w:r w:rsidR="00FF5A64">
        <w:rPr>
          <w:lang w:val="lv-LV"/>
        </w:rPr>
        <w:t>.</w:t>
      </w:r>
      <w:r w:rsidR="00FF5A64">
        <w:rPr>
          <w:noProof/>
          <w:lang w:val="lv-LV"/>
        </w:rPr>
        <w:t xml:space="preserve"> </w:t>
      </w:r>
      <w:r w:rsidR="00FF5A64">
        <w:rPr>
          <w:lang w:val="lv-LV"/>
        </w:rPr>
        <w:t>Šie pasākumi palīdzēs aizsargāt apkārtējo vidi.</w:t>
      </w:r>
    </w:p>
    <w:p w14:paraId="2E373486" w14:textId="77777777" w:rsidR="00FF5A64" w:rsidRDefault="00FF5A64">
      <w:pPr>
        <w:rPr>
          <w:noProof/>
          <w:lang w:val="lv-LV"/>
        </w:rPr>
      </w:pPr>
    </w:p>
    <w:p w14:paraId="16E6B23A" w14:textId="77777777" w:rsidR="00FF5A64" w:rsidRDefault="00FF5A64">
      <w:pPr>
        <w:rPr>
          <w:noProof/>
          <w:lang w:val="lv-LV"/>
        </w:rPr>
      </w:pPr>
    </w:p>
    <w:p w14:paraId="2B5021BB" w14:textId="77777777" w:rsidR="00FF5A64" w:rsidRDefault="00FF5A64">
      <w:pPr>
        <w:rPr>
          <w:b/>
          <w:bCs/>
          <w:lang w:val="lv-LV"/>
        </w:rPr>
      </w:pPr>
      <w:r>
        <w:rPr>
          <w:b/>
          <w:bCs/>
          <w:noProof/>
          <w:lang w:val="lv-LV"/>
        </w:rPr>
        <w:t>6.</w:t>
      </w:r>
      <w:r>
        <w:rPr>
          <w:b/>
          <w:bCs/>
          <w:noProof/>
          <w:lang w:val="lv-LV"/>
        </w:rPr>
        <w:tab/>
      </w:r>
      <w:r>
        <w:rPr>
          <w:b/>
          <w:bCs/>
          <w:lang w:val="lv-LV"/>
        </w:rPr>
        <w:t>Iepakojuma saturs un cita informācija</w:t>
      </w:r>
    </w:p>
    <w:p w14:paraId="3C2AC16D" w14:textId="77777777" w:rsidR="00FF5A64" w:rsidRDefault="00FF5A64">
      <w:pPr>
        <w:rPr>
          <w:lang w:val="lv-LV"/>
        </w:rPr>
      </w:pPr>
    </w:p>
    <w:p w14:paraId="4F4B38CE" w14:textId="77777777" w:rsidR="00FF5A64" w:rsidRDefault="00FF5A64">
      <w:pPr>
        <w:outlineLvl w:val="0"/>
        <w:rPr>
          <w:b/>
          <w:bCs/>
          <w:lang w:val="lv-LV"/>
        </w:rPr>
      </w:pPr>
      <w:r>
        <w:rPr>
          <w:b/>
          <w:bCs/>
          <w:lang w:val="lv-LV"/>
        </w:rPr>
        <w:t>Ko Zelboraf satur</w:t>
      </w:r>
    </w:p>
    <w:p w14:paraId="13CF183F" w14:textId="77777777" w:rsidR="00FF5A64" w:rsidRDefault="00FF5A64">
      <w:pPr>
        <w:ind w:left="567" w:hanging="567"/>
        <w:rPr>
          <w:lang w:val="lv-LV"/>
        </w:rPr>
      </w:pPr>
      <w:r>
        <w:rPr>
          <w:b/>
          <w:bCs/>
          <w:szCs w:val="22"/>
          <w:lang w:val="lv-LV"/>
        </w:rPr>
        <w:sym w:font="Symbol" w:char="F0B7"/>
      </w:r>
      <w:r>
        <w:rPr>
          <w:b/>
          <w:bCs/>
          <w:lang w:val="lv-LV"/>
        </w:rPr>
        <w:tab/>
      </w:r>
      <w:r>
        <w:rPr>
          <w:lang w:val="lv-LV"/>
        </w:rPr>
        <w:t>Aktīvā viela ir vemurafenibs. Katra apvalkotā tablete satur 240 miligramus (mg) vemurafeniba (vemurafeniba un hipromelozes acetāta sukcināta kombinētu nogulšņu formā).</w:t>
      </w:r>
    </w:p>
    <w:p w14:paraId="0AE1E176" w14:textId="77777777" w:rsidR="00FF5A64" w:rsidRDefault="00FF5A64">
      <w:pPr>
        <w:rPr>
          <w:lang w:val="lv-LV"/>
        </w:rPr>
      </w:pPr>
      <w:r>
        <w:rPr>
          <w:b/>
          <w:bCs/>
          <w:szCs w:val="22"/>
          <w:lang w:val="lv-LV"/>
        </w:rPr>
        <w:sym w:font="Symbol" w:char="F0B7"/>
      </w:r>
      <w:r>
        <w:rPr>
          <w:b/>
          <w:bCs/>
          <w:lang w:val="lv-LV"/>
        </w:rPr>
        <w:tab/>
      </w:r>
      <w:r>
        <w:rPr>
          <w:lang w:val="lv-LV"/>
        </w:rPr>
        <w:t>Citas sastāvdaļas ir:</w:t>
      </w:r>
    </w:p>
    <w:p w14:paraId="169324AA" w14:textId="77777777" w:rsidR="00FF5A64" w:rsidRDefault="00FF5A64">
      <w:pPr>
        <w:ind w:left="1080" w:hanging="540"/>
        <w:rPr>
          <w:lang w:val="lv-LV"/>
        </w:rPr>
      </w:pPr>
      <w:r>
        <w:rPr>
          <w:b/>
          <w:bCs/>
          <w:szCs w:val="22"/>
          <w:lang w:val="lv-LV"/>
        </w:rPr>
        <w:sym w:font="Symbol" w:char="F0B7"/>
      </w:r>
      <w:r>
        <w:rPr>
          <w:b/>
          <w:bCs/>
          <w:lang w:val="lv-LV"/>
        </w:rPr>
        <w:tab/>
      </w:r>
      <w:r w:rsidR="0049138F">
        <w:rPr>
          <w:bCs/>
          <w:lang w:val="lv-LV"/>
        </w:rPr>
        <w:t>t</w:t>
      </w:r>
      <w:r w:rsidR="007108C1" w:rsidRPr="0049138F">
        <w:rPr>
          <w:bCs/>
          <w:lang w:val="lv-LV"/>
        </w:rPr>
        <w:t>abletes kodols:</w:t>
      </w:r>
      <w:r w:rsidR="007108C1">
        <w:rPr>
          <w:b/>
          <w:bCs/>
          <w:lang w:val="lv-LV"/>
        </w:rPr>
        <w:t xml:space="preserve"> </w:t>
      </w:r>
      <w:r>
        <w:rPr>
          <w:lang w:val="lv-LV"/>
        </w:rPr>
        <w:t>koloidālais bezūdens sil</w:t>
      </w:r>
      <w:r w:rsidR="00D378CC">
        <w:rPr>
          <w:lang w:val="lv-LV"/>
        </w:rPr>
        <w:t>ī</w:t>
      </w:r>
      <w:r>
        <w:rPr>
          <w:lang w:val="lv-LV"/>
        </w:rPr>
        <w:t>cija dioksīds, kroskarmelozes nātrija sāls, hidroksipropilceluloze, magnija stearāts;</w:t>
      </w:r>
    </w:p>
    <w:p w14:paraId="25F25B76" w14:textId="04AB6D07" w:rsidR="00FF5A64" w:rsidRDefault="00FF5A64">
      <w:pPr>
        <w:ind w:left="1080" w:hanging="540"/>
        <w:rPr>
          <w:lang w:val="lv-LV"/>
        </w:rPr>
      </w:pPr>
      <w:r>
        <w:rPr>
          <w:b/>
          <w:bCs/>
          <w:szCs w:val="22"/>
          <w:lang w:val="lv-LV"/>
        </w:rPr>
        <w:sym w:font="Symbol" w:char="F0B7"/>
      </w:r>
      <w:r>
        <w:rPr>
          <w:b/>
          <w:bCs/>
          <w:lang w:val="lv-LV"/>
        </w:rPr>
        <w:tab/>
      </w:r>
      <w:r>
        <w:rPr>
          <w:lang w:val="lv-LV"/>
        </w:rPr>
        <w:t>tabletes apvalks: sarkanais dzelzs oksīds</w:t>
      </w:r>
      <w:ins w:id="71" w:author="Author">
        <w:r w:rsidR="009F250A">
          <w:rPr>
            <w:lang w:val="lv-LV"/>
          </w:rPr>
          <w:t xml:space="preserve"> (E172)</w:t>
        </w:r>
      </w:ins>
      <w:r>
        <w:rPr>
          <w:lang w:val="lv-LV"/>
        </w:rPr>
        <w:t>, makrogols 3350, polivinilspirts, talks, titāna dioksīds</w:t>
      </w:r>
      <w:ins w:id="72" w:author="Author">
        <w:r w:rsidR="009F250A">
          <w:rPr>
            <w:lang w:val="lv-LV"/>
          </w:rPr>
          <w:t xml:space="preserve"> (E171)</w:t>
        </w:r>
      </w:ins>
      <w:r>
        <w:rPr>
          <w:lang w:val="lv-LV"/>
        </w:rPr>
        <w:t>.</w:t>
      </w:r>
    </w:p>
    <w:p w14:paraId="5DAB7F34" w14:textId="77777777" w:rsidR="00FF5A64" w:rsidRDefault="00FF5A64">
      <w:pPr>
        <w:rPr>
          <w:lang w:val="lv-LV"/>
        </w:rPr>
      </w:pPr>
    </w:p>
    <w:p w14:paraId="173BD6B8" w14:textId="77777777" w:rsidR="00FF5A64" w:rsidRDefault="00FF5A64">
      <w:pPr>
        <w:keepNext/>
        <w:keepLines/>
        <w:widowControl w:val="0"/>
        <w:outlineLvl w:val="0"/>
        <w:rPr>
          <w:b/>
          <w:bCs/>
          <w:lang w:val="lv-LV"/>
        </w:rPr>
        <w:pPrChange w:id="73" w:author="TCS" w:date="2025-05-29T21:13:00Z" w16du:dateUtc="2025-05-29T15:43:00Z">
          <w:pPr>
            <w:outlineLvl w:val="0"/>
          </w:pPr>
        </w:pPrChange>
      </w:pPr>
      <w:r>
        <w:rPr>
          <w:b/>
          <w:bCs/>
          <w:lang w:val="lv-LV"/>
        </w:rPr>
        <w:t>Zelboraf ārējais izskats un iepakojums</w:t>
      </w:r>
    </w:p>
    <w:p w14:paraId="6DA908BD" w14:textId="77777777" w:rsidR="00FF5A64" w:rsidRDefault="00FF5A64">
      <w:pPr>
        <w:keepNext/>
        <w:keepLines/>
        <w:widowControl w:val="0"/>
        <w:rPr>
          <w:lang w:val="lv-LV"/>
        </w:rPr>
        <w:pPrChange w:id="74" w:author="TCS" w:date="2025-05-29T21:13:00Z" w16du:dateUtc="2025-05-29T15:43:00Z">
          <w:pPr/>
        </w:pPrChange>
      </w:pPr>
      <w:r>
        <w:rPr>
          <w:lang w:val="lv-LV"/>
        </w:rPr>
        <w:t>Zelboraf 240 mg apvalkotās tabletes ir iesārti baltas vai oranži baltas, ovālas ar gravējumu “VEM” vienā pusē.</w:t>
      </w:r>
    </w:p>
    <w:p w14:paraId="08C127D6" w14:textId="77777777" w:rsidR="00FF5A64" w:rsidRDefault="00FF5A64">
      <w:pPr>
        <w:rPr>
          <w:lang w:val="lv-LV"/>
        </w:rPr>
      </w:pPr>
      <w:r>
        <w:rPr>
          <w:lang w:val="lv-LV"/>
        </w:rPr>
        <w:t xml:space="preserve">Tās ir pieejamas perforētos </w:t>
      </w:r>
      <w:r w:rsidR="00D378CC">
        <w:rPr>
          <w:lang w:val="lv-LV"/>
        </w:rPr>
        <w:t>dozējamu vienību</w:t>
      </w:r>
      <w:r>
        <w:rPr>
          <w:lang w:val="lv-LV"/>
        </w:rPr>
        <w:t xml:space="preserve"> blisteros no alumīnija iepakojumā pa 56 x 1 tabletēm.</w:t>
      </w:r>
    </w:p>
    <w:p w14:paraId="7521E2E1" w14:textId="77777777" w:rsidR="00FF5A64" w:rsidRDefault="00FF5A64">
      <w:pPr>
        <w:rPr>
          <w:lang w:val="lv-LV"/>
        </w:rPr>
      </w:pPr>
    </w:p>
    <w:p w14:paraId="3009BD09" w14:textId="77777777" w:rsidR="00FF5A64" w:rsidRDefault="00FF5A64" w:rsidP="00D15F0C">
      <w:pPr>
        <w:keepNext/>
        <w:outlineLvl w:val="0"/>
        <w:rPr>
          <w:lang w:val="lv-LV"/>
        </w:rPr>
      </w:pPr>
      <w:r>
        <w:rPr>
          <w:b/>
          <w:bCs/>
          <w:lang w:val="lv-LV"/>
        </w:rPr>
        <w:t xml:space="preserve">Reģistrācijas apliecības īpašnieks </w:t>
      </w:r>
    </w:p>
    <w:p w14:paraId="00A5E04F" w14:textId="77777777" w:rsidR="006D18FE" w:rsidRPr="006229E1" w:rsidRDefault="006D18FE" w:rsidP="006D18FE">
      <w:pPr>
        <w:rPr>
          <w:lang w:val="de-CH"/>
        </w:rPr>
      </w:pPr>
      <w:r w:rsidRPr="006229E1">
        <w:rPr>
          <w:lang w:val="de-CH"/>
        </w:rPr>
        <w:t xml:space="preserve">Roche Registration GmbH </w:t>
      </w:r>
    </w:p>
    <w:p w14:paraId="769AE899" w14:textId="77777777" w:rsidR="006D18FE" w:rsidRPr="006229E1" w:rsidRDefault="006D18FE" w:rsidP="006D18FE">
      <w:pPr>
        <w:rPr>
          <w:lang w:val="de-CH"/>
        </w:rPr>
      </w:pPr>
      <w:r w:rsidRPr="006229E1">
        <w:rPr>
          <w:lang w:val="de-CH"/>
        </w:rPr>
        <w:t>Emil-Barell-Strasse 1</w:t>
      </w:r>
    </w:p>
    <w:p w14:paraId="2FDA34BD" w14:textId="77777777" w:rsidR="006D18FE" w:rsidRPr="006229E1" w:rsidRDefault="006D18FE" w:rsidP="006D18FE">
      <w:pPr>
        <w:rPr>
          <w:lang w:val="de-CH"/>
        </w:rPr>
      </w:pPr>
      <w:r w:rsidRPr="006229E1">
        <w:rPr>
          <w:lang w:val="de-CH"/>
        </w:rPr>
        <w:t>79639 Grenzach-Wyhlen</w:t>
      </w:r>
    </w:p>
    <w:p w14:paraId="6125FF1D" w14:textId="77777777" w:rsidR="006D18FE" w:rsidRPr="006229E1" w:rsidRDefault="006D18FE" w:rsidP="00604105">
      <w:pPr>
        <w:tabs>
          <w:tab w:val="left" w:pos="-720"/>
        </w:tabs>
        <w:ind w:left="-108" w:firstLine="108"/>
        <w:rPr>
          <w:lang w:val="de-CH"/>
        </w:rPr>
      </w:pPr>
      <w:r w:rsidRPr="006229E1">
        <w:rPr>
          <w:lang w:val="de-CH"/>
        </w:rPr>
        <w:t>Vācija</w:t>
      </w:r>
    </w:p>
    <w:p w14:paraId="09B8EE2E" w14:textId="77777777" w:rsidR="00FF5A64" w:rsidRDefault="00FF5A64">
      <w:pPr>
        <w:rPr>
          <w:noProof/>
          <w:lang w:val="lv-LV"/>
        </w:rPr>
      </w:pPr>
    </w:p>
    <w:p w14:paraId="16960ABE" w14:textId="77777777" w:rsidR="00FF5A64" w:rsidRDefault="00FF5A64" w:rsidP="00BE62AC">
      <w:pPr>
        <w:keepNext/>
        <w:keepLines/>
        <w:outlineLvl w:val="0"/>
        <w:rPr>
          <w:b/>
          <w:bCs/>
          <w:lang w:val="lv-LV"/>
        </w:rPr>
      </w:pPr>
      <w:r>
        <w:rPr>
          <w:b/>
          <w:bCs/>
          <w:lang w:val="lv-LV"/>
        </w:rPr>
        <w:t>Ražotājs</w:t>
      </w:r>
    </w:p>
    <w:p w14:paraId="1526DF10" w14:textId="77777777" w:rsidR="00FF5A64" w:rsidRDefault="00FF5A64" w:rsidP="00BE62AC">
      <w:pPr>
        <w:keepNext/>
        <w:keepLines/>
        <w:outlineLvl w:val="0"/>
        <w:rPr>
          <w:lang w:val="lv-LV"/>
        </w:rPr>
      </w:pPr>
      <w:r>
        <w:rPr>
          <w:lang w:val="lv-LV"/>
        </w:rPr>
        <w:t xml:space="preserve">Roche Pharma AG </w:t>
      </w:r>
    </w:p>
    <w:p w14:paraId="0F481998" w14:textId="77777777" w:rsidR="00FF5A64" w:rsidRDefault="00FF5A64" w:rsidP="00BE62AC">
      <w:pPr>
        <w:keepNext/>
        <w:keepLines/>
        <w:rPr>
          <w:lang w:val="lv-LV"/>
        </w:rPr>
      </w:pPr>
      <w:r>
        <w:rPr>
          <w:lang w:val="lv-LV"/>
        </w:rPr>
        <w:t>Emil-Barell-Strasse 1</w:t>
      </w:r>
    </w:p>
    <w:p w14:paraId="5C0A9936" w14:textId="77777777" w:rsidR="00FF5A64" w:rsidRDefault="00FF5A64" w:rsidP="00BE62AC">
      <w:pPr>
        <w:keepNext/>
        <w:keepLines/>
        <w:rPr>
          <w:lang w:val="lv-LV"/>
        </w:rPr>
      </w:pPr>
      <w:r>
        <w:rPr>
          <w:lang w:val="lv-LV"/>
        </w:rPr>
        <w:t xml:space="preserve">D-79639 </w:t>
      </w:r>
    </w:p>
    <w:p w14:paraId="1DA480EA" w14:textId="77777777" w:rsidR="00FF5A64" w:rsidRDefault="00FF5A64" w:rsidP="00BE62AC">
      <w:pPr>
        <w:keepNext/>
        <w:keepLines/>
        <w:rPr>
          <w:lang w:val="lv-LV"/>
        </w:rPr>
      </w:pPr>
      <w:r>
        <w:rPr>
          <w:lang w:val="lv-LV"/>
        </w:rPr>
        <w:t xml:space="preserve">Grenzach-Wyhlen </w:t>
      </w:r>
    </w:p>
    <w:p w14:paraId="4AF251BF" w14:textId="77777777" w:rsidR="00FF5A64" w:rsidRDefault="00FF5A64">
      <w:pPr>
        <w:rPr>
          <w:lang w:val="lv-LV"/>
        </w:rPr>
      </w:pPr>
      <w:r>
        <w:rPr>
          <w:lang w:val="lv-LV"/>
        </w:rPr>
        <w:t>Vācija</w:t>
      </w:r>
    </w:p>
    <w:p w14:paraId="4D36E3D4" w14:textId="77777777" w:rsidR="00FF5A64" w:rsidRDefault="00FF5A64">
      <w:pPr>
        <w:rPr>
          <w:lang w:val="lv-LV"/>
        </w:rPr>
      </w:pPr>
    </w:p>
    <w:p w14:paraId="4DCF14E1" w14:textId="77777777" w:rsidR="00FF5A64" w:rsidRDefault="00FF5A64">
      <w:pPr>
        <w:keepNext/>
        <w:keepLines/>
        <w:rPr>
          <w:noProof/>
          <w:lang w:val="lv-LV"/>
        </w:rPr>
      </w:pPr>
      <w:r>
        <w:rPr>
          <w:lang w:val="lv-LV"/>
        </w:rPr>
        <w:t>Lai saņemtu papildu informāciju par šīm zālēm, lūdzam sazināties ar reģistrācijas apliecības īpašnieka vietējo pārstāvniecību:</w:t>
      </w:r>
    </w:p>
    <w:p w14:paraId="1C60E5EA" w14:textId="77777777" w:rsidR="00FF5A64" w:rsidRDefault="00FF5A64">
      <w:pPr>
        <w:keepNext/>
        <w:keepLines/>
        <w:rPr>
          <w:noProof/>
          <w:lang w:val="lv-LV"/>
        </w:rPr>
      </w:pPr>
    </w:p>
    <w:tbl>
      <w:tblPr>
        <w:tblW w:w="0" w:type="auto"/>
        <w:tblLayout w:type="fixed"/>
        <w:tblLook w:val="0000" w:firstRow="0" w:lastRow="0" w:firstColumn="0" w:lastColumn="0" w:noHBand="0" w:noVBand="0"/>
      </w:tblPr>
      <w:tblGrid>
        <w:gridCol w:w="4590"/>
        <w:gridCol w:w="4590"/>
      </w:tblGrid>
      <w:tr w:rsidR="00FF5A64" w:rsidRPr="00D15F0C" w14:paraId="61BE9DA7" w14:textId="77777777">
        <w:trPr>
          <w:cantSplit/>
        </w:trPr>
        <w:tc>
          <w:tcPr>
            <w:tcW w:w="4590" w:type="dxa"/>
          </w:tcPr>
          <w:p w14:paraId="02A1B042" w14:textId="77777777" w:rsidR="00961799" w:rsidRPr="00961799" w:rsidRDefault="00FF5A64" w:rsidP="00961799">
            <w:pPr>
              <w:keepNext/>
              <w:rPr>
                <w:ins w:id="75" w:author="Author"/>
                <w:b/>
                <w:lang w:val="de-DE" w:eastAsia="en-US"/>
              </w:rPr>
            </w:pPr>
            <w:r>
              <w:rPr>
                <w:b/>
                <w:bCs/>
                <w:noProof/>
                <w:lang w:val="lv-LV"/>
              </w:rPr>
              <w:t>België/Belgique/Belgien</w:t>
            </w:r>
            <w:ins w:id="76" w:author="Author">
              <w:r w:rsidR="00961799" w:rsidRPr="00961799">
                <w:rPr>
                  <w:b/>
                  <w:lang w:val="de-DE" w:eastAsia="en-US"/>
                </w:rPr>
                <w:t>,</w:t>
              </w:r>
            </w:ins>
          </w:p>
          <w:p w14:paraId="4C61043E" w14:textId="43A937F0" w:rsidR="00FF5A64" w:rsidRDefault="00961799">
            <w:pPr>
              <w:keepNext/>
              <w:tabs>
                <w:tab w:val="left" w:pos="567"/>
              </w:tabs>
              <w:spacing w:line="260" w:lineRule="exact"/>
              <w:rPr>
                <w:noProof/>
                <w:lang w:val="lv-LV"/>
              </w:rPr>
              <w:pPrChange w:id="77" w:author="Author">
                <w:pPr>
                  <w:keepNext/>
                  <w:keepLines/>
                </w:pPr>
              </w:pPrChange>
            </w:pPr>
            <w:ins w:id="78" w:author="Author">
              <w:r w:rsidRPr="00961799">
                <w:rPr>
                  <w:b/>
                  <w:lang w:val="de-DE" w:eastAsia="en-US"/>
                </w:rPr>
                <w:t>Luxembourg/Luxemburg</w:t>
              </w:r>
            </w:ins>
          </w:p>
          <w:p w14:paraId="40ECAE3E" w14:textId="77777777" w:rsidR="00FF5A64" w:rsidRDefault="00FF5A64">
            <w:pPr>
              <w:keepNext/>
              <w:keepLines/>
              <w:rPr>
                <w:noProof/>
                <w:lang w:val="lv-LV"/>
              </w:rPr>
            </w:pPr>
            <w:r>
              <w:rPr>
                <w:noProof/>
                <w:lang w:val="lv-LV"/>
              </w:rPr>
              <w:t>N.V. Roche S.A.</w:t>
            </w:r>
          </w:p>
          <w:p w14:paraId="2ADDFDC8" w14:textId="77777777" w:rsidR="00961799" w:rsidRPr="00961799" w:rsidRDefault="00961799" w:rsidP="00961799">
            <w:pPr>
              <w:keepNext/>
              <w:tabs>
                <w:tab w:val="left" w:pos="567"/>
              </w:tabs>
              <w:spacing w:line="260" w:lineRule="exact"/>
              <w:rPr>
                <w:ins w:id="79" w:author="Author"/>
                <w:lang w:val="fr-CH" w:eastAsia="en-US"/>
              </w:rPr>
            </w:pPr>
            <w:ins w:id="80" w:author="Author">
              <w:r w:rsidRPr="00961799">
                <w:rPr>
                  <w:lang w:val="fr-FR" w:eastAsia="en-US"/>
                </w:rPr>
                <w:t>België/Belgique/Belgien</w:t>
              </w:r>
            </w:ins>
          </w:p>
          <w:p w14:paraId="52E553B1" w14:textId="77777777" w:rsidR="00FF5A64" w:rsidRDefault="00FF5A64">
            <w:pPr>
              <w:keepNext/>
              <w:keepLines/>
              <w:rPr>
                <w:noProof/>
                <w:lang w:val="lv-LV"/>
              </w:rPr>
            </w:pPr>
            <w:r>
              <w:rPr>
                <w:noProof/>
                <w:lang w:val="lv-LV"/>
              </w:rPr>
              <w:t>Tél/Tel: +32 (0) 2 525 82 11</w:t>
            </w:r>
          </w:p>
          <w:p w14:paraId="42C89EF8" w14:textId="77777777" w:rsidR="00FF5A64" w:rsidRDefault="00FF5A64">
            <w:pPr>
              <w:keepNext/>
              <w:keepLines/>
              <w:rPr>
                <w:b/>
                <w:bCs/>
                <w:noProof/>
                <w:lang w:val="lv-LV"/>
              </w:rPr>
            </w:pPr>
          </w:p>
        </w:tc>
        <w:tc>
          <w:tcPr>
            <w:tcW w:w="4590" w:type="dxa"/>
          </w:tcPr>
          <w:p w14:paraId="45324316" w14:textId="77777777" w:rsidR="00961799" w:rsidRDefault="00961799" w:rsidP="00961799">
            <w:pPr>
              <w:rPr>
                <w:ins w:id="81" w:author="Author"/>
                <w:b/>
                <w:noProof/>
                <w:szCs w:val="22"/>
                <w:lang w:val="lv-LV"/>
              </w:rPr>
            </w:pPr>
            <w:ins w:id="82" w:author="Author">
              <w:r>
                <w:rPr>
                  <w:b/>
                  <w:noProof/>
                  <w:szCs w:val="22"/>
                  <w:lang w:val="lv-LV"/>
                </w:rPr>
                <w:t>Latvija</w:t>
              </w:r>
            </w:ins>
          </w:p>
          <w:p w14:paraId="34446FCB" w14:textId="77777777" w:rsidR="00961799" w:rsidRDefault="00961799" w:rsidP="00961799">
            <w:pPr>
              <w:rPr>
                <w:ins w:id="83" w:author="Author"/>
                <w:noProof/>
                <w:szCs w:val="22"/>
                <w:lang w:val="lv-LV"/>
              </w:rPr>
            </w:pPr>
            <w:ins w:id="84" w:author="Author">
              <w:r>
                <w:rPr>
                  <w:bCs/>
                  <w:noProof/>
                  <w:szCs w:val="22"/>
                  <w:lang w:val="lv-LV"/>
                </w:rPr>
                <w:t>Roche Latvija SIA</w:t>
              </w:r>
            </w:ins>
          </w:p>
          <w:p w14:paraId="40819F8E" w14:textId="77777777" w:rsidR="00961799" w:rsidRDefault="00961799" w:rsidP="00961799">
            <w:pPr>
              <w:rPr>
                <w:ins w:id="85" w:author="Author"/>
                <w:noProof/>
                <w:szCs w:val="22"/>
                <w:lang w:val="lv-LV"/>
              </w:rPr>
            </w:pPr>
            <w:ins w:id="86" w:author="Author">
              <w:r>
                <w:rPr>
                  <w:noProof/>
                  <w:szCs w:val="22"/>
                  <w:lang w:val="lv-LV"/>
                </w:rPr>
                <w:t>Tel: +371 - 6 7039831</w:t>
              </w:r>
            </w:ins>
          </w:p>
          <w:p w14:paraId="258758A0" w14:textId="35D8EBDF" w:rsidR="00FF5A64" w:rsidDel="00961799" w:rsidRDefault="00FF5A64">
            <w:pPr>
              <w:keepNext/>
              <w:keepLines/>
              <w:suppressAutoHyphens/>
              <w:rPr>
                <w:del w:id="87" w:author="Author"/>
                <w:b/>
                <w:noProof/>
                <w:szCs w:val="22"/>
                <w:lang w:val="lv-LV"/>
              </w:rPr>
            </w:pPr>
            <w:del w:id="88" w:author="Author">
              <w:r w:rsidDel="00961799">
                <w:rPr>
                  <w:b/>
                  <w:noProof/>
                  <w:szCs w:val="22"/>
                  <w:lang w:val="lv-LV"/>
                </w:rPr>
                <w:delText>Lietuva</w:delText>
              </w:r>
            </w:del>
          </w:p>
          <w:p w14:paraId="545FC55F" w14:textId="5DDD9D08" w:rsidR="00FF5A64" w:rsidDel="00961799" w:rsidRDefault="00FF5A64">
            <w:pPr>
              <w:keepNext/>
              <w:keepLines/>
              <w:suppressAutoHyphens/>
              <w:rPr>
                <w:del w:id="89" w:author="Author"/>
                <w:noProof/>
                <w:szCs w:val="22"/>
                <w:lang w:val="lv-LV"/>
              </w:rPr>
            </w:pPr>
            <w:del w:id="90" w:author="Author">
              <w:r w:rsidDel="00961799">
                <w:rPr>
                  <w:noProof/>
                  <w:szCs w:val="22"/>
                  <w:lang w:val="lv-LV"/>
                </w:rPr>
                <w:delText>UAB “Roche Lietuva”</w:delText>
              </w:r>
            </w:del>
          </w:p>
          <w:p w14:paraId="79239FC8" w14:textId="19DE1FA3" w:rsidR="00FF5A64" w:rsidDel="00961799" w:rsidRDefault="00FF5A64">
            <w:pPr>
              <w:keepNext/>
              <w:keepLines/>
              <w:suppressAutoHyphens/>
              <w:rPr>
                <w:del w:id="91" w:author="Author"/>
                <w:noProof/>
                <w:szCs w:val="22"/>
                <w:lang w:val="lv-LV"/>
              </w:rPr>
            </w:pPr>
            <w:del w:id="92" w:author="Author">
              <w:r w:rsidDel="00961799">
                <w:rPr>
                  <w:noProof/>
                  <w:szCs w:val="22"/>
                  <w:lang w:val="lv-LV"/>
                </w:rPr>
                <w:delText>Tel: +370 5 2546799</w:delText>
              </w:r>
            </w:del>
          </w:p>
          <w:p w14:paraId="66B5A66D" w14:textId="77777777" w:rsidR="00FF5A64" w:rsidRDefault="00FF5A64" w:rsidP="00961799">
            <w:pPr>
              <w:keepNext/>
              <w:keepLines/>
              <w:suppressAutoHyphens/>
              <w:rPr>
                <w:b/>
                <w:bCs/>
                <w:noProof/>
                <w:lang w:val="lv-LV"/>
              </w:rPr>
            </w:pPr>
          </w:p>
        </w:tc>
      </w:tr>
      <w:tr w:rsidR="00FF5A64" w14:paraId="38A824EE" w14:textId="77777777">
        <w:trPr>
          <w:cantSplit/>
        </w:trPr>
        <w:tc>
          <w:tcPr>
            <w:tcW w:w="4590" w:type="dxa"/>
          </w:tcPr>
          <w:p w14:paraId="68B30BBF" w14:textId="77777777" w:rsidR="00FF5A64" w:rsidRDefault="00FF5A64">
            <w:pPr>
              <w:keepNext/>
              <w:keepLines/>
              <w:autoSpaceDE w:val="0"/>
              <w:autoSpaceDN w:val="0"/>
              <w:adjustRightInd w:val="0"/>
              <w:rPr>
                <w:b/>
                <w:bCs/>
                <w:lang w:val="lv-LV"/>
              </w:rPr>
            </w:pPr>
            <w:r>
              <w:rPr>
                <w:b/>
                <w:bCs/>
                <w:noProof/>
                <w:lang w:val="lv-LV"/>
              </w:rPr>
              <w:t>България</w:t>
            </w:r>
          </w:p>
          <w:p w14:paraId="37D696CC" w14:textId="77777777" w:rsidR="00FF5A64" w:rsidRDefault="00FF5A64">
            <w:pPr>
              <w:keepNext/>
              <w:keepLines/>
              <w:suppressAutoHyphens/>
              <w:rPr>
                <w:noProof/>
                <w:lang w:val="lv-LV"/>
              </w:rPr>
            </w:pPr>
            <w:r>
              <w:rPr>
                <w:noProof/>
                <w:lang w:val="lv-LV"/>
              </w:rPr>
              <w:t>Рош България ЕООД</w:t>
            </w:r>
          </w:p>
          <w:p w14:paraId="3E63E5FA" w14:textId="1125D885" w:rsidR="00FF5A64" w:rsidRDefault="00FF5A64">
            <w:pPr>
              <w:keepNext/>
              <w:keepLines/>
              <w:suppressAutoHyphens/>
              <w:rPr>
                <w:noProof/>
                <w:lang w:val="lv-LV"/>
              </w:rPr>
            </w:pPr>
            <w:r>
              <w:rPr>
                <w:noProof/>
                <w:lang w:val="lv-LV"/>
              </w:rPr>
              <w:t xml:space="preserve">Тел: </w:t>
            </w:r>
            <w:ins w:id="93" w:author="Author">
              <w:r w:rsidR="00961799" w:rsidRPr="00961799">
                <w:rPr>
                  <w:lang w:val="fi-FI" w:eastAsia="en-US"/>
                </w:rPr>
                <w:t>+359 2 474 5444</w:t>
              </w:r>
            </w:ins>
            <w:del w:id="94" w:author="Author">
              <w:r w:rsidDel="00961799">
                <w:rPr>
                  <w:noProof/>
                  <w:lang w:val="lv-LV"/>
                </w:rPr>
                <w:delText>+359 2 818 44 44</w:delText>
              </w:r>
            </w:del>
          </w:p>
          <w:p w14:paraId="197A87CE" w14:textId="77777777" w:rsidR="00FF5A64" w:rsidRDefault="00FF5A64">
            <w:pPr>
              <w:keepNext/>
              <w:keepLines/>
              <w:suppressAutoHyphens/>
              <w:rPr>
                <w:noProof/>
                <w:lang w:val="lv-LV"/>
              </w:rPr>
            </w:pPr>
          </w:p>
        </w:tc>
        <w:tc>
          <w:tcPr>
            <w:tcW w:w="4590" w:type="dxa"/>
          </w:tcPr>
          <w:p w14:paraId="0FD4FC53" w14:textId="77777777" w:rsidR="00961799" w:rsidRDefault="00961799" w:rsidP="00961799">
            <w:pPr>
              <w:keepNext/>
              <w:keepLines/>
              <w:suppressAutoHyphens/>
              <w:rPr>
                <w:ins w:id="95" w:author="Author"/>
                <w:b/>
                <w:noProof/>
                <w:szCs w:val="22"/>
                <w:lang w:val="lv-LV"/>
              </w:rPr>
            </w:pPr>
            <w:ins w:id="96" w:author="Author">
              <w:r>
                <w:rPr>
                  <w:b/>
                  <w:noProof/>
                  <w:szCs w:val="22"/>
                  <w:lang w:val="lv-LV"/>
                </w:rPr>
                <w:t>Lietuva</w:t>
              </w:r>
            </w:ins>
          </w:p>
          <w:p w14:paraId="78E0B3AC" w14:textId="77777777" w:rsidR="00961799" w:rsidRDefault="00961799" w:rsidP="00961799">
            <w:pPr>
              <w:keepNext/>
              <w:keepLines/>
              <w:suppressAutoHyphens/>
              <w:rPr>
                <w:ins w:id="97" w:author="Author"/>
                <w:noProof/>
                <w:szCs w:val="22"/>
                <w:lang w:val="lv-LV"/>
              </w:rPr>
            </w:pPr>
            <w:ins w:id="98" w:author="Author">
              <w:r>
                <w:rPr>
                  <w:noProof/>
                  <w:szCs w:val="22"/>
                  <w:lang w:val="lv-LV"/>
                </w:rPr>
                <w:t>UAB “Roche Lietuva”</w:t>
              </w:r>
            </w:ins>
          </w:p>
          <w:p w14:paraId="5F59BE2D" w14:textId="77777777" w:rsidR="00961799" w:rsidRDefault="00961799" w:rsidP="00961799">
            <w:pPr>
              <w:keepNext/>
              <w:keepLines/>
              <w:suppressAutoHyphens/>
              <w:rPr>
                <w:ins w:id="99" w:author="Author"/>
                <w:noProof/>
                <w:szCs w:val="22"/>
                <w:lang w:val="lv-LV"/>
              </w:rPr>
            </w:pPr>
            <w:ins w:id="100" w:author="Author">
              <w:r>
                <w:rPr>
                  <w:noProof/>
                  <w:szCs w:val="22"/>
                  <w:lang w:val="lv-LV"/>
                </w:rPr>
                <w:t>Tel: +370 5 2546799</w:t>
              </w:r>
            </w:ins>
          </w:p>
          <w:p w14:paraId="0CB8B777" w14:textId="5AEDED34" w:rsidR="00FF5A64" w:rsidDel="00961799" w:rsidRDefault="00FF5A64">
            <w:pPr>
              <w:keepNext/>
              <w:keepLines/>
              <w:suppressAutoHyphens/>
              <w:rPr>
                <w:del w:id="101" w:author="Author"/>
                <w:noProof/>
                <w:szCs w:val="22"/>
                <w:lang w:val="lv-LV"/>
              </w:rPr>
            </w:pPr>
            <w:del w:id="102" w:author="Author">
              <w:r w:rsidDel="00961799">
                <w:rPr>
                  <w:b/>
                  <w:noProof/>
                  <w:szCs w:val="22"/>
                  <w:lang w:val="lv-LV"/>
                </w:rPr>
                <w:delText>Luxembourg/Luxemburg</w:delText>
              </w:r>
            </w:del>
          </w:p>
          <w:p w14:paraId="25630A9A" w14:textId="74B1BFC0" w:rsidR="00FF5A64" w:rsidDel="00961799" w:rsidRDefault="00FF5A64">
            <w:pPr>
              <w:keepNext/>
              <w:keepLines/>
              <w:rPr>
                <w:del w:id="103" w:author="Author"/>
                <w:noProof/>
                <w:szCs w:val="22"/>
                <w:lang w:val="lv-LV"/>
              </w:rPr>
            </w:pPr>
            <w:del w:id="104" w:author="Author">
              <w:r w:rsidDel="00961799">
                <w:rPr>
                  <w:noProof/>
                  <w:szCs w:val="22"/>
                  <w:lang w:val="lv-LV"/>
                </w:rPr>
                <w:delText>(Voir/siehe Belgique/Belgien)</w:delText>
              </w:r>
            </w:del>
          </w:p>
          <w:p w14:paraId="639A7C87" w14:textId="0BF7A05C" w:rsidR="00FF5A64" w:rsidRDefault="00FF5A64">
            <w:pPr>
              <w:keepNext/>
              <w:keepLines/>
              <w:rPr>
                <w:noProof/>
                <w:lang w:val="lv-LV"/>
              </w:rPr>
            </w:pPr>
            <w:del w:id="105" w:author="Author">
              <w:r w:rsidDel="00961799">
                <w:rPr>
                  <w:b/>
                  <w:bCs/>
                  <w:noProof/>
                  <w:lang w:val="lv-LV"/>
                </w:rPr>
                <w:delText xml:space="preserve"> </w:delText>
              </w:r>
              <w:r w:rsidDel="00961799">
                <w:rPr>
                  <w:noProof/>
                  <w:lang w:val="lv-LV"/>
                </w:rPr>
                <w:delText> </w:delText>
              </w:r>
            </w:del>
          </w:p>
        </w:tc>
      </w:tr>
      <w:tr w:rsidR="00FF5A64" w14:paraId="5BB09BCA" w14:textId="77777777">
        <w:trPr>
          <w:cantSplit/>
        </w:trPr>
        <w:tc>
          <w:tcPr>
            <w:tcW w:w="4590" w:type="dxa"/>
          </w:tcPr>
          <w:p w14:paraId="259D88CB" w14:textId="77777777" w:rsidR="00FF5A64" w:rsidRDefault="00FF5A64">
            <w:pPr>
              <w:rPr>
                <w:b/>
                <w:bCs/>
                <w:noProof/>
                <w:lang w:val="lv-LV"/>
              </w:rPr>
            </w:pPr>
            <w:r>
              <w:rPr>
                <w:b/>
                <w:bCs/>
                <w:noProof/>
                <w:lang w:val="lv-LV"/>
              </w:rPr>
              <w:t>Česká republika</w:t>
            </w:r>
          </w:p>
          <w:p w14:paraId="27958E6B" w14:textId="77777777" w:rsidR="00FF5A64" w:rsidRDefault="00FF5A64">
            <w:pPr>
              <w:rPr>
                <w:noProof/>
                <w:lang w:val="lv-LV"/>
              </w:rPr>
            </w:pPr>
            <w:r>
              <w:rPr>
                <w:noProof/>
                <w:lang w:val="lv-LV"/>
              </w:rPr>
              <w:t>Roche s. r. o.</w:t>
            </w:r>
          </w:p>
          <w:p w14:paraId="2F855AF7" w14:textId="77777777" w:rsidR="00FF5A64" w:rsidRDefault="00FF5A64">
            <w:pPr>
              <w:rPr>
                <w:noProof/>
                <w:lang w:val="lv-LV"/>
              </w:rPr>
            </w:pPr>
            <w:r>
              <w:rPr>
                <w:noProof/>
                <w:lang w:val="lv-LV"/>
              </w:rPr>
              <w:t>Tel: +420 - 2 20382111</w:t>
            </w:r>
          </w:p>
          <w:p w14:paraId="29FF8322" w14:textId="77777777" w:rsidR="00FF5A64" w:rsidRDefault="00FF5A64">
            <w:pPr>
              <w:rPr>
                <w:noProof/>
                <w:lang w:val="lv-LV"/>
              </w:rPr>
            </w:pPr>
          </w:p>
        </w:tc>
        <w:tc>
          <w:tcPr>
            <w:tcW w:w="4590" w:type="dxa"/>
          </w:tcPr>
          <w:p w14:paraId="4A567B2E" w14:textId="77777777" w:rsidR="00FF5A64" w:rsidRDefault="00FF5A64">
            <w:pPr>
              <w:rPr>
                <w:b/>
                <w:noProof/>
                <w:szCs w:val="22"/>
                <w:lang w:val="lv-LV"/>
              </w:rPr>
            </w:pPr>
            <w:r>
              <w:rPr>
                <w:b/>
                <w:noProof/>
                <w:szCs w:val="22"/>
                <w:lang w:val="lv-LV"/>
              </w:rPr>
              <w:t>Magyarország</w:t>
            </w:r>
          </w:p>
          <w:p w14:paraId="72C066A7" w14:textId="77777777" w:rsidR="00FF5A64" w:rsidRDefault="00FF5A64">
            <w:pPr>
              <w:rPr>
                <w:noProof/>
                <w:szCs w:val="22"/>
                <w:lang w:val="lv-LV"/>
              </w:rPr>
            </w:pPr>
            <w:r>
              <w:rPr>
                <w:noProof/>
                <w:szCs w:val="22"/>
                <w:lang w:val="lv-LV"/>
              </w:rPr>
              <w:t>Roche (Magyarország) Kft.</w:t>
            </w:r>
          </w:p>
          <w:p w14:paraId="5A2F17CB" w14:textId="77777777" w:rsidR="00FF5A64" w:rsidRDefault="00FF5A64" w:rsidP="004C0523">
            <w:pPr>
              <w:autoSpaceDE w:val="0"/>
              <w:autoSpaceDN w:val="0"/>
              <w:adjustRightInd w:val="0"/>
              <w:rPr>
                <w:noProof/>
                <w:lang w:val="lv-LV"/>
              </w:rPr>
            </w:pPr>
            <w:r>
              <w:rPr>
                <w:noProof/>
                <w:szCs w:val="22"/>
                <w:lang w:val="lv-LV"/>
              </w:rPr>
              <w:t xml:space="preserve">Tel: +36 </w:t>
            </w:r>
            <w:r w:rsidR="004C0523">
              <w:rPr>
                <w:noProof/>
                <w:szCs w:val="22"/>
                <w:lang w:val="lv-LV"/>
              </w:rPr>
              <w:t>–</w:t>
            </w:r>
            <w:r>
              <w:rPr>
                <w:noProof/>
                <w:szCs w:val="22"/>
                <w:lang w:val="lv-LV"/>
              </w:rPr>
              <w:t xml:space="preserve"> </w:t>
            </w:r>
            <w:r w:rsidR="004C0523">
              <w:rPr>
                <w:noProof/>
                <w:szCs w:val="22"/>
                <w:lang w:val="lv-LV"/>
              </w:rPr>
              <w:t>1 279 4500</w:t>
            </w:r>
          </w:p>
        </w:tc>
      </w:tr>
      <w:tr w:rsidR="00FF5A64" w14:paraId="068ADFB4" w14:textId="77777777">
        <w:trPr>
          <w:cantSplit/>
        </w:trPr>
        <w:tc>
          <w:tcPr>
            <w:tcW w:w="4590" w:type="dxa"/>
          </w:tcPr>
          <w:p w14:paraId="21557471" w14:textId="77777777" w:rsidR="00FF5A64" w:rsidRDefault="00FF5A64">
            <w:pPr>
              <w:rPr>
                <w:noProof/>
                <w:lang w:val="lv-LV"/>
              </w:rPr>
            </w:pPr>
            <w:r>
              <w:rPr>
                <w:b/>
                <w:bCs/>
                <w:noProof/>
                <w:lang w:val="lv-LV"/>
              </w:rPr>
              <w:t>Danmark</w:t>
            </w:r>
          </w:p>
          <w:p w14:paraId="6660E7A5" w14:textId="77777777" w:rsidR="00FF5A64" w:rsidRDefault="00FF5A64">
            <w:pPr>
              <w:rPr>
                <w:noProof/>
                <w:lang w:val="lv-LV"/>
              </w:rPr>
            </w:pPr>
            <w:r>
              <w:rPr>
                <w:noProof/>
                <w:lang w:val="lv-LV"/>
              </w:rPr>
              <w:t xml:space="preserve">Roche </w:t>
            </w:r>
            <w:r w:rsidR="00C26542" w:rsidRPr="00C26542">
              <w:rPr>
                <w:noProof/>
                <w:lang w:val="en-GB" w:eastAsia="en-US"/>
              </w:rPr>
              <w:t>Pharmaceuticals A/S</w:t>
            </w:r>
          </w:p>
          <w:p w14:paraId="2EA3818E" w14:textId="77777777" w:rsidR="00FF5A64" w:rsidRDefault="00FF5A64">
            <w:pPr>
              <w:rPr>
                <w:noProof/>
                <w:lang w:val="lv-LV"/>
              </w:rPr>
            </w:pPr>
            <w:r>
              <w:rPr>
                <w:noProof/>
                <w:lang w:val="lv-LV"/>
              </w:rPr>
              <w:t>Tlf: +45 - 36 39 99 99</w:t>
            </w:r>
          </w:p>
          <w:p w14:paraId="51ADEB8B" w14:textId="77777777" w:rsidR="00FF5A64" w:rsidRDefault="00FF5A64">
            <w:pPr>
              <w:rPr>
                <w:b/>
                <w:bCs/>
                <w:noProof/>
                <w:lang w:val="lv-LV"/>
              </w:rPr>
            </w:pPr>
          </w:p>
        </w:tc>
        <w:tc>
          <w:tcPr>
            <w:tcW w:w="4590" w:type="dxa"/>
          </w:tcPr>
          <w:p w14:paraId="3BB1BDAF" w14:textId="77777777" w:rsidR="00961799" w:rsidRDefault="00961799" w:rsidP="00961799">
            <w:pPr>
              <w:rPr>
                <w:ins w:id="106" w:author="Author"/>
                <w:noProof/>
                <w:szCs w:val="22"/>
                <w:lang w:val="lv-LV"/>
              </w:rPr>
            </w:pPr>
            <w:ins w:id="107" w:author="Author">
              <w:r>
                <w:rPr>
                  <w:b/>
                  <w:noProof/>
                  <w:szCs w:val="22"/>
                  <w:lang w:val="lv-LV"/>
                </w:rPr>
                <w:t>Nederland</w:t>
              </w:r>
            </w:ins>
          </w:p>
          <w:p w14:paraId="2CC6B020" w14:textId="77777777" w:rsidR="00961799" w:rsidRDefault="00961799" w:rsidP="00961799">
            <w:pPr>
              <w:rPr>
                <w:ins w:id="108" w:author="Author"/>
                <w:noProof/>
                <w:szCs w:val="22"/>
                <w:lang w:val="lv-LV"/>
              </w:rPr>
            </w:pPr>
            <w:ins w:id="109" w:author="Author">
              <w:r>
                <w:rPr>
                  <w:noProof/>
                  <w:szCs w:val="22"/>
                  <w:lang w:val="lv-LV"/>
                </w:rPr>
                <w:t>Roche Nederland B.V.</w:t>
              </w:r>
            </w:ins>
          </w:p>
          <w:p w14:paraId="7A72AA07" w14:textId="77777777" w:rsidR="00961799" w:rsidRDefault="00961799" w:rsidP="00961799">
            <w:pPr>
              <w:rPr>
                <w:ins w:id="110" w:author="Author"/>
                <w:noProof/>
                <w:snapToGrid w:val="0"/>
                <w:szCs w:val="22"/>
                <w:lang w:val="lv-LV"/>
              </w:rPr>
            </w:pPr>
            <w:ins w:id="111" w:author="Author">
              <w:r>
                <w:rPr>
                  <w:noProof/>
                  <w:szCs w:val="22"/>
                  <w:lang w:val="lv-LV"/>
                </w:rPr>
                <w:t>Tel: +31 (</w:t>
              </w:r>
              <w:r>
                <w:rPr>
                  <w:noProof/>
                  <w:snapToGrid w:val="0"/>
                  <w:szCs w:val="22"/>
                  <w:lang w:val="lv-LV"/>
                </w:rPr>
                <w:t>0) 348 438050</w:t>
              </w:r>
            </w:ins>
          </w:p>
          <w:p w14:paraId="18320DDD" w14:textId="542AD219" w:rsidR="00FF5A64" w:rsidDel="00961799" w:rsidRDefault="00FF5A64" w:rsidP="00961799">
            <w:pPr>
              <w:rPr>
                <w:del w:id="112" w:author="Author"/>
                <w:b/>
                <w:noProof/>
                <w:szCs w:val="22"/>
                <w:lang w:val="lv-LV"/>
              </w:rPr>
            </w:pPr>
            <w:del w:id="113" w:author="Author">
              <w:r w:rsidDel="00961799">
                <w:rPr>
                  <w:b/>
                  <w:noProof/>
                  <w:szCs w:val="22"/>
                  <w:lang w:val="lv-LV"/>
                </w:rPr>
                <w:delText>Malta</w:delText>
              </w:r>
            </w:del>
          </w:p>
          <w:p w14:paraId="534A8D02" w14:textId="5F170474" w:rsidR="00FF5A64" w:rsidDel="00961799" w:rsidRDefault="00FF5A64">
            <w:pPr>
              <w:rPr>
                <w:del w:id="114" w:author="Author"/>
                <w:noProof/>
                <w:szCs w:val="22"/>
                <w:lang w:val="lv-LV"/>
              </w:rPr>
            </w:pPr>
            <w:del w:id="115" w:author="Author">
              <w:r w:rsidDel="00961799">
                <w:rPr>
                  <w:noProof/>
                  <w:szCs w:val="22"/>
                  <w:lang w:val="lv-LV"/>
                </w:rPr>
                <w:delText>(</w:delText>
              </w:r>
              <w:r w:rsidDel="00961799">
                <w:rPr>
                  <w:bCs/>
                  <w:lang w:val="lv-LV"/>
                </w:rPr>
                <w:delText>ara Renju Unit</w:delText>
              </w:r>
              <w:r w:rsidDel="00961799">
                <w:rPr>
                  <w:noProof/>
                  <w:szCs w:val="22"/>
                  <w:lang w:val="lv-LV"/>
                </w:rPr>
                <w:delText>)</w:delText>
              </w:r>
            </w:del>
          </w:p>
          <w:p w14:paraId="6E1068A1" w14:textId="77777777" w:rsidR="00FF5A64" w:rsidRDefault="00FF5A64" w:rsidP="00961799">
            <w:pPr>
              <w:rPr>
                <w:noProof/>
                <w:lang w:val="lv-LV"/>
              </w:rPr>
            </w:pPr>
          </w:p>
        </w:tc>
      </w:tr>
      <w:tr w:rsidR="00FF5A64" w14:paraId="73C968EC" w14:textId="77777777">
        <w:trPr>
          <w:cantSplit/>
        </w:trPr>
        <w:tc>
          <w:tcPr>
            <w:tcW w:w="4590" w:type="dxa"/>
          </w:tcPr>
          <w:p w14:paraId="18B4AF92" w14:textId="77777777" w:rsidR="00FF5A64" w:rsidRDefault="00FF5A64">
            <w:pPr>
              <w:rPr>
                <w:noProof/>
                <w:lang w:val="lv-LV"/>
              </w:rPr>
            </w:pPr>
            <w:r>
              <w:rPr>
                <w:b/>
                <w:bCs/>
                <w:noProof/>
                <w:lang w:val="lv-LV"/>
              </w:rPr>
              <w:t>Deutschland</w:t>
            </w:r>
          </w:p>
          <w:p w14:paraId="66C029D6" w14:textId="77777777" w:rsidR="00FF5A64" w:rsidRDefault="00FF5A64">
            <w:pPr>
              <w:rPr>
                <w:noProof/>
                <w:lang w:val="lv-LV"/>
              </w:rPr>
            </w:pPr>
            <w:r>
              <w:rPr>
                <w:noProof/>
                <w:lang w:val="lv-LV"/>
              </w:rPr>
              <w:t>Roche Pharma AG</w:t>
            </w:r>
          </w:p>
          <w:p w14:paraId="7511E09D" w14:textId="77777777" w:rsidR="00FF5A64" w:rsidRDefault="00FF5A64">
            <w:pPr>
              <w:rPr>
                <w:noProof/>
                <w:lang w:val="lv-LV"/>
              </w:rPr>
            </w:pPr>
            <w:r>
              <w:rPr>
                <w:noProof/>
                <w:lang w:val="lv-LV"/>
              </w:rPr>
              <w:t>Tel: +49 (0) 7624 140</w:t>
            </w:r>
          </w:p>
          <w:p w14:paraId="49E2DA20" w14:textId="77777777" w:rsidR="00FF5A64" w:rsidRDefault="00FF5A64">
            <w:pPr>
              <w:rPr>
                <w:b/>
                <w:bCs/>
                <w:noProof/>
                <w:lang w:val="lv-LV"/>
              </w:rPr>
            </w:pPr>
          </w:p>
        </w:tc>
        <w:tc>
          <w:tcPr>
            <w:tcW w:w="4590" w:type="dxa"/>
          </w:tcPr>
          <w:p w14:paraId="5950D8CC" w14:textId="77777777" w:rsidR="00961799" w:rsidRDefault="00961799" w:rsidP="00961799">
            <w:pPr>
              <w:rPr>
                <w:ins w:id="116" w:author="Author"/>
                <w:b/>
                <w:noProof/>
                <w:snapToGrid w:val="0"/>
                <w:szCs w:val="22"/>
                <w:lang w:val="lv-LV"/>
              </w:rPr>
            </w:pPr>
            <w:ins w:id="117" w:author="Author">
              <w:r>
                <w:rPr>
                  <w:b/>
                  <w:noProof/>
                  <w:snapToGrid w:val="0"/>
                  <w:szCs w:val="22"/>
                  <w:lang w:val="lv-LV"/>
                </w:rPr>
                <w:t>Norge</w:t>
              </w:r>
            </w:ins>
          </w:p>
          <w:p w14:paraId="0D99E7A0" w14:textId="77777777" w:rsidR="00961799" w:rsidRDefault="00961799" w:rsidP="00961799">
            <w:pPr>
              <w:rPr>
                <w:ins w:id="118" w:author="Author"/>
                <w:noProof/>
                <w:snapToGrid w:val="0"/>
                <w:szCs w:val="22"/>
                <w:lang w:val="lv-LV"/>
              </w:rPr>
            </w:pPr>
            <w:ins w:id="119" w:author="Author">
              <w:r>
                <w:rPr>
                  <w:noProof/>
                  <w:snapToGrid w:val="0"/>
                  <w:szCs w:val="22"/>
                  <w:lang w:val="lv-LV"/>
                </w:rPr>
                <w:t>Roche Norge AS</w:t>
              </w:r>
            </w:ins>
          </w:p>
          <w:p w14:paraId="6457A39D" w14:textId="77777777" w:rsidR="00961799" w:rsidRDefault="00961799" w:rsidP="00961799">
            <w:pPr>
              <w:rPr>
                <w:ins w:id="120" w:author="Author"/>
                <w:noProof/>
                <w:szCs w:val="22"/>
                <w:lang w:val="lv-LV"/>
              </w:rPr>
            </w:pPr>
            <w:ins w:id="121" w:author="Author">
              <w:r>
                <w:rPr>
                  <w:noProof/>
                  <w:snapToGrid w:val="0"/>
                  <w:szCs w:val="22"/>
                  <w:lang w:val="lv-LV"/>
                </w:rPr>
                <w:t>Tlf: +47 - 22 78 90 00</w:t>
              </w:r>
            </w:ins>
          </w:p>
          <w:p w14:paraId="1ED6D777" w14:textId="49805E8E" w:rsidR="00FF5A64" w:rsidDel="00961799" w:rsidRDefault="00FF5A64">
            <w:pPr>
              <w:rPr>
                <w:del w:id="122" w:author="Author"/>
                <w:noProof/>
                <w:szCs w:val="22"/>
                <w:lang w:val="lv-LV"/>
              </w:rPr>
            </w:pPr>
            <w:del w:id="123" w:author="Author">
              <w:r w:rsidDel="00961799">
                <w:rPr>
                  <w:b/>
                  <w:noProof/>
                  <w:szCs w:val="22"/>
                  <w:lang w:val="lv-LV"/>
                </w:rPr>
                <w:delText>Nederland</w:delText>
              </w:r>
            </w:del>
          </w:p>
          <w:p w14:paraId="3314C1E7" w14:textId="5CB83C42" w:rsidR="00FF5A64" w:rsidDel="00961799" w:rsidRDefault="00FF5A64">
            <w:pPr>
              <w:rPr>
                <w:del w:id="124" w:author="Author"/>
                <w:noProof/>
                <w:szCs w:val="22"/>
                <w:lang w:val="lv-LV"/>
              </w:rPr>
            </w:pPr>
            <w:del w:id="125" w:author="Author">
              <w:r w:rsidDel="00961799">
                <w:rPr>
                  <w:noProof/>
                  <w:szCs w:val="22"/>
                  <w:lang w:val="lv-LV"/>
                </w:rPr>
                <w:delText>Roche Nederland B.V.</w:delText>
              </w:r>
            </w:del>
          </w:p>
          <w:p w14:paraId="3E5F944F" w14:textId="4A71CE92" w:rsidR="00961799" w:rsidRDefault="00FF5A64" w:rsidP="00961799">
            <w:pPr>
              <w:rPr>
                <w:noProof/>
                <w:lang w:val="lv-LV"/>
              </w:rPr>
            </w:pPr>
            <w:del w:id="126" w:author="Author">
              <w:r w:rsidDel="00961799">
                <w:rPr>
                  <w:noProof/>
                  <w:szCs w:val="22"/>
                  <w:lang w:val="lv-LV"/>
                </w:rPr>
                <w:delText>Tel: +31 (</w:delText>
              </w:r>
              <w:r w:rsidDel="00961799">
                <w:rPr>
                  <w:noProof/>
                  <w:snapToGrid w:val="0"/>
                  <w:szCs w:val="22"/>
                  <w:lang w:val="lv-LV"/>
                </w:rPr>
                <w:delText>0) 348 438050</w:delText>
              </w:r>
            </w:del>
          </w:p>
        </w:tc>
      </w:tr>
      <w:tr w:rsidR="00FF5A64" w14:paraId="5E280D52" w14:textId="77777777">
        <w:trPr>
          <w:cantSplit/>
        </w:trPr>
        <w:tc>
          <w:tcPr>
            <w:tcW w:w="4590" w:type="dxa"/>
          </w:tcPr>
          <w:p w14:paraId="10CB17DA" w14:textId="77777777" w:rsidR="00FF5A64" w:rsidRDefault="00FF5A64">
            <w:pPr>
              <w:rPr>
                <w:b/>
                <w:bCs/>
                <w:noProof/>
                <w:lang w:val="lv-LV"/>
              </w:rPr>
            </w:pPr>
            <w:r>
              <w:rPr>
                <w:b/>
                <w:bCs/>
                <w:noProof/>
                <w:lang w:val="lv-LV"/>
              </w:rPr>
              <w:t>Eesti</w:t>
            </w:r>
          </w:p>
          <w:p w14:paraId="5A5ED23F" w14:textId="77777777" w:rsidR="00FF5A64" w:rsidRDefault="00FF5A64">
            <w:pPr>
              <w:rPr>
                <w:noProof/>
                <w:lang w:val="lv-LV"/>
              </w:rPr>
            </w:pPr>
            <w:r>
              <w:rPr>
                <w:noProof/>
                <w:lang w:val="lv-LV"/>
              </w:rPr>
              <w:t>Roche Eesti OÜ</w:t>
            </w:r>
          </w:p>
          <w:p w14:paraId="02B4A2BE" w14:textId="77777777" w:rsidR="00FF5A64" w:rsidRDefault="00FF5A64">
            <w:pPr>
              <w:rPr>
                <w:noProof/>
                <w:lang w:val="lv-LV"/>
              </w:rPr>
            </w:pPr>
            <w:r>
              <w:rPr>
                <w:noProof/>
                <w:lang w:val="lv-LV"/>
              </w:rPr>
              <w:t>Tel: + 372 - 6 177 380</w:t>
            </w:r>
          </w:p>
          <w:p w14:paraId="66D3FD0E" w14:textId="77777777" w:rsidR="00FF5A64" w:rsidRDefault="00FF5A64">
            <w:pPr>
              <w:rPr>
                <w:noProof/>
                <w:lang w:val="lv-LV"/>
              </w:rPr>
            </w:pPr>
          </w:p>
        </w:tc>
        <w:tc>
          <w:tcPr>
            <w:tcW w:w="4590" w:type="dxa"/>
          </w:tcPr>
          <w:p w14:paraId="14C0EA06" w14:textId="77777777" w:rsidR="00961799" w:rsidRDefault="00961799" w:rsidP="00961799">
            <w:pPr>
              <w:rPr>
                <w:ins w:id="127" w:author="Author"/>
                <w:noProof/>
                <w:szCs w:val="22"/>
                <w:lang w:val="lv-LV"/>
              </w:rPr>
            </w:pPr>
            <w:ins w:id="128" w:author="Author">
              <w:r>
                <w:rPr>
                  <w:b/>
                  <w:noProof/>
                  <w:szCs w:val="22"/>
                  <w:lang w:val="lv-LV"/>
                </w:rPr>
                <w:t>Österreich</w:t>
              </w:r>
            </w:ins>
          </w:p>
          <w:p w14:paraId="47DEAA57" w14:textId="77777777" w:rsidR="00961799" w:rsidRDefault="00961799" w:rsidP="00961799">
            <w:pPr>
              <w:rPr>
                <w:ins w:id="129" w:author="Author"/>
                <w:noProof/>
                <w:szCs w:val="22"/>
                <w:lang w:val="lv-LV"/>
              </w:rPr>
            </w:pPr>
            <w:ins w:id="130" w:author="Author">
              <w:r>
                <w:rPr>
                  <w:noProof/>
                  <w:szCs w:val="22"/>
                  <w:lang w:val="lv-LV"/>
                </w:rPr>
                <w:t>Roche Austria GmbH</w:t>
              </w:r>
            </w:ins>
          </w:p>
          <w:p w14:paraId="4439B45B" w14:textId="77777777" w:rsidR="00961799" w:rsidRDefault="00961799" w:rsidP="00961799">
            <w:pPr>
              <w:rPr>
                <w:ins w:id="131" w:author="Author"/>
                <w:noProof/>
                <w:szCs w:val="22"/>
                <w:lang w:val="lv-LV"/>
              </w:rPr>
            </w:pPr>
            <w:ins w:id="132" w:author="Author">
              <w:r>
                <w:rPr>
                  <w:noProof/>
                  <w:szCs w:val="22"/>
                  <w:lang w:val="lv-LV"/>
                </w:rPr>
                <w:t>Tel: +43 (0) 1 27739</w:t>
              </w:r>
            </w:ins>
          </w:p>
          <w:p w14:paraId="6D9FFE77" w14:textId="4355434B" w:rsidR="00FF5A64" w:rsidDel="00961799" w:rsidRDefault="00FF5A64">
            <w:pPr>
              <w:rPr>
                <w:del w:id="133" w:author="Author"/>
                <w:b/>
                <w:noProof/>
                <w:snapToGrid w:val="0"/>
                <w:szCs w:val="22"/>
                <w:lang w:val="lv-LV"/>
              </w:rPr>
            </w:pPr>
            <w:del w:id="134" w:author="Author">
              <w:r w:rsidDel="00961799">
                <w:rPr>
                  <w:b/>
                  <w:noProof/>
                  <w:snapToGrid w:val="0"/>
                  <w:szCs w:val="22"/>
                  <w:lang w:val="lv-LV"/>
                </w:rPr>
                <w:delText>Norge</w:delText>
              </w:r>
            </w:del>
          </w:p>
          <w:p w14:paraId="2DF22028" w14:textId="39036EAF" w:rsidR="00FF5A64" w:rsidDel="00961799" w:rsidRDefault="00FF5A64">
            <w:pPr>
              <w:rPr>
                <w:del w:id="135" w:author="Author"/>
                <w:noProof/>
                <w:snapToGrid w:val="0"/>
                <w:szCs w:val="22"/>
                <w:lang w:val="lv-LV"/>
              </w:rPr>
            </w:pPr>
            <w:del w:id="136" w:author="Author">
              <w:r w:rsidDel="00961799">
                <w:rPr>
                  <w:noProof/>
                  <w:snapToGrid w:val="0"/>
                  <w:szCs w:val="22"/>
                  <w:lang w:val="lv-LV"/>
                </w:rPr>
                <w:delText>Roche Norge AS</w:delText>
              </w:r>
            </w:del>
          </w:p>
          <w:p w14:paraId="3CC85B00" w14:textId="24698946" w:rsidR="00FF5A64" w:rsidDel="00961799" w:rsidRDefault="00FF5A64">
            <w:pPr>
              <w:rPr>
                <w:del w:id="137" w:author="Author"/>
                <w:noProof/>
                <w:szCs w:val="22"/>
                <w:lang w:val="lv-LV"/>
              </w:rPr>
            </w:pPr>
            <w:del w:id="138" w:author="Author">
              <w:r w:rsidDel="00961799">
                <w:rPr>
                  <w:noProof/>
                  <w:snapToGrid w:val="0"/>
                  <w:szCs w:val="22"/>
                  <w:lang w:val="lv-LV"/>
                </w:rPr>
                <w:delText>Tlf: +47 - 22 78 90 00</w:delText>
              </w:r>
            </w:del>
          </w:p>
          <w:p w14:paraId="6D57D8E0" w14:textId="77777777" w:rsidR="00FF5A64" w:rsidRDefault="00FF5A64" w:rsidP="00961799">
            <w:pPr>
              <w:rPr>
                <w:noProof/>
                <w:lang w:val="lv-LV"/>
              </w:rPr>
            </w:pPr>
          </w:p>
        </w:tc>
      </w:tr>
      <w:tr w:rsidR="00FF5A64" w14:paraId="1301B783" w14:textId="77777777">
        <w:trPr>
          <w:cantSplit/>
        </w:trPr>
        <w:tc>
          <w:tcPr>
            <w:tcW w:w="4590" w:type="dxa"/>
          </w:tcPr>
          <w:p w14:paraId="4193FE0C" w14:textId="75A62FB8" w:rsidR="00FF5A64" w:rsidRDefault="00FF5A64" w:rsidP="00D15F0C">
            <w:pPr>
              <w:rPr>
                <w:noProof/>
                <w:lang w:val="lv-LV"/>
              </w:rPr>
            </w:pPr>
            <w:r>
              <w:rPr>
                <w:b/>
                <w:bCs/>
                <w:noProof/>
                <w:lang w:val="lv-LV"/>
              </w:rPr>
              <w:t>Ελλάδα</w:t>
            </w:r>
            <w:ins w:id="139" w:author="Author">
              <w:r w:rsidR="00961799" w:rsidRPr="00961799">
                <w:rPr>
                  <w:b/>
                  <w:lang w:val="de-DE" w:eastAsia="en-US"/>
                </w:rPr>
                <w:t>, K</w:t>
              </w:r>
              <w:r w:rsidR="00961799" w:rsidRPr="00961799">
                <w:rPr>
                  <w:b/>
                  <w:lang w:val="en-GB" w:eastAsia="en-US"/>
                </w:rPr>
                <w:t>ύπρος</w:t>
              </w:r>
            </w:ins>
          </w:p>
          <w:p w14:paraId="6585E47B" w14:textId="77777777" w:rsidR="00FF5A64" w:rsidRDefault="00FF5A64" w:rsidP="00D15F0C">
            <w:pPr>
              <w:rPr>
                <w:noProof/>
                <w:lang w:val="lv-LV"/>
              </w:rPr>
            </w:pPr>
            <w:r>
              <w:rPr>
                <w:noProof/>
                <w:lang w:val="lv-LV"/>
              </w:rPr>
              <w:t xml:space="preserve">Roche (Hellas) A.E. </w:t>
            </w:r>
          </w:p>
          <w:p w14:paraId="6812D818" w14:textId="77777777" w:rsidR="00961799" w:rsidRDefault="00961799" w:rsidP="00D15F0C">
            <w:pPr>
              <w:rPr>
                <w:ins w:id="140" w:author="Author"/>
                <w:noProof/>
                <w:lang w:val="en-GB" w:eastAsia="en-US"/>
              </w:rPr>
            </w:pPr>
            <w:ins w:id="141" w:author="Author">
              <w:r w:rsidRPr="00961799">
                <w:rPr>
                  <w:lang w:val="en-GB" w:eastAsia="en-US"/>
                </w:rPr>
                <w:t>Ελλάδα</w:t>
              </w:r>
            </w:ins>
          </w:p>
          <w:p w14:paraId="5C9B1F85" w14:textId="5D5A30E6" w:rsidR="00FF5A64" w:rsidRDefault="00FF5A64" w:rsidP="00D15F0C">
            <w:pPr>
              <w:rPr>
                <w:noProof/>
                <w:lang w:val="lv-LV"/>
              </w:rPr>
            </w:pPr>
            <w:r>
              <w:rPr>
                <w:noProof/>
                <w:lang w:val="lv-LV"/>
              </w:rPr>
              <w:t>Τηλ: +30 210 61 66 100</w:t>
            </w:r>
          </w:p>
          <w:p w14:paraId="46150D2E" w14:textId="77777777" w:rsidR="00FF5A64" w:rsidRDefault="00FF5A64" w:rsidP="00D15F0C">
            <w:pPr>
              <w:rPr>
                <w:noProof/>
                <w:lang w:val="lv-LV"/>
              </w:rPr>
            </w:pPr>
          </w:p>
        </w:tc>
        <w:tc>
          <w:tcPr>
            <w:tcW w:w="4590" w:type="dxa"/>
          </w:tcPr>
          <w:p w14:paraId="4621999E" w14:textId="77777777" w:rsidR="00961799" w:rsidRDefault="00961799" w:rsidP="00961799">
            <w:pPr>
              <w:rPr>
                <w:ins w:id="142" w:author="Author"/>
                <w:b/>
                <w:noProof/>
                <w:szCs w:val="22"/>
                <w:lang w:val="lv-LV"/>
              </w:rPr>
            </w:pPr>
            <w:ins w:id="143" w:author="Author">
              <w:r>
                <w:rPr>
                  <w:b/>
                  <w:noProof/>
                  <w:szCs w:val="22"/>
                  <w:lang w:val="lv-LV"/>
                </w:rPr>
                <w:t>Polska</w:t>
              </w:r>
            </w:ins>
          </w:p>
          <w:p w14:paraId="120F26BB" w14:textId="77777777" w:rsidR="00961799" w:rsidRDefault="00961799" w:rsidP="00961799">
            <w:pPr>
              <w:rPr>
                <w:ins w:id="144" w:author="Author"/>
                <w:noProof/>
                <w:szCs w:val="22"/>
                <w:lang w:val="lv-LV"/>
              </w:rPr>
            </w:pPr>
            <w:ins w:id="145" w:author="Author">
              <w:r>
                <w:rPr>
                  <w:noProof/>
                  <w:szCs w:val="22"/>
                  <w:lang w:val="lv-LV"/>
                </w:rPr>
                <w:t>Roche Polska Sp.z o.o.</w:t>
              </w:r>
            </w:ins>
          </w:p>
          <w:p w14:paraId="6A4D8FB9" w14:textId="77777777" w:rsidR="00961799" w:rsidRDefault="00961799" w:rsidP="00961799">
            <w:pPr>
              <w:rPr>
                <w:ins w:id="146" w:author="Author"/>
                <w:noProof/>
                <w:szCs w:val="22"/>
                <w:lang w:val="lv-LV"/>
              </w:rPr>
            </w:pPr>
            <w:ins w:id="147" w:author="Author">
              <w:r>
                <w:rPr>
                  <w:noProof/>
                  <w:szCs w:val="22"/>
                  <w:lang w:val="lv-LV"/>
                </w:rPr>
                <w:t>Tel: +48 - 22 345 18 88</w:t>
              </w:r>
            </w:ins>
          </w:p>
          <w:p w14:paraId="30A76BB6" w14:textId="3E43DE32" w:rsidR="00FF5A64" w:rsidDel="00961799" w:rsidRDefault="00FF5A64" w:rsidP="00D15F0C">
            <w:pPr>
              <w:rPr>
                <w:del w:id="148" w:author="Author"/>
                <w:noProof/>
                <w:szCs w:val="22"/>
                <w:lang w:val="lv-LV"/>
              </w:rPr>
            </w:pPr>
            <w:del w:id="149" w:author="Author">
              <w:r w:rsidDel="00961799">
                <w:rPr>
                  <w:b/>
                  <w:noProof/>
                  <w:szCs w:val="22"/>
                  <w:lang w:val="lv-LV"/>
                </w:rPr>
                <w:delText>Österreich</w:delText>
              </w:r>
            </w:del>
          </w:p>
          <w:p w14:paraId="21DC0255" w14:textId="4CB00902" w:rsidR="00FF5A64" w:rsidDel="00961799" w:rsidRDefault="00FF5A64" w:rsidP="00D15F0C">
            <w:pPr>
              <w:rPr>
                <w:del w:id="150" w:author="Author"/>
                <w:noProof/>
                <w:szCs w:val="22"/>
                <w:lang w:val="lv-LV"/>
              </w:rPr>
            </w:pPr>
            <w:del w:id="151" w:author="Author">
              <w:r w:rsidDel="00961799">
                <w:rPr>
                  <w:noProof/>
                  <w:szCs w:val="22"/>
                  <w:lang w:val="lv-LV"/>
                </w:rPr>
                <w:delText>Roche Austria GmbH</w:delText>
              </w:r>
            </w:del>
          </w:p>
          <w:p w14:paraId="105228DC" w14:textId="18566F04" w:rsidR="00FF5A64" w:rsidDel="00961799" w:rsidRDefault="00FF5A64" w:rsidP="00D15F0C">
            <w:pPr>
              <w:rPr>
                <w:del w:id="152" w:author="Author"/>
                <w:noProof/>
                <w:szCs w:val="22"/>
                <w:lang w:val="lv-LV"/>
              </w:rPr>
            </w:pPr>
            <w:del w:id="153" w:author="Author">
              <w:r w:rsidDel="00961799">
                <w:rPr>
                  <w:noProof/>
                  <w:szCs w:val="22"/>
                  <w:lang w:val="lv-LV"/>
                </w:rPr>
                <w:delText>Tel: +43 (0) 1 27739</w:delText>
              </w:r>
            </w:del>
          </w:p>
          <w:p w14:paraId="3AF63951" w14:textId="77777777" w:rsidR="00FF5A64" w:rsidRDefault="00FF5A64" w:rsidP="00961799">
            <w:pPr>
              <w:rPr>
                <w:noProof/>
                <w:lang w:val="lv-LV"/>
              </w:rPr>
            </w:pPr>
          </w:p>
        </w:tc>
      </w:tr>
      <w:tr w:rsidR="00FF5A64" w14:paraId="4B7C3945" w14:textId="77777777">
        <w:trPr>
          <w:cantSplit/>
        </w:trPr>
        <w:tc>
          <w:tcPr>
            <w:tcW w:w="4590" w:type="dxa"/>
          </w:tcPr>
          <w:p w14:paraId="43E9E352" w14:textId="77777777" w:rsidR="00FF5A64" w:rsidRDefault="00FF5A64" w:rsidP="00D15F0C">
            <w:pPr>
              <w:rPr>
                <w:b/>
                <w:bCs/>
                <w:noProof/>
                <w:lang w:val="lv-LV"/>
              </w:rPr>
            </w:pPr>
            <w:r>
              <w:rPr>
                <w:b/>
                <w:bCs/>
                <w:noProof/>
                <w:lang w:val="lv-LV"/>
              </w:rPr>
              <w:t>España</w:t>
            </w:r>
          </w:p>
          <w:p w14:paraId="7EC2AC9B" w14:textId="77777777" w:rsidR="00FF5A64" w:rsidRDefault="00FF5A64" w:rsidP="00D15F0C">
            <w:pPr>
              <w:rPr>
                <w:noProof/>
                <w:lang w:val="lv-LV"/>
              </w:rPr>
            </w:pPr>
            <w:r>
              <w:rPr>
                <w:noProof/>
                <w:lang w:val="lv-LV"/>
              </w:rPr>
              <w:t>Roche Farma S.A.</w:t>
            </w:r>
          </w:p>
          <w:p w14:paraId="0D64C520" w14:textId="77777777" w:rsidR="00FF5A64" w:rsidRDefault="00FF5A64" w:rsidP="00D15F0C">
            <w:pPr>
              <w:rPr>
                <w:noProof/>
                <w:lang w:val="lv-LV"/>
              </w:rPr>
            </w:pPr>
            <w:r>
              <w:rPr>
                <w:noProof/>
                <w:lang w:val="lv-LV"/>
              </w:rPr>
              <w:t>Tel: +34 - 91 324 81 00</w:t>
            </w:r>
          </w:p>
          <w:p w14:paraId="6DEB1831" w14:textId="77777777" w:rsidR="00FF5A64" w:rsidRDefault="00FF5A64" w:rsidP="00D15F0C">
            <w:pPr>
              <w:rPr>
                <w:noProof/>
                <w:lang w:val="lv-LV"/>
              </w:rPr>
            </w:pPr>
          </w:p>
        </w:tc>
        <w:tc>
          <w:tcPr>
            <w:tcW w:w="4590" w:type="dxa"/>
          </w:tcPr>
          <w:p w14:paraId="5BBD945C" w14:textId="77777777" w:rsidR="00961799" w:rsidRDefault="00961799" w:rsidP="00961799">
            <w:pPr>
              <w:rPr>
                <w:ins w:id="154" w:author="Author"/>
                <w:noProof/>
                <w:szCs w:val="22"/>
                <w:lang w:val="lv-LV"/>
              </w:rPr>
            </w:pPr>
            <w:ins w:id="155" w:author="Author">
              <w:r>
                <w:rPr>
                  <w:b/>
                  <w:noProof/>
                  <w:szCs w:val="22"/>
                  <w:lang w:val="lv-LV"/>
                </w:rPr>
                <w:t>Portugal</w:t>
              </w:r>
            </w:ins>
          </w:p>
          <w:p w14:paraId="12F17D85" w14:textId="77777777" w:rsidR="00961799" w:rsidRDefault="00961799" w:rsidP="00961799">
            <w:pPr>
              <w:rPr>
                <w:ins w:id="156" w:author="Author"/>
                <w:noProof/>
                <w:szCs w:val="22"/>
                <w:lang w:val="lv-LV"/>
              </w:rPr>
            </w:pPr>
            <w:ins w:id="157" w:author="Author">
              <w:r>
                <w:rPr>
                  <w:noProof/>
                  <w:szCs w:val="22"/>
                  <w:lang w:val="lv-LV"/>
                </w:rPr>
                <w:t>Roche Farmacêutica Química, Lda</w:t>
              </w:r>
            </w:ins>
          </w:p>
          <w:p w14:paraId="5569009A" w14:textId="77777777" w:rsidR="00961799" w:rsidRDefault="00961799" w:rsidP="00961799">
            <w:pPr>
              <w:rPr>
                <w:ins w:id="158" w:author="Author"/>
                <w:noProof/>
                <w:szCs w:val="22"/>
                <w:lang w:val="lv-LV"/>
              </w:rPr>
            </w:pPr>
            <w:ins w:id="159" w:author="Author">
              <w:r>
                <w:rPr>
                  <w:noProof/>
                  <w:szCs w:val="22"/>
                  <w:lang w:val="lv-LV"/>
                </w:rPr>
                <w:t>Tel: +351 - 21 425 70 00</w:t>
              </w:r>
            </w:ins>
          </w:p>
          <w:p w14:paraId="6F0BF926" w14:textId="2A71A176" w:rsidR="00FF5A64" w:rsidDel="00961799" w:rsidRDefault="00FF5A64" w:rsidP="00D15F0C">
            <w:pPr>
              <w:rPr>
                <w:del w:id="160" w:author="Author"/>
                <w:b/>
                <w:noProof/>
                <w:szCs w:val="22"/>
                <w:lang w:val="lv-LV"/>
              </w:rPr>
            </w:pPr>
            <w:del w:id="161" w:author="Author">
              <w:r w:rsidDel="00961799">
                <w:rPr>
                  <w:b/>
                  <w:noProof/>
                  <w:szCs w:val="22"/>
                  <w:lang w:val="lv-LV"/>
                </w:rPr>
                <w:delText>Polska</w:delText>
              </w:r>
            </w:del>
          </w:p>
          <w:p w14:paraId="39620FA1" w14:textId="644BEB08" w:rsidR="00FF5A64" w:rsidDel="00961799" w:rsidRDefault="00FF5A64" w:rsidP="00D15F0C">
            <w:pPr>
              <w:rPr>
                <w:del w:id="162" w:author="Author"/>
                <w:noProof/>
                <w:szCs w:val="22"/>
                <w:lang w:val="lv-LV"/>
              </w:rPr>
            </w:pPr>
            <w:del w:id="163" w:author="Author">
              <w:r w:rsidDel="00961799">
                <w:rPr>
                  <w:noProof/>
                  <w:szCs w:val="22"/>
                  <w:lang w:val="lv-LV"/>
                </w:rPr>
                <w:delText>Roche Polska Sp.z o.o.</w:delText>
              </w:r>
            </w:del>
          </w:p>
          <w:p w14:paraId="01FE71D4" w14:textId="4F847077" w:rsidR="00FF5A64" w:rsidDel="00961799" w:rsidRDefault="00FF5A64" w:rsidP="00D15F0C">
            <w:pPr>
              <w:rPr>
                <w:del w:id="164" w:author="Author"/>
                <w:noProof/>
                <w:szCs w:val="22"/>
                <w:lang w:val="lv-LV"/>
              </w:rPr>
            </w:pPr>
            <w:del w:id="165" w:author="Author">
              <w:r w:rsidDel="00961799">
                <w:rPr>
                  <w:noProof/>
                  <w:szCs w:val="22"/>
                  <w:lang w:val="lv-LV"/>
                </w:rPr>
                <w:delText>Tel: +48 - 22 345 18 88</w:delText>
              </w:r>
            </w:del>
          </w:p>
          <w:p w14:paraId="1961796E" w14:textId="77777777" w:rsidR="00FF5A64" w:rsidRDefault="00FF5A64" w:rsidP="00961799">
            <w:pPr>
              <w:rPr>
                <w:noProof/>
                <w:lang w:val="lv-LV"/>
              </w:rPr>
            </w:pPr>
          </w:p>
        </w:tc>
      </w:tr>
      <w:tr w:rsidR="00FF5A64" w:rsidRPr="00D15F0C" w14:paraId="326FBFC5" w14:textId="77777777">
        <w:trPr>
          <w:cantSplit/>
          <w:trHeight w:val="1202"/>
        </w:trPr>
        <w:tc>
          <w:tcPr>
            <w:tcW w:w="4590" w:type="dxa"/>
          </w:tcPr>
          <w:p w14:paraId="77ADE168" w14:textId="77777777" w:rsidR="00FF5A64" w:rsidRDefault="00FF5A64" w:rsidP="00D15F0C">
            <w:pPr>
              <w:rPr>
                <w:noProof/>
                <w:lang w:val="lv-LV"/>
              </w:rPr>
            </w:pPr>
            <w:r>
              <w:rPr>
                <w:b/>
                <w:bCs/>
                <w:noProof/>
                <w:lang w:val="lv-LV"/>
              </w:rPr>
              <w:t>France</w:t>
            </w:r>
          </w:p>
          <w:p w14:paraId="64AD4EB6" w14:textId="77777777" w:rsidR="00FF5A64" w:rsidRDefault="00FF5A64" w:rsidP="00D15F0C">
            <w:pPr>
              <w:rPr>
                <w:noProof/>
                <w:lang w:val="lv-LV"/>
              </w:rPr>
            </w:pPr>
            <w:r>
              <w:rPr>
                <w:noProof/>
                <w:lang w:val="lv-LV"/>
              </w:rPr>
              <w:t>Roche</w:t>
            </w:r>
          </w:p>
          <w:p w14:paraId="67B186BD" w14:textId="77777777" w:rsidR="00FF5A64" w:rsidRDefault="00FF5A64" w:rsidP="00D15F0C">
            <w:pPr>
              <w:rPr>
                <w:noProof/>
                <w:lang w:val="lv-LV"/>
              </w:rPr>
            </w:pPr>
            <w:r>
              <w:rPr>
                <w:noProof/>
                <w:lang w:val="lv-LV"/>
              </w:rPr>
              <w:t>Tél: +33 (0) 1 47 61 40 00</w:t>
            </w:r>
          </w:p>
          <w:p w14:paraId="208AECB6" w14:textId="77777777" w:rsidR="00FF5A64" w:rsidRDefault="00FF5A64" w:rsidP="00D15F0C">
            <w:pPr>
              <w:rPr>
                <w:b/>
                <w:bCs/>
                <w:noProof/>
                <w:lang w:val="lv-LV"/>
              </w:rPr>
            </w:pPr>
          </w:p>
        </w:tc>
        <w:tc>
          <w:tcPr>
            <w:tcW w:w="4590" w:type="dxa"/>
          </w:tcPr>
          <w:p w14:paraId="1A95358A" w14:textId="77777777" w:rsidR="00961799" w:rsidRDefault="00961799" w:rsidP="00961799">
            <w:pPr>
              <w:tabs>
                <w:tab w:val="left" w:pos="-720"/>
                <w:tab w:val="left" w:pos="4536"/>
              </w:tabs>
              <w:suppressAutoHyphens/>
              <w:rPr>
                <w:ins w:id="166" w:author="Author"/>
                <w:b/>
                <w:noProof/>
                <w:szCs w:val="22"/>
                <w:lang w:val="lv-LV"/>
              </w:rPr>
            </w:pPr>
            <w:ins w:id="167" w:author="Author">
              <w:r>
                <w:rPr>
                  <w:b/>
                  <w:noProof/>
                  <w:szCs w:val="22"/>
                  <w:lang w:val="lv-LV"/>
                </w:rPr>
                <w:t>România</w:t>
              </w:r>
            </w:ins>
          </w:p>
          <w:p w14:paraId="6933B50A" w14:textId="77777777" w:rsidR="00961799" w:rsidRDefault="00961799" w:rsidP="00961799">
            <w:pPr>
              <w:tabs>
                <w:tab w:val="left" w:pos="-720"/>
                <w:tab w:val="left" w:pos="4536"/>
              </w:tabs>
              <w:suppressAutoHyphens/>
              <w:rPr>
                <w:ins w:id="168" w:author="Author"/>
                <w:noProof/>
                <w:szCs w:val="22"/>
                <w:lang w:val="lv-LV"/>
              </w:rPr>
            </w:pPr>
            <w:ins w:id="169" w:author="Author">
              <w:r>
                <w:rPr>
                  <w:noProof/>
                  <w:szCs w:val="22"/>
                  <w:lang w:val="lv-LV"/>
                </w:rPr>
                <w:t>Roche România S.R.L.</w:t>
              </w:r>
            </w:ins>
          </w:p>
          <w:p w14:paraId="7FB52C87" w14:textId="77777777" w:rsidR="00961799" w:rsidRDefault="00961799" w:rsidP="00961799">
            <w:pPr>
              <w:tabs>
                <w:tab w:val="left" w:pos="-720"/>
                <w:tab w:val="left" w:pos="4536"/>
              </w:tabs>
              <w:suppressAutoHyphens/>
              <w:rPr>
                <w:ins w:id="170" w:author="Author"/>
                <w:noProof/>
                <w:szCs w:val="22"/>
                <w:lang w:val="lv-LV"/>
              </w:rPr>
            </w:pPr>
            <w:ins w:id="171" w:author="Author">
              <w:r>
                <w:rPr>
                  <w:noProof/>
                  <w:szCs w:val="22"/>
                  <w:lang w:val="lv-LV"/>
                </w:rPr>
                <w:t>Tel: +40 21 206 47 01</w:t>
              </w:r>
            </w:ins>
          </w:p>
          <w:p w14:paraId="0CA7B2C0" w14:textId="7B78AF24" w:rsidR="00FF5A64" w:rsidDel="00961799" w:rsidRDefault="00FF5A64" w:rsidP="00D15F0C">
            <w:pPr>
              <w:rPr>
                <w:del w:id="172" w:author="Author"/>
                <w:noProof/>
                <w:szCs w:val="22"/>
                <w:lang w:val="lv-LV"/>
              </w:rPr>
            </w:pPr>
            <w:del w:id="173" w:author="Author">
              <w:r w:rsidDel="00961799">
                <w:rPr>
                  <w:b/>
                  <w:noProof/>
                  <w:szCs w:val="22"/>
                  <w:lang w:val="lv-LV"/>
                </w:rPr>
                <w:delText>Portugal</w:delText>
              </w:r>
            </w:del>
          </w:p>
          <w:p w14:paraId="18811ECF" w14:textId="5FE401F2" w:rsidR="00FF5A64" w:rsidDel="00961799" w:rsidRDefault="00FF5A64" w:rsidP="00D15F0C">
            <w:pPr>
              <w:rPr>
                <w:del w:id="174" w:author="Author"/>
                <w:noProof/>
                <w:szCs w:val="22"/>
                <w:lang w:val="lv-LV"/>
              </w:rPr>
            </w:pPr>
            <w:del w:id="175" w:author="Author">
              <w:r w:rsidDel="00961799">
                <w:rPr>
                  <w:noProof/>
                  <w:szCs w:val="22"/>
                  <w:lang w:val="lv-LV"/>
                </w:rPr>
                <w:delText>Roche Farmacêutica Química, Lda</w:delText>
              </w:r>
            </w:del>
          </w:p>
          <w:p w14:paraId="2C87A160" w14:textId="492B8325" w:rsidR="00FF5A64" w:rsidDel="00961799" w:rsidRDefault="00FF5A64" w:rsidP="00D15F0C">
            <w:pPr>
              <w:rPr>
                <w:del w:id="176" w:author="Author"/>
                <w:noProof/>
                <w:szCs w:val="22"/>
                <w:lang w:val="lv-LV"/>
              </w:rPr>
            </w:pPr>
            <w:del w:id="177" w:author="Author">
              <w:r w:rsidDel="00961799">
                <w:rPr>
                  <w:noProof/>
                  <w:szCs w:val="22"/>
                  <w:lang w:val="lv-LV"/>
                </w:rPr>
                <w:delText>Tel: +351 - 21 425 70 00</w:delText>
              </w:r>
            </w:del>
          </w:p>
          <w:p w14:paraId="6A469FDD" w14:textId="77777777" w:rsidR="00FF5A64" w:rsidRDefault="00FF5A64">
            <w:pPr>
              <w:rPr>
                <w:noProof/>
                <w:lang w:val="lv-LV"/>
              </w:rPr>
              <w:pPrChange w:id="178" w:author="Author">
                <w:pPr>
                  <w:tabs>
                    <w:tab w:val="left" w:pos="-720"/>
                    <w:tab w:val="left" w:pos="4536"/>
                  </w:tabs>
                  <w:suppressAutoHyphens/>
                </w:pPr>
              </w:pPrChange>
            </w:pPr>
          </w:p>
        </w:tc>
      </w:tr>
      <w:tr w:rsidR="00FF5A64" w14:paraId="45A9A2AB" w14:textId="77777777">
        <w:trPr>
          <w:cantSplit/>
        </w:trPr>
        <w:tc>
          <w:tcPr>
            <w:tcW w:w="4590" w:type="dxa"/>
          </w:tcPr>
          <w:p w14:paraId="041CC448" w14:textId="77777777" w:rsidR="00FF5A64" w:rsidRDefault="00FF5A64">
            <w:pPr>
              <w:rPr>
                <w:b/>
                <w:noProof/>
                <w:szCs w:val="22"/>
                <w:lang w:val="lv-LV"/>
              </w:rPr>
            </w:pPr>
            <w:r>
              <w:rPr>
                <w:b/>
                <w:noProof/>
                <w:szCs w:val="22"/>
                <w:lang w:val="lv-LV"/>
              </w:rPr>
              <w:t>Hrvatska</w:t>
            </w:r>
          </w:p>
          <w:p w14:paraId="5EA2BE38" w14:textId="77777777" w:rsidR="00FF5A64" w:rsidRDefault="00FF5A64">
            <w:pPr>
              <w:rPr>
                <w:noProof/>
                <w:szCs w:val="22"/>
                <w:lang w:val="lv-LV"/>
              </w:rPr>
            </w:pPr>
            <w:r>
              <w:rPr>
                <w:noProof/>
                <w:szCs w:val="22"/>
                <w:lang w:val="lv-LV"/>
              </w:rPr>
              <w:t>Roche d.o.o.</w:t>
            </w:r>
          </w:p>
          <w:p w14:paraId="24684FCC" w14:textId="77777777" w:rsidR="00FF5A64" w:rsidRDefault="00FF5A64">
            <w:pPr>
              <w:rPr>
                <w:noProof/>
                <w:szCs w:val="22"/>
                <w:lang w:val="lv-LV"/>
              </w:rPr>
            </w:pPr>
            <w:r>
              <w:rPr>
                <w:noProof/>
                <w:szCs w:val="22"/>
                <w:lang w:val="lv-LV"/>
              </w:rPr>
              <w:t>Tel:  +385 1 4722 333</w:t>
            </w:r>
          </w:p>
          <w:p w14:paraId="50CA1CB3" w14:textId="77777777" w:rsidR="00FF5A64" w:rsidRDefault="00FF5A64">
            <w:pPr>
              <w:rPr>
                <w:noProof/>
                <w:lang w:val="lv-LV"/>
              </w:rPr>
            </w:pPr>
          </w:p>
        </w:tc>
        <w:tc>
          <w:tcPr>
            <w:tcW w:w="4590" w:type="dxa"/>
          </w:tcPr>
          <w:p w14:paraId="5BD942F3" w14:textId="77777777" w:rsidR="00961799" w:rsidRDefault="00961799" w:rsidP="00961799">
            <w:pPr>
              <w:rPr>
                <w:ins w:id="179" w:author="Author"/>
                <w:b/>
                <w:noProof/>
                <w:szCs w:val="22"/>
                <w:lang w:val="lv-LV"/>
              </w:rPr>
            </w:pPr>
            <w:ins w:id="180" w:author="Author">
              <w:r>
                <w:rPr>
                  <w:b/>
                  <w:noProof/>
                  <w:szCs w:val="22"/>
                  <w:lang w:val="lv-LV"/>
                </w:rPr>
                <w:t>Slovenija</w:t>
              </w:r>
            </w:ins>
          </w:p>
          <w:p w14:paraId="38EA5E7C" w14:textId="77777777" w:rsidR="00961799" w:rsidRDefault="00961799" w:rsidP="00961799">
            <w:pPr>
              <w:rPr>
                <w:ins w:id="181" w:author="Author"/>
                <w:noProof/>
                <w:szCs w:val="22"/>
                <w:lang w:val="lv-LV"/>
              </w:rPr>
            </w:pPr>
            <w:ins w:id="182" w:author="Author">
              <w:r>
                <w:rPr>
                  <w:noProof/>
                  <w:szCs w:val="22"/>
                  <w:lang w:val="lv-LV"/>
                </w:rPr>
                <w:t>Roche farmacevtska družba d.o.o.</w:t>
              </w:r>
            </w:ins>
          </w:p>
          <w:p w14:paraId="12379EB4" w14:textId="77777777" w:rsidR="00961799" w:rsidRDefault="00961799" w:rsidP="00961799">
            <w:pPr>
              <w:rPr>
                <w:ins w:id="183" w:author="Author"/>
                <w:rFonts w:eastAsia="MS Mincho"/>
                <w:noProof/>
                <w:szCs w:val="22"/>
                <w:lang w:val="lv-LV"/>
              </w:rPr>
            </w:pPr>
            <w:ins w:id="184" w:author="Author">
              <w:r>
                <w:rPr>
                  <w:rFonts w:eastAsia="MS Mincho"/>
                  <w:noProof/>
                  <w:szCs w:val="22"/>
                  <w:lang w:val="lv-LV"/>
                </w:rPr>
                <w:t>Tel: +386 - 1 360 26 00</w:t>
              </w:r>
            </w:ins>
          </w:p>
          <w:p w14:paraId="74BBE5D3" w14:textId="52D160BF" w:rsidR="00FF5A64" w:rsidDel="00961799" w:rsidRDefault="00FF5A64">
            <w:pPr>
              <w:tabs>
                <w:tab w:val="left" w:pos="-720"/>
                <w:tab w:val="left" w:pos="4536"/>
              </w:tabs>
              <w:suppressAutoHyphens/>
              <w:rPr>
                <w:del w:id="185" w:author="Author"/>
                <w:b/>
                <w:noProof/>
                <w:szCs w:val="22"/>
                <w:lang w:val="lv-LV"/>
              </w:rPr>
            </w:pPr>
            <w:del w:id="186" w:author="Author">
              <w:r w:rsidDel="00961799">
                <w:rPr>
                  <w:b/>
                  <w:noProof/>
                  <w:szCs w:val="22"/>
                  <w:lang w:val="lv-LV"/>
                </w:rPr>
                <w:delText>România</w:delText>
              </w:r>
            </w:del>
          </w:p>
          <w:p w14:paraId="676CD7F2" w14:textId="45796B61" w:rsidR="00FF5A64" w:rsidDel="00961799" w:rsidRDefault="00FF5A64">
            <w:pPr>
              <w:tabs>
                <w:tab w:val="left" w:pos="-720"/>
                <w:tab w:val="left" w:pos="4536"/>
              </w:tabs>
              <w:suppressAutoHyphens/>
              <w:rPr>
                <w:del w:id="187" w:author="Author"/>
                <w:noProof/>
                <w:szCs w:val="22"/>
                <w:lang w:val="lv-LV"/>
              </w:rPr>
            </w:pPr>
            <w:del w:id="188" w:author="Author">
              <w:r w:rsidDel="00961799">
                <w:rPr>
                  <w:noProof/>
                  <w:szCs w:val="22"/>
                  <w:lang w:val="lv-LV"/>
                </w:rPr>
                <w:delText>Roche România S.R.L.</w:delText>
              </w:r>
            </w:del>
          </w:p>
          <w:p w14:paraId="55A54856" w14:textId="5E193065" w:rsidR="00FF5A64" w:rsidDel="00961799" w:rsidRDefault="00FF5A64">
            <w:pPr>
              <w:tabs>
                <w:tab w:val="left" w:pos="-720"/>
                <w:tab w:val="left" w:pos="4536"/>
              </w:tabs>
              <w:suppressAutoHyphens/>
              <w:rPr>
                <w:del w:id="189" w:author="Author"/>
                <w:noProof/>
                <w:szCs w:val="22"/>
                <w:lang w:val="lv-LV"/>
              </w:rPr>
            </w:pPr>
            <w:del w:id="190" w:author="Author">
              <w:r w:rsidDel="00961799">
                <w:rPr>
                  <w:noProof/>
                  <w:szCs w:val="22"/>
                  <w:lang w:val="lv-LV"/>
                </w:rPr>
                <w:delText>Tel: +40 21 206 47 01</w:delText>
              </w:r>
            </w:del>
          </w:p>
          <w:p w14:paraId="40D4FAE3" w14:textId="77777777" w:rsidR="00FF5A64" w:rsidRDefault="00FF5A64">
            <w:pPr>
              <w:tabs>
                <w:tab w:val="left" w:pos="-720"/>
                <w:tab w:val="left" w:pos="4536"/>
              </w:tabs>
              <w:suppressAutoHyphens/>
              <w:rPr>
                <w:noProof/>
                <w:lang w:val="lv-LV"/>
              </w:rPr>
              <w:pPrChange w:id="191" w:author="Author">
                <w:pPr/>
              </w:pPrChange>
            </w:pPr>
          </w:p>
        </w:tc>
      </w:tr>
      <w:tr w:rsidR="00FF5A64" w14:paraId="310AE20D" w14:textId="77777777">
        <w:trPr>
          <w:cantSplit/>
        </w:trPr>
        <w:tc>
          <w:tcPr>
            <w:tcW w:w="4590" w:type="dxa"/>
          </w:tcPr>
          <w:p w14:paraId="17D2498C" w14:textId="674E8FDB" w:rsidR="00FF5A64" w:rsidRDefault="00FF5A64">
            <w:pPr>
              <w:rPr>
                <w:b/>
                <w:noProof/>
                <w:szCs w:val="22"/>
                <w:lang w:val="lv-LV"/>
              </w:rPr>
            </w:pPr>
            <w:r>
              <w:rPr>
                <w:b/>
                <w:noProof/>
                <w:szCs w:val="22"/>
                <w:lang w:val="lv-LV"/>
              </w:rPr>
              <w:t>Ireland</w:t>
            </w:r>
            <w:ins w:id="192" w:author="Author">
              <w:r w:rsidR="00961799" w:rsidRPr="00961799">
                <w:rPr>
                  <w:b/>
                  <w:noProof/>
                  <w:lang w:val="en-GB" w:eastAsia="en-US"/>
                </w:rPr>
                <w:t>, Malta</w:t>
              </w:r>
            </w:ins>
          </w:p>
          <w:p w14:paraId="795C4803" w14:textId="77777777" w:rsidR="00FF5A64" w:rsidRDefault="00FF5A64">
            <w:pPr>
              <w:rPr>
                <w:noProof/>
                <w:szCs w:val="22"/>
                <w:lang w:val="lv-LV"/>
              </w:rPr>
            </w:pPr>
            <w:r>
              <w:rPr>
                <w:noProof/>
                <w:szCs w:val="22"/>
                <w:lang w:val="lv-LV"/>
              </w:rPr>
              <w:t>Roche Products (Ireland) Ltd.</w:t>
            </w:r>
          </w:p>
          <w:p w14:paraId="66162AA6" w14:textId="77777777" w:rsidR="00961799" w:rsidRPr="00961799" w:rsidRDefault="00961799" w:rsidP="00961799">
            <w:pPr>
              <w:tabs>
                <w:tab w:val="left" w:pos="567"/>
              </w:tabs>
              <w:spacing w:line="260" w:lineRule="exact"/>
              <w:rPr>
                <w:ins w:id="193" w:author="Author"/>
                <w:noProof/>
                <w:lang w:val="en-GB" w:eastAsia="en-US"/>
              </w:rPr>
            </w:pPr>
            <w:ins w:id="194" w:author="Author">
              <w:r w:rsidRPr="00961799">
                <w:rPr>
                  <w:lang w:val="en-GB" w:eastAsia="en-US"/>
                </w:rPr>
                <w:t>Ireland/L-Irlanda</w:t>
              </w:r>
            </w:ins>
          </w:p>
          <w:p w14:paraId="64439838" w14:textId="77777777" w:rsidR="00FF5A64" w:rsidRDefault="00FF5A64">
            <w:pPr>
              <w:rPr>
                <w:noProof/>
                <w:szCs w:val="22"/>
                <w:lang w:val="lv-LV"/>
              </w:rPr>
            </w:pPr>
            <w:r>
              <w:rPr>
                <w:noProof/>
                <w:szCs w:val="22"/>
                <w:lang w:val="lv-LV"/>
              </w:rPr>
              <w:t>Tel: +353 (0) 1 469 0700</w:t>
            </w:r>
          </w:p>
          <w:p w14:paraId="10338360" w14:textId="77777777" w:rsidR="00FF5A64" w:rsidRDefault="00FF5A64">
            <w:pPr>
              <w:tabs>
                <w:tab w:val="left" w:pos="720"/>
              </w:tabs>
              <w:autoSpaceDE w:val="0"/>
              <w:autoSpaceDN w:val="0"/>
              <w:adjustRightInd w:val="0"/>
              <w:rPr>
                <w:b/>
                <w:bCs/>
                <w:noProof/>
                <w:lang w:val="lv-LV"/>
              </w:rPr>
            </w:pPr>
          </w:p>
        </w:tc>
        <w:tc>
          <w:tcPr>
            <w:tcW w:w="4590" w:type="dxa"/>
          </w:tcPr>
          <w:p w14:paraId="5C18282F" w14:textId="77777777" w:rsidR="00961799" w:rsidRDefault="00961799" w:rsidP="00961799">
            <w:pPr>
              <w:rPr>
                <w:ins w:id="195" w:author="Author"/>
                <w:b/>
                <w:noProof/>
                <w:szCs w:val="22"/>
                <w:lang w:val="lv-LV"/>
              </w:rPr>
            </w:pPr>
            <w:ins w:id="196" w:author="Author">
              <w:r>
                <w:rPr>
                  <w:b/>
                  <w:noProof/>
                  <w:szCs w:val="22"/>
                  <w:lang w:val="lv-LV"/>
                </w:rPr>
                <w:t xml:space="preserve">Slovenská republika </w:t>
              </w:r>
            </w:ins>
          </w:p>
          <w:p w14:paraId="25CA7169" w14:textId="77777777" w:rsidR="00961799" w:rsidRDefault="00961799" w:rsidP="00961799">
            <w:pPr>
              <w:rPr>
                <w:ins w:id="197" w:author="Author"/>
                <w:noProof/>
                <w:szCs w:val="22"/>
                <w:lang w:val="lv-LV"/>
              </w:rPr>
            </w:pPr>
            <w:ins w:id="198" w:author="Author">
              <w:r>
                <w:rPr>
                  <w:noProof/>
                  <w:szCs w:val="22"/>
                  <w:lang w:val="lv-LV"/>
                </w:rPr>
                <w:t>Roche Slovensko, s.r.o.</w:t>
              </w:r>
            </w:ins>
          </w:p>
          <w:p w14:paraId="626D96EB" w14:textId="77777777" w:rsidR="00961799" w:rsidRDefault="00961799" w:rsidP="00961799">
            <w:pPr>
              <w:rPr>
                <w:ins w:id="199" w:author="Author"/>
                <w:noProof/>
                <w:szCs w:val="22"/>
                <w:lang w:val="lv-LV"/>
              </w:rPr>
            </w:pPr>
            <w:ins w:id="200" w:author="Author">
              <w:r>
                <w:rPr>
                  <w:noProof/>
                  <w:szCs w:val="22"/>
                  <w:lang w:val="lv-LV"/>
                </w:rPr>
                <w:t>Tel: +421 - 2 52638201</w:t>
              </w:r>
            </w:ins>
          </w:p>
          <w:p w14:paraId="2343A3FD" w14:textId="4F91C234" w:rsidR="00FF5A64" w:rsidDel="00961799" w:rsidRDefault="00FF5A64">
            <w:pPr>
              <w:rPr>
                <w:del w:id="201" w:author="Author"/>
                <w:b/>
                <w:noProof/>
                <w:szCs w:val="22"/>
                <w:lang w:val="lv-LV"/>
              </w:rPr>
            </w:pPr>
            <w:del w:id="202" w:author="Author">
              <w:r w:rsidDel="00961799">
                <w:rPr>
                  <w:b/>
                  <w:noProof/>
                  <w:szCs w:val="22"/>
                  <w:lang w:val="lv-LV"/>
                </w:rPr>
                <w:delText>Slovenija</w:delText>
              </w:r>
            </w:del>
          </w:p>
          <w:p w14:paraId="74F6D788" w14:textId="25D42793" w:rsidR="00FF5A64" w:rsidDel="00961799" w:rsidRDefault="00FF5A64">
            <w:pPr>
              <w:rPr>
                <w:del w:id="203" w:author="Author"/>
                <w:noProof/>
                <w:szCs w:val="22"/>
                <w:lang w:val="lv-LV"/>
              </w:rPr>
            </w:pPr>
            <w:del w:id="204" w:author="Author">
              <w:r w:rsidDel="00961799">
                <w:rPr>
                  <w:noProof/>
                  <w:szCs w:val="22"/>
                  <w:lang w:val="lv-LV"/>
                </w:rPr>
                <w:delText>Roche farmacevtska družba d.o.o.</w:delText>
              </w:r>
            </w:del>
          </w:p>
          <w:p w14:paraId="3CB76635" w14:textId="56FEEE58" w:rsidR="00FF5A64" w:rsidDel="00961799" w:rsidRDefault="00FF5A64">
            <w:pPr>
              <w:rPr>
                <w:del w:id="205" w:author="Author"/>
                <w:rFonts w:eastAsia="MS Mincho"/>
                <w:noProof/>
                <w:szCs w:val="22"/>
                <w:lang w:val="lv-LV"/>
              </w:rPr>
            </w:pPr>
            <w:del w:id="206" w:author="Author">
              <w:r w:rsidDel="00961799">
                <w:rPr>
                  <w:rFonts w:eastAsia="MS Mincho"/>
                  <w:noProof/>
                  <w:szCs w:val="22"/>
                  <w:lang w:val="lv-LV"/>
                </w:rPr>
                <w:delText>Tel: +386 - 1 360 26 00</w:delText>
              </w:r>
            </w:del>
          </w:p>
          <w:p w14:paraId="62D8C503" w14:textId="77777777" w:rsidR="00FF5A64" w:rsidRDefault="00FF5A64" w:rsidP="00961799">
            <w:pPr>
              <w:rPr>
                <w:b/>
                <w:bCs/>
                <w:noProof/>
                <w:lang w:val="lv-LV"/>
              </w:rPr>
            </w:pPr>
          </w:p>
        </w:tc>
      </w:tr>
      <w:tr w:rsidR="00FF5A64" w14:paraId="24BD1208" w14:textId="77777777">
        <w:trPr>
          <w:cantSplit/>
        </w:trPr>
        <w:tc>
          <w:tcPr>
            <w:tcW w:w="4590" w:type="dxa"/>
          </w:tcPr>
          <w:p w14:paraId="098EDE06" w14:textId="77777777" w:rsidR="00FF5A64" w:rsidRDefault="00FF5A64">
            <w:pPr>
              <w:tabs>
                <w:tab w:val="left" w:pos="720"/>
              </w:tabs>
              <w:rPr>
                <w:b/>
                <w:noProof/>
                <w:snapToGrid w:val="0"/>
                <w:szCs w:val="22"/>
                <w:lang w:val="lv-LV"/>
              </w:rPr>
            </w:pPr>
            <w:r>
              <w:rPr>
                <w:b/>
                <w:noProof/>
                <w:snapToGrid w:val="0"/>
                <w:szCs w:val="22"/>
                <w:lang w:val="lv-LV"/>
              </w:rPr>
              <w:t xml:space="preserve">Ísland </w:t>
            </w:r>
          </w:p>
          <w:p w14:paraId="48E842BA" w14:textId="77777777" w:rsidR="00FF5A64" w:rsidRDefault="00FF5A64">
            <w:pPr>
              <w:tabs>
                <w:tab w:val="left" w:pos="720"/>
              </w:tabs>
              <w:rPr>
                <w:noProof/>
                <w:snapToGrid w:val="0"/>
                <w:szCs w:val="22"/>
                <w:lang w:val="lv-LV"/>
              </w:rPr>
            </w:pPr>
            <w:r>
              <w:rPr>
                <w:noProof/>
                <w:snapToGrid w:val="0"/>
                <w:szCs w:val="22"/>
                <w:lang w:val="lv-LV"/>
              </w:rPr>
              <w:t xml:space="preserve">Roche </w:t>
            </w:r>
            <w:r w:rsidR="00C26542" w:rsidRPr="00C26542">
              <w:rPr>
                <w:noProof/>
                <w:lang w:val="en-GB" w:eastAsia="en-US"/>
              </w:rPr>
              <w:t>Pharmaceuticals A/S</w:t>
            </w:r>
          </w:p>
          <w:p w14:paraId="1154BC67" w14:textId="77777777" w:rsidR="00FF5A64" w:rsidRDefault="00FF5A64">
            <w:pPr>
              <w:tabs>
                <w:tab w:val="left" w:pos="720"/>
              </w:tabs>
              <w:rPr>
                <w:noProof/>
                <w:snapToGrid w:val="0"/>
                <w:szCs w:val="22"/>
                <w:lang w:val="lv-LV"/>
              </w:rPr>
            </w:pPr>
            <w:r>
              <w:rPr>
                <w:noProof/>
                <w:szCs w:val="22"/>
                <w:lang w:val="lv-LV"/>
              </w:rPr>
              <w:t>c/o Icepharma hf</w:t>
            </w:r>
          </w:p>
          <w:p w14:paraId="7ACC854B" w14:textId="77777777" w:rsidR="00FF5A64" w:rsidRDefault="00FF5A64">
            <w:pPr>
              <w:rPr>
                <w:noProof/>
                <w:snapToGrid w:val="0"/>
                <w:szCs w:val="22"/>
                <w:lang w:val="lv-LV"/>
              </w:rPr>
            </w:pPr>
            <w:r>
              <w:rPr>
                <w:noProof/>
                <w:szCs w:val="22"/>
                <w:lang w:val="lv-LV"/>
              </w:rPr>
              <w:t>Sími</w:t>
            </w:r>
            <w:r>
              <w:rPr>
                <w:noProof/>
                <w:snapToGrid w:val="0"/>
                <w:szCs w:val="22"/>
                <w:lang w:val="lv-LV"/>
              </w:rPr>
              <w:t>: +354 540 8000</w:t>
            </w:r>
          </w:p>
          <w:p w14:paraId="13229233" w14:textId="77777777" w:rsidR="00FF5A64" w:rsidRDefault="00FF5A64">
            <w:pPr>
              <w:rPr>
                <w:b/>
                <w:bCs/>
                <w:noProof/>
                <w:lang w:val="lv-LV"/>
              </w:rPr>
            </w:pPr>
          </w:p>
        </w:tc>
        <w:tc>
          <w:tcPr>
            <w:tcW w:w="4590" w:type="dxa"/>
          </w:tcPr>
          <w:p w14:paraId="2F56AEBD" w14:textId="77777777" w:rsidR="00961799" w:rsidRDefault="00961799" w:rsidP="00961799">
            <w:pPr>
              <w:keepNext/>
              <w:keepLines/>
              <w:rPr>
                <w:ins w:id="207" w:author="Author"/>
                <w:b/>
                <w:noProof/>
                <w:szCs w:val="22"/>
                <w:lang w:val="lv-LV"/>
              </w:rPr>
            </w:pPr>
            <w:ins w:id="208" w:author="Author">
              <w:r>
                <w:rPr>
                  <w:b/>
                  <w:noProof/>
                  <w:szCs w:val="22"/>
                  <w:lang w:val="lv-LV"/>
                </w:rPr>
                <w:t>Suomi/Finland</w:t>
              </w:r>
            </w:ins>
          </w:p>
          <w:p w14:paraId="2B7A505E" w14:textId="77777777" w:rsidR="00961799" w:rsidRDefault="00961799" w:rsidP="00961799">
            <w:pPr>
              <w:keepNext/>
              <w:keepLines/>
              <w:rPr>
                <w:ins w:id="209" w:author="Author"/>
                <w:noProof/>
                <w:snapToGrid w:val="0"/>
                <w:szCs w:val="22"/>
                <w:lang w:val="lv-LV"/>
              </w:rPr>
            </w:pPr>
            <w:ins w:id="210" w:author="Author">
              <w:r>
                <w:rPr>
                  <w:noProof/>
                  <w:szCs w:val="22"/>
                  <w:lang w:val="lv-LV"/>
                </w:rPr>
                <w:t>Roche Oy</w:t>
              </w:r>
              <w:r>
                <w:rPr>
                  <w:noProof/>
                  <w:snapToGrid w:val="0"/>
                  <w:szCs w:val="22"/>
                  <w:lang w:val="lv-LV"/>
                </w:rPr>
                <w:t xml:space="preserve"> </w:t>
              </w:r>
            </w:ins>
          </w:p>
          <w:p w14:paraId="0E69F979" w14:textId="77777777" w:rsidR="00961799" w:rsidRDefault="00961799" w:rsidP="00961799">
            <w:pPr>
              <w:keepNext/>
              <w:keepLines/>
              <w:rPr>
                <w:ins w:id="211" w:author="Author"/>
                <w:noProof/>
                <w:szCs w:val="22"/>
                <w:lang w:val="lv-LV"/>
              </w:rPr>
            </w:pPr>
            <w:ins w:id="212" w:author="Author">
              <w:r>
                <w:rPr>
                  <w:noProof/>
                  <w:szCs w:val="22"/>
                  <w:lang w:val="lv-LV"/>
                </w:rPr>
                <w:t>Puh/Tel: +358 (0) 10 554 500</w:t>
              </w:r>
            </w:ins>
          </w:p>
          <w:p w14:paraId="304F5D0F" w14:textId="53603D22" w:rsidR="00FF5A64" w:rsidDel="00961799" w:rsidRDefault="00FF5A64">
            <w:pPr>
              <w:rPr>
                <w:del w:id="213" w:author="Author"/>
                <w:b/>
                <w:noProof/>
                <w:szCs w:val="22"/>
                <w:lang w:val="lv-LV"/>
              </w:rPr>
            </w:pPr>
            <w:del w:id="214" w:author="Author">
              <w:r w:rsidDel="00961799">
                <w:rPr>
                  <w:b/>
                  <w:noProof/>
                  <w:szCs w:val="22"/>
                  <w:lang w:val="lv-LV"/>
                </w:rPr>
                <w:delText xml:space="preserve">Slovenská republika </w:delText>
              </w:r>
            </w:del>
          </w:p>
          <w:p w14:paraId="6FB1DA91" w14:textId="2E161127" w:rsidR="00FF5A64" w:rsidDel="00961799" w:rsidRDefault="00FF5A64">
            <w:pPr>
              <w:rPr>
                <w:del w:id="215" w:author="Author"/>
                <w:noProof/>
                <w:szCs w:val="22"/>
                <w:lang w:val="lv-LV"/>
              </w:rPr>
            </w:pPr>
            <w:del w:id="216" w:author="Author">
              <w:r w:rsidDel="00961799">
                <w:rPr>
                  <w:noProof/>
                  <w:szCs w:val="22"/>
                  <w:lang w:val="lv-LV"/>
                </w:rPr>
                <w:delText>Roche Slovensko, s.r.o.</w:delText>
              </w:r>
            </w:del>
          </w:p>
          <w:p w14:paraId="151AEFE1" w14:textId="1F9CC9CE" w:rsidR="00FF5A64" w:rsidDel="00961799" w:rsidRDefault="00FF5A64">
            <w:pPr>
              <w:rPr>
                <w:del w:id="217" w:author="Author"/>
                <w:noProof/>
                <w:szCs w:val="22"/>
                <w:lang w:val="lv-LV"/>
              </w:rPr>
            </w:pPr>
            <w:del w:id="218" w:author="Author">
              <w:r w:rsidDel="00961799">
                <w:rPr>
                  <w:noProof/>
                  <w:szCs w:val="22"/>
                  <w:lang w:val="lv-LV"/>
                </w:rPr>
                <w:delText>Tel: +421 - 2 52638201</w:delText>
              </w:r>
            </w:del>
          </w:p>
          <w:p w14:paraId="45714050" w14:textId="77777777" w:rsidR="00FF5A64" w:rsidRDefault="00FF5A64" w:rsidP="00961799">
            <w:pPr>
              <w:rPr>
                <w:noProof/>
                <w:lang w:val="lv-LV"/>
              </w:rPr>
            </w:pPr>
          </w:p>
        </w:tc>
      </w:tr>
      <w:tr w:rsidR="00FF5A64" w14:paraId="424824BC" w14:textId="77777777">
        <w:trPr>
          <w:cantSplit/>
        </w:trPr>
        <w:tc>
          <w:tcPr>
            <w:tcW w:w="4590" w:type="dxa"/>
          </w:tcPr>
          <w:p w14:paraId="04699600" w14:textId="77777777" w:rsidR="00FF5A64" w:rsidRDefault="00FF5A64">
            <w:pPr>
              <w:keepNext/>
              <w:keepLines/>
              <w:rPr>
                <w:noProof/>
                <w:szCs w:val="22"/>
                <w:lang w:val="lv-LV"/>
              </w:rPr>
            </w:pPr>
            <w:r>
              <w:rPr>
                <w:b/>
                <w:noProof/>
                <w:szCs w:val="22"/>
                <w:lang w:val="lv-LV"/>
              </w:rPr>
              <w:t>Italia</w:t>
            </w:r>
          </w:p>
          <w:p w14:paraId="61AC305A" w14:textId="77777777" w:rsidR="00FF5A64" w:rsidRDefault="00FF5A64">
            <w:pPr>
              <w:keepNext/>
              <w:keepLines/>
              <w:rPr>
                <w:noProof/>
                <w:szCs w:val="22"/>
                <w:lang w:val="lv-LV"/>
              </w:rPr>
            </w:pPr>
            <w:r>
              <w:rPr>
                <w:noProof/>
                <w:szCs w:val="22"/>
                <w:lang w:val="lv-LV"/>
              </w:rPr>
              <w:t>Roche S.p.A.</w:t>
            </w:r>
          </w:p>
          <w:p w14:paraId="25C7C8EF" w14:textId="77777777" w:rsidR="00FF5A64" w:rsidRDefault="00FF5A64">
            <w:pPr>
              <w:keepNext/>
              <w:keepLines/>
              <w:rPr>
                <w:noProof/>
                <w:lang w:val="lv-LV"/>
              </w:rPr>
            </w:pPr>
            <w:r>
              <w:rPr>
                <w:noProof/>
                <w:szCs w:val="22"/>
                <w:lang w:val="lv-LV"/>
              </w:rPr>
              <w:t>Tel: +39 - 039 2471</w:t>
            </w:r>
          </w:p>
        </w:tc>
        <w:tc>
          <w:tcPr>
            <w:tcW w:w="4590" w:type="dxa"/>
          </w:tcPr>
          <w:p w14:paraId="3C385A5A" w14:textId="77777777" w:rsidR="00961799" w:rsidRDefault="00961799" w:rsidP="00961799">
            <w:pPr>
              <w:rPr>
                <w:ins w:id="219" w:author="Author"/>
                <w:noProof/>
                <w:szCs w:val="22"/>
                <w:lang w:val="lv-LV"/>
              </w:rPr>
            </w:pPr>
            <w:ins w:id="220" w:author="Author">
              <w:r>
                <w:rPr>
                  <w:b/>
                  <w:noProof/>
                  <w:szCs w:val="22"/>
                  <w:lang w:val="lv-LV"/>
                </w:rPr>
                <w:t>Sverige</w:t>
              </w:r>
            </w:ins>
          </w:p>
          <w:p w14:paraId="58EF0217" w14:textId="77777777" w:rsidR="00961799" w:rsidRDefault="00961799" w:rsidP="00961799">
            <w:pPr>
              <w:rPr>
                <w:ins w:id="221" w:author="Author"/>
                <w:noProof/>
                <w:szCs w:val="22"/>
                <w:lang w:val="lv-LV"/>
              </w:rPr>
            </w:pPr>
            <w:ins w:id="222" w:author="Author">
              <w:r>
                <w:rPr>
                  <w:noProof/>
                  <w:szCs w:val="22"/>
                  <w:lang w:val="lv-LV"/>
                </w:rPr>
                <w:t>Roche AB</w:t>
              </w:r>
            </w:ins>
          </w:p>
          <w:p w14:paraId="64300C90" w14:textId="77777777" w:rsidR="00961799" w:rsidRDefault="00961799" w:rsidP="00961799">
            <w:pPr>
              <w:suppressAutoHyphens/>
              <w:rPr>
                <w:ins w:id="223" w:author="Author"/>
                <w:noProof/>
                <w:szCs w:val="22"/>
                <w:lang w:val="lv-LV"/>
              </w:rPr>
            </w:pPr>
            <w:ins w:id="224" w:author="Author">
              <w:r>
                <w:rPr>
                  <w:noProof/>
                  <w:szCs w:val="22"/>
                  <w:lang w:val="lv-LV"/>
                </w:rPr>
                <w:t>Tel: +46 (0) 8 726 1200</w:t>
              </w:r>
            </w:ins>
          </w:p>
          <w:p w14:paraId="7C74434D" w14:textId="097AA5C2" w:rsidR="00FF5A64" w:rsidDel="00961799" w:rsidRDefault="00FF5A64">
            <w:pPr>
              <w:keepNext/>
              <w:keepLines/>
              <w:rPr>
                <w:del w:id="225" w:author="Author"/>
                <w:b/>
                <w:noProof/>
                <w:szCs w:val="22"/>
                <w:lang w:val="lv-LV"/>
              </w:rPr>
            </w:pPr>
            <w:del w:id="226" w:author="Author">
              <w:r w:rsidDel="00961799">
                <w:rPr>
                  <w:b/>
                  <w:noProof/>
                  <w:szCs w:val="22"/>
                  <w:lang w:val="lv-LV"/>
                </w:rPr>
                <w:delText>Suomi/Finland</w:delText>
              </w:r>
            </w:del>
          </w:p>
          <w:p w14:paraId="1346CFF2" w14:textId="445C8473" w:rsidR="00FF5A64" w:rsidDel="00961799" w:rsidRDefault="00FF5A64">
            <w:pPr>
              <w:keepNext/>
              <w:keepLines/>
              <w:rPr>
                <w:del w:id="227" w:author="Author"/>
                <w:noProof/>
                <w:snapToGrid w:val="0"/>
                <w:szCs w:val="22"/>
                <w:lang w:val="lv-LV"/>
              </w:rPr>
            </w:pPr>
            <w:del w:id="228" w:author="Author">
              <w:r w:rsidDel="00961799">
                <w:rPr>
                  <w:noProof/>
                  <w:szCs w:val="22"/>
                  <w:lang w:val="lv-LV"/>
                </w:rPr>
                <w:delText>Roche Oy</w:delText>
              </w:r>
              <w:r w:rsidDel="00961799">
                <w:rPr>
                  <w:noProof/>
                  <w:snapToGrid w:val="0"/>
                  <w:szCs w:val="22"/>
                  <w:lang w:val="lv-LV"/>
                </w:rPr>
                <w:delText xml:space="preserve"> </w:delText>
              </w:r>
            </w:del>
          </w:p>
          <w:p w14:paraId="1EA42AD7" w14:textId="2C5219F4" w:rsidR="00FF5A64" w:rsidDel="00961799" w:rsidRDefault="00FF5A64">
            <w:pPr>
              <w:keepNext/>
              <w:keepLines/>
              <w:rPr>
                <w:del w:id="229" w:author="Author"/>
                <w:noProof/>
                <w:szCs w:val="22"/>
                <w:lang w:val="lv-LV"/>
              </w:rPr>
            </w:pPr>
            <w:del w:id="230" w:author="Author">
              <w:r w:rsidDel="00961799">
                <w:rPr>
                  <w:noProof/>
                  <w:szCs w:val="22"/>
                  <w:lang w:val="lv-LV"/>
                </w:rPr>
                <w:delText>Puh/Tel: +358 (0) 10 554 500</w:delText>
              </w:r>
            </w:del>
          </w:p>
          <w:p w14:paraId="1B0C4F3A" w14:textId="77777777" w:rsidR="00FF5A64" w:rsidRDefault="00FF5A64" w:rsidP="00961799">
            <w:pPr>
              <w:keepNext/>
              <w:keepLines/>
              <w:rPr>
                <w:noProof/>
                <w:lang w:val="lv-LV"/>
              </w:rPr>
            </w:pPr>
          </w:p>
        </w:tc>
      </w:tr>
      <w:tr w:rsidR="00FF5A64" w:rsidDel="00961799" w14:paraId="46B3F199" w14:textId="08913AF2">
        <w:trPr>
          <w:cantSplit/>
          <w:del w:id="231" w:author="Author"/>
        </w:trPr>
        <w:tc>
          <w:tcPr>
            <w:tcW w:w="4590" w:type="dxa"/>
          </w:tcPr>
          <w:p w14:paraId="64B610C5" w14:textId="07087116" w:rsidR="00FF5A64" w:rsidDel="00961799" w:rsidRDefault="00FF5A64">
            <w:pPr>
              <w:rPr>
                <w:del w:id="232" w:author="Author"/>
                <w:noProof/>
                <w:szCs w:val="22"/>
                <w:lang w:val="lv-LV"/>
              </w:rPr>
            </w:pPr>
            <w:del w:id="233" w:author="Author">
              <w:r w:rsidDel="00961799">
                <w:rPr>
                  <w:b/>
                  <w:noProof/>
                  <w:szCs w:val="22"/>
                  <w:lang w:val="lv-LV"/>
                </w:rPr>
                <w:delText>Kύπρος</w:delText>
              </w:r>
              <w:r w:rsidDel="00961799">
                <w:rPr>
                  <w:noProof/>
                  <w:szCs w:val="22"/>
                  <w:lang w:val="lv-LV"/>
                </w:rPr>
                <w:delText xml:space="preserve"> </w:delText>
              </w:r>
            </w:del>
          </w:p>
          <w:p w14:paraId="37AE328E" w14:textId="69E70FC3" w:rsidR="00FF5A64" w:rsidDel="00961799" w:rsidRDefault="00FF5A64">
            <w:pPr>
              <w:rPr>
                <w:del w:id="234" w:author="Author"/>
                <w:noProof/>
                <w:szCs w:val="22"/>
                <w:lang w:val="lv-LV"/>
              </w:rPr>
            </w:pPr>
            <w:del w:id="235" w:author="Author">
              <w:r w:rsidDel="00961799">
                <w:rPr>
                  <w:noProof/>
                  <w:szCs w:val="22"/>
                  <w:lang w:val="lv-LV"/>
                </w:rPr>
                <w:delText>Γ.Α.Σταμάτης &amp; Σια Λτδ.</w:delText>
              </w:r>
            </w:del>
          </w:p>
          <w:p w14:paraId="30D63506" w14:textId="6054A393" w:rsidR="00FF5A64" w:rsidDel="00961799" w:rsidRDefault="00FF5A64">
            <w:pPr>
              <w:rPr>
                <w:del w:id="236" w:author="Author"/>
                <w:noProof/>
                <w:szCs w:val="22"/>
                <w:lang w:val="lv-LV"/>
              </w:rPr>
            </w:pPr>
            <w:del w:id="237" w:author="Author">
              <w:r w:rsidDel="00961799">
                <w:rPr>
                  <w:noProof/>
                  <w:szCs w:val="22"/>
                  <w:lang w:val="lv-LV"/>
                </w:rPr>
                <w:delText>Τηλ: +357 - 22 76 62 76</w:delText>
              </w:r>
            </w:del>
          </w:p>
          <w:p w14:paraId="24BCECF1" w14:textId="2A142249" w:rsidR="00FF5A64" w:rsidDel="00961799" w:rsidRDefault="00FF5A64">
            <w:pPr>
              <w:rPr>
                <w:del w:id="238" w:author="Author"/>
                <w:b/>
                <w:bCs/>
                <w:noProof/>
                <w:lang w:val="lv-LV"/>
              </w:rPr>
            </w:pPr>
          </w:p>
        </w:tc>
        <w:tc>
          <w:tcPr>
            <w:tcW w:w="4590" w:type="dxa"/>
          </w:tcPr>
          <w:p w14:paraId="7EDA9125" w14:textId="3A9EC8E7" w:rsidR="00FF5A64" w:rsidDel="00961799" w:rsidRDefault="00FF5A64">
            <w:pPr>
              <w:rPr>
                <w:del w:id="239" w:author="Author"/>
                <w:noProof/>
                <w:szCs w:val="22"/>
                <w:lang w:val="lv-LV"/>
              </w:rPr>
            </w:pPr>
            <w:del w:id="240" w:author="Author">
              <w:r w:rsidDel="00961799">
                <w:rPr>
                  <w:b/>
                  <w:noProof/>
                  <w:szCs w:val="22"/>
                  <w:lang w:val="lv-LV"/>
                </w:rPr>
                <w:delText>Sverige</w:delText>
              </w:r>
            </w:del>
          </w:p>
          <w:p w14:paraId="21FF301B" w14:textId="788E1FFB" w:rsidR="00FF5A64" w:rsidDel="00961799" w:rsidRDefault="00FF5A64">
            <w:pPr>
              <w:rPr>
                <w:del w:id="241" w:author="Author"/>
                <w:noProof/>
                <w:szCs w:val="22"/>
                <w:lang w:val="lv-LV"/>
              </w:rPr>
            </w:pPr>
            <w:del w:id="242" w:author="Author">
              <w:r w:rsidDel="00961799">
                <w:rPr>
                  <w:noProof/>
                  <w:szCs w:val="22"/>
                  <w:lang w:val="lv-LV"/>
                </w:rPr>
                <w:delText>Roche AB</w:delText>
              </w:r>
            </w:del>
          </w:p>
          <w:p w14:paraId="55E5326E" w14:textId="7F6DC6C2" w:rsidR="00FF5A64" w:rsidDel="00961799" w:rsidRDefault="00FF5A64">
            <w:pPr>
              <w:suppressAutoHyphens/>
              <w:rPr>
                <w:del w:id="243" w:author="Author"/>
                <w:noProof/>
                <w:szCs w:val="22"/>
                <w:lang w:val="lv-LV"/>
              </w:rPr>
            </w:pPr>
            <w:del w:id="244" w:author="Author">
              <w:r w:rsidDel="00961799">
                <w:rPr>
                  <w:noProof/>
                  <w:szCs w:val="22"/>
                  <w:lang w:val="lv-LV"/>
                </w:rPr>
                <w:delText>Tel: +46 (0) 8 726 1200</w:delText>
              </w:r>
            </w:del>
          </w:p>
          <w:p w14:paraId="54CC8FC2" w14:textId="316EF3F1" w:rsidR="00FF5A64" w:rsidDel="00961799" w:rsidRDefault="00FF5A64">
            <w:pPr>
              <w:suppressAutoHyphens/>
              <w:rPr>
                <w:del w:id="245" w:author="Author"/>
                <w:noProof/>
                <w:lang w:val="lv-LV"/>
              </w:rPr>
            </w:pPr>
          </w:p>
        </w:tc>
      </w:tr>
      <w:tr w:rsidR="00FF5A64" w:rsidDel="00961799" w14:paraId="18F68944" w14:textId="7ED8A520">
        <w:trPr>
          <w:cantSplit/>
          <w:del w:id="246" w:author="Author"/>
        </w:trPr>
        <w:tc>
          <w:tcPr>
            <w:tcW w:w="4590" w:type="dxa"/>
          </w:tcPr>
          <w:p w14:paraId="0048588C" w14:textId="468F19F3" w:rsidR="00FF5A64" w:rsidDel="00961799" w:rsidRDefault="00FF5A64">
            <w:pPr>
              <w:rPr>
                <w:del w:id="247" w:author="Author"/>
                <w:b/>
                <w:noProof/>
                <w:szCs w:val="22"/>
                <w:lang w:val="lv-LV"/>
              </w:rPr>
            </w:pPr>
            <w:del w:id="248" w:author="Author">
              <w:r w:rsidDel="00961799">
                <w:rPr>
                  <w:b/>
                  <w:noProof/>
                  <w:szCs w:val="22"/>
                  <w:lang w:val="lv-LV"/>
                </w:rPr>
                <w:delText>Latvija</w:delText>
              </w:r>
            </w:del>
          </w:p>
          <w:p w14:paraId="72799DCA" w14:textId="7E772A39" w:rsidR="00FF5A64" w:rsidDel="00961799" w:rsidRDefault="00FF5A64">
            <w:pPr>
              <w:rPr>
                <w:del w:id="249" w:author="Author"/>
                <w:noProof/>
                <w:szCs w:val="22"/>
                <w:lang w:val="lv-LV"/>
              </w:rPr>
            </w:pPr>
            <w:del w:id="250" w:author="Author">
              <w:r w:rsidDel="00961799">
                <w:rPr>
                  <w:bCs/>
                  <w:noProof/>
                  <w:szCs w:val="22"/>
                  <w:lang w:val="lv-LV"/>
                </w:rPr>
                <w:delText>Roche Latvija SIA</w:delText>
              </w:r>
            </w:del>
          </w:p>
          <w:p w14:paraId="3EA751A9" w14:textId="3C9BC784" w:rsidR="00FF5A64" w:rsidDel="00961799" w:rsidRDefault="00FF5A64">
            <w:pPr>
              <w:rPr>
                <w:del w:id="251" w:author="Author"/>
                <w:noProof/>
                <w:szCs w:val="22"/>
                <w:lang w:val="lv-LV"/>
              </w:rPr>
            </w:pPr>
            <w:del w:id="252" w:author="Author">
              <w:r w:rsidDel="00961799">
                <w:rPr>
                  <w:noProof/>
                  <w:szCs w:val="22"/>
                  <w:lang w:val="lv-LV"/>
                </w:rPr>
                <w:delText>Tel: +371 - 6 7039831</w:delText>
              </w:r>
            </w:del>
          </w:p>
          <w:p w14:paraId="33F48B40" w14:textId="3F41E1B4" w:rsidR="00FF5A64" w:rsidDel="00961799" w:rsidRDefault="00FF5A64">
            <w:pPr>
              <w:rPr>
                <w:del w:id="253" w:author="Author"/>
                <w:noProof/>
                <w:lang w:val="lv-LV"/>
              </w:rPr>
            </w:pPr>
          </w:p>
        </w:tc>
        <w:tc>
          <w:tcPr>
            <w:tcW w:w="4590" w:type="dxa"/>
          </w:tcPr>
          <w:p w14:paraId="478EDB55" w14:textId="7D4FCAD0" w:rsidR="00FF5A64" w:rsidDel="00961799" w:rsidRDefault="00FF5A64">
            <w:pPr>
              <w:rPr>
                <w:del w:id="254" w:author="Author"/>
                <w:b/>
                <w:noProof/>
                <w:szCs w:val="22"/>
                <w:lang w:val="lv-LV"/>
              </w:rPr>
            </w:pPr>
            <w:del w:id="255" w:author="Author">
              <w:r w:rsidDel="00961799">
                <w:rPr>
                  <w:b/>
                  <w:noProof/>
                  <w:szCs w:val="22"/>
                  <w:lang w:val="lv-LV"/>
                </w:rPr>
                <w:delText>United Kingdom</w:delText>
              </w:r>
              <w:r w:rsidR="00C92070" w:rsidDel="00961799">
                <w:rPr>
                  <w:b/>
                  <w:noProof/>
                  <w:szCs w:val="22"/>
                  <w:lang w:val="lv-LV"/>
                </w:rPr>
                <w:delText xml:space="preserve"> </w:delText>
              </w:r>
              <w:r w:rsidR="00C92070" w:rsidRPr="00C92070" w:rsidDel="00961799">
                <w:rPr>
                  <w:b/>
                  <w:noProof/>
                  <w:szCs w:val="22"/>
                  <w:lang w:val="lv-LV"/>
                </w:rPr>
                <w:delText>(Northern Ireland)</w:delText>
              </w:r>
            </w:del>
          </w:p>
          <w:p w14:paraId="4E8137DA" w14:textId="65E10641" w:rsidR="00FF5A64" w:rsidDel="00961799" w:rsidRDefault="00FF5A64">
            <w:pPr>
              <w:rPr>
                <w:del w:id="256" w:author="Author"/>
                <w:noProof/>
                <w:szCs w:val="22"/>
                <w:lang w:val="lv-LV"/>
              </w:rPr>
            </w:pPr>
            <w:del w:id="257" w:author="Author">
              <w:r w:rsidDel="00961799">
                <w:rPr>
                  <w:noProof/>
                  <w:szCs w:val="22"/>
                  <w:lang w:val="lv-LV"/>
                </w:rPr>
                <w:delText xml:space="preserve">Roche Products </w:delText>
              </w:r>
              <w:r w:rsidR="00C92070" w:rsidDel="00961799">
                <w:rPr>
                  <w:noProof/>
                  <w:szCs w:val="22"/>
                  <w:lang w:val="lv-LV"/>
                </w:rPr>
                <w:delText xml:space="preserve">(Ireland) </w:delText>
              </w:r>
              <w:r w:rsidDel="00961799">
                <w:rPr>
                  <w:noProof/>
                  <w:szCs w:val="22"/>
                  <w:lang w:val="lv-LV"/>
                </w:rPr>
                <w:delText>Ltd.</w:delText>
              </w:r>
            </w:del>
          </w:p>
          <w:p w14:paraId="4E487638" w14:textId="04B9D1AB" w:rsidR="00FF5A64" w:rsidDel="00961799" w:rsidRDefault="00FF5A64">
            <w:pPr>
              <w:rPr>
                <w:del w:id="258" w:author="Author"/>
                <w:noProof/>
                <w:szCs w:val="22"/>
                <w:lang w:val="lv-LV"/>
              </w:rPr>
            </w:pPr>
            <w:del w:id="259" w:author="Author">
              <w:r w:rsidDel="00961799">
                <w:rPr>
                  <w:noProof/>
                  <w:szCs w:val="22"/>
                  <w:lang w:val="lv-LV"/>
                </w:rPr>
                <w:delText>Tel: +44 (0) 1707 366000</w:delText>
              </w:r>
            </w:del>
          </w:p>
          <w:p w14:paraId="4CEC1BE2" w14:textId="67AD4FBB" w:rsidR="00FF5A64" w:rsidDel="00961799" w:rsidRDefault="00FF5A64">
            <w:pPr>
              <w:suppressAutoHyphens/>
              <w:rPr>
                <w:del w:id="260" w:author="Author"/>
                <w:noProof/>
                <w:lang w:val="lv-LV"/>
              </w:rPr>
            </w:pPr>
          </w:p>
        </w:tc>
      </w:tr>
    </w:tbl>
    <w:p w14:paraId="44FCB937" w14:textId="77777777" w:rsidR="00FF5A64" w:rsidRDefault="00FF5A64">
      <w:pPr>
        <w:rPr>
          <w:noProof/>
          <w:lang w:val="lv-LV"/>
        </w:rPr>
      </w:pPr>
    </w:p>
    <w:p w14:paraId="2E5A3FB5" w14:textId="2202F6E6" w:rsidR="00FF5A64" w:rsidRDefault="00FF5A64">
      <w:pPr>
        <w:outlineLvl w:val="0"/>
        <w:rPr>
          <w:noProof/>
          <w:lang w:val="lv-LV"/>
        </w:rPr>
      </w:pPr>
      <w:r>
        <w:rPr>
          <w:b/>
          <w:bCs/>
          <w:lang w:val="lv-LV"/>
        </w:rPr>
        <w:t xml:space="preserve">Šī lietošanas instrukcija pēdējo reizi pārskatīta </w:t>
      </w:r>
      <w:del w:id="261" w:author="Author">
        <w:r w:rsidDel="009F250A">
          <w:rPr>
            <w:b/>
            <w:bCs/>
            <w:lang w:val="lv-LV"/>
          </w:rPr>
          <w:delText>&lt;</w:delText>
        </w:r>
      </w:del>
      <w:r>
        <w:rPr>
          <w:b/>
          <w:bCs/>
          <w:lang w:val="lv-LV"/>
        </w:rPr>
        <w:t>{MM/GGGG}</w:t>
      </w:r>
      <w:del w:id="262" w:author="Author">
        <w:r w:rsidDel="009F250A">
          <w:rPr>
            <w:b/>
            <w:bCs/>
            <w:lang w:val="lv-LV"/>
          </w:rPr>
          <w:delText>&gt;</w:delText>
        </w:r>
      </w:del>
    </w:p>
    <w:p w14:paraId="574ADC98" w14:textId="77777777" w:rsidR="00FF5A64" w:rsidRDefault="00FF5A64">
      <w:pPr>
        <w:rPr>
          <w:lang w:val="lv-LV"/>
        </w:rPr>
      </w:pPr>
    </w:p>
    <w:p w14:paraId="6DFD84E3" w14:textId="77777777" w:rsidR="00FF5A64" w:rsidRDefault="00FF5A64">
      <w:pPr>
        <w:rPr>
          <w:color w:val="0000FF"/>
          <w:lang w:val="lv-LV"/>
        </w:rPr>
      </w:pPr>
      <w:r>
        <w:rPr>
          <w:lang w:val="lv-LV"/>
        </w:rPr>
        <w:t xml:space="preserve">Sīkāka informācija par šīm zālēm ir pieejama Eiropas Zāļu aģentūras tīmekļa vietnē </w:t>
      </w:r>
      <w:hyperlink r:id="rId12" w:history="1">
        <w:r w:rsidR="009A6C4E" w:rsidRPr="009601F4">
          <w:rPr>
            <w:rStyle w:val="Hyperlink"/>
            <w:noProof w:val="0"/>
            <w:lang w:val="lv-LV"/>
          </w:rPr>
          <w:t>http://www.ema.europa.eu/</w:t>
        </w:r>
      </w:hyperlink>
    </w:p>
    <w:p w14:paraId="31DFF838" w14:textId="3482031C" w:rsidR="009A6C4E" w:rsidDel="009F250A" w:rsidRDefault="009A6C4E" w:rsidP="00032F87">
      <w:pPr>
        <w:widowControl w:val="0"/>
        <w:rPr>
          <w:del w:id="263" w:author="Author"/>
          <w:lang w:val="lv-LV"/>
        </w:rPr>
      </w:pPr>
    </w:p>
    <w:p w14:paraId="78424AA4" w14:textId="77777777" w:rsidR="00C26542" w:rsidRPr="00C26542" w:rsidRDefault="00C26542" w:rsidP="00C26542">
      <w:pPr>
        <w:rPr>
          <w:lang w:val="lv-LV"/>
        </w:rPr>
      </w:pPr>
    </w:p>
    <w:p w14:paraId="22366EAA" w14:textId="77777777" w:rsidR="00C26542" w:rsidRDefault="00C26542" w:rsidP="00032F87">
      <w:pPr>
        <w:widowControl w:val="0"/>
        <w:rPr>
          <w:lang w:val="lv-LV"/>
        </w:rPr>
      </w:pPr>
    </w:p>
    <w:sectPr w:rsidR="00C26542" w:rsidSect="00023A8F">
      <w:footerReference w:type="defaul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9DE6D" w14:textId="77777777" w:rsidR="00D46367" w:rsidRDefault="00D46367">
      <w:r>
        <w:separator/>
      </w:r>
    </w:p>
  </w:endnote>
  <w:endnote w:type="continuationSeparator" w:id="0">
    <w:p w14:paraId="045D885A" w14:textId="77777777" w:rsidR="00D46367" w:rsidRDefault="00D4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variable"/>
    <w:sig w:usb0="E00002FF" w:usb1="5000205A" w:usb2="00000000" w:usb3="00000000" w:csb0="0000019F" w:csb1="00000000"/>
  </w:font>
  <w:font w:name="Sendnya">
    <w:panose1 w:val="00000400000000000000"/>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D54B" w14:textId="77777777" w:rsidR="004C4B35" w:rsidRDefault="004C4B35">
    <w:pPr>
      <w:pStyle w:val="Footer"/>
      <w:jc w:val="center"/>
    </w:pPr>
    <w:r>
      <w:rPr>
        <w:rStyle w:val="PageNumber"/>
      </w:rPr>
      <w:fldChar w:fldCharType="begin"/>
    </w:r>
    <w:r>
      <w:rPr>
        <w:rStyle w:val="PageNumber"/>
      </w:rPr>
      <w:instrText xml:space="preserve">PAGE  </w:instrText>
    </w:r>
    <w:r>
      <w:rPr>
        <w:rStyle w:val="PageNumber"/>
      </w:rPr>
      <w:fldChar w:fldCharType="separate"/>
    </w:r>
    <w:r w:rsidR="00335109">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2625E" w14:textId="77777777" w:rsidR="00D46367" w:rsidRDefault="00D46367">
      <w:r>
        <w:separator/>
      </w:r>
    </w:p>
  </w:footnote>
  <w:footnote w:type="continuationSeparator" w:id="0">
    <w:p w14:paraId="785A7830" w14:textId="77777777" w:rsidR="00D46367" w:rsidRDefault="00D46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1" w15:restartNumberingAfterBreak="0">
    <w:nsid w:val="04F55EF5"/>
    <w:multiLevelType w:val="hybridMultilevel"/>
    <w:tmpl w:val="75A49874"/>
    <w:lvl w:ilvl="0" w:tplc="A2FACC9C">
      <w:start w:val="1"/>
      <w:numFmt w:val="bullet"/>
      <w:pStyle w:val="TextBull"/>
      <w:lvlText w:val=""/>
      <w:lvlJc w:val="left"/>
      <w:pPr>
        <w:tabs>
          <w:tab w:val="num" w:pos="1077"/>
        </w:tabs>
        <w:ind w:left="1077" w:hanging="357"/>
      </w:pPr>
      <w:rPr>
        <w:rFonts w:ascii="Symbol" w:hAnsi="Symbol" w:hint="default"/>
      </w:rPr>
    </w:lvl>
    <w:lvl w:ilvl="1" w:tplc="04070003">
      <w:start w:val="1"/>
      <w:numFmt w:val="bullet"/>
      <w:lvlText w:val="o"/>
      <w:lvlJc w:val="left"/>
      <w:pPr>
        <w:tabs>
          <w:tab w:val="num" w:pos="2160"/>
        </w:tabs>
        <w:ind w:left="2160" w:hanging="360"/>
      </w:pPr>
      <w:rPr>
        <w:rFonts w:ascii="Courier New" w:hAnsi="Courier New" w:hint="default"/>
      </w:rPr>
    </w:lvl>
    <w:lvl w:ilvl="2" w:tplc="04070005">
      <w:start w:val="1"/>
      <w:numFmt w:val="bullet"/>
      <w:lvlText w:val=""/>
      <w:lvlJc w:val="left"/>
      <w:pPr>
        <w:tabs>
          <w:tab w:val="num" w:pos="2880"/>
        </w:tabs>
        <w:ind w:left="2880" w:hanging="360"/>
      </w:pPr>
      <w:rPr>
        <w:rFonts w:ascii="Wingdings" w:hAnsi="Wingdings" w:hint="default"/>
      </w:rPr>
    </w:lvl>
    <w:lvl w:ilvl="3" w:tplc="04070001">
      <w:start w:val="1"/>
      <w:numFmt w:val="bullet"/>
      <w:lvlText w:val=""/>
      <w:lvlJc w:val="left"/>
      <w:pPr>
        <w:tabs>
          <w:tab w:val="num" w:pos="3600"/>
        </w:tabs>
        <w:ind w:left="3600" w:hanging="360"/>
      </w:pPr>
      <w:rPr>
        <w:rFonts w:ascii="Symbol" w:hAnsi="Symbol" w:hint="default"/>
      </w:rPr>
    </w:lvl>
    <w:lvl w:ilvl="4" w:tplc="04070003">
      <w:start w:val="1"/>
      <w:numFmt w:val="bullet"/>
      <w:lvlText w:val="o"/>
      <w:lvlJc w:val="left"/>
      <w:pPr>
        <w:tabs>
          <w:tab w:val="num" w:pos="4320"/>
        </w:tabs>
        <w:ind w:left="4320" w:hanging="360"/>
      </w:pPr>
      <w:rPr>
        <w:rFonts w:ascii="Courier New" w:hAnsi="Courier New" w:hint="default"/>
      </w:rPr>
    </w:lvl>
    <w:lvl w:ilvl="5" w:tplc="04070005">
      <w:start w:val="1"/>
      <w:numFmt w:val="bullet"/>
      <w:lvlText w:val=""/>
      <w:lvlJc w:val="left"/>
      <w:pPr>
        <w:tabs>
          <w:tab w:val="num" w:pos="5040"/>
        </w:tabs>
        <w:ind w:left="5040" w:hanging="360"/>
      </w:pPr>
      <w:rPr>
        <w:rFonts w:ascii="Wingdings" w:hAnsi="Wingdings" w:hint="default"/>
      </w:rPr>
    </w:lvl>
    <w:lvl w:ilvl="6" w:tplc="04070001">
      <w:start w:val="1"/>
      <w:numFmt w:val="bullet"/>
      <w:lvlText w:val=""/>
      <w:lvlJc w:val="left"/>
      <w:pPr>
        <w:tabs>
          <w:tab w:val="num" w:pos="5760"/>
        </w:tabs>
        <w:ind w:left="5760" w:hanging="360"/>
      </w:pPr>
      <w:rPr>
        <w:rFonts w:ascii="Symbol" w:hAnsi="Symbol" w:hint="default"/>
      </w:rPr>
    </w:lvl>
    <w:lvl w:ilvl="7" w:tplc="04070003">
      <w:start w:val="1"/>
      <w:numFmt w:val="bullet"/>
      <w:lvlText w:val="o"/>
      <w:lvlJc w:val="left"/>
      <w:pPr>
        <w:tabs>
          <w:tab w:val="num" w:pos="6480"/>
        </w:tabs>
        <w:ind w:left="6480" w:hanging="360"/>
      </w:pPr>
      <w:rPr>
        <w:rFonts w:ascii="Courier New" w:hAnsi="Courier New" w:hint="default"/>
      </w:rPr>
    </w:lvl>
    <w:lvl w:ilvl="8" w:tplc="0407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9A231A4"/>
    <w:multiLevelType w:val="hybridMultilevel"/>
    <w:tmpl w:val="2E90C2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8B0197"/>
    <w:multiLevelType w:val="hybridMultilevel"/>
    <w:tmpl w:val="405C6A5C"/>
    <w:lvl w:ilvl="0" w:tplc="ED2C6C64">
      <w:numFmt w:val="bullet"/>
      <w:pStyle w:val="ListBullet5"/>
      <w:lvlText w:val="-"/>
      <w:lvlJc w:val="left"/>
      <w:pPr>
        <w:tabs>
          <w:tab w:val="num" w:pos="1080"/>
        </w:tabs>
        <w:ind w:left="1080" w:hanging="360"/>
      </w:pPr>
      <w:rPr>
        <w:rFonts w:ascii="Times New Roman" w:eastAsia="SimSu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C25093B"/>
    <w:multiLevelType w:val="hybridMultilevel"/>
    <w:tmpl w:val="A4D620A0"/>
    <w:lvl w:ilvl="0" w:tplc="88CC77E8">
      <w:start w:val="5"/>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D469C2"/>
    <w:multiLevelType w:val="hybridMultilevel"/>
    <w:tmpl w:val="FA7AB108"/>
    <w:lvl w:ilvl="0" w:tplc="D6D2B1EC">
      <w:start w:val="1"/>
      <w:numFmt w:val="bullet"/>
      <w:pStyle w:val="List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F5311E"/>
    <w:multiLevelType w:val="hybridMultilevel"/>
    <w:tmpl w:val="F0825FA0"/>
    <w:lvl w:ilvl="0" w:tplc="ED2C6C64">
      <w:numFmt w:val="bullet"/>
      <w:pStyle w:val="ListNumber3"/>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8060D0"/>
    <w:multiLevelType w:val="hybridMultilevel"/>
    <w:tmpl w:val="B9F2EB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1202BF"/>
    <w:multiLevelType w:val="multilevel"/>
    <w:tmpl w:val="C0BEF0EE"/>
    <w:lvl w:ilvl="0">
      <w:start w:val="1"/>
      <w:numFmt w:val="decimal"/>
      <w:lvlText w:val="%1."/>
      <w:lvlJc w:val="left"/>
      <w:pPr>
        <w:tabs>
          <w:tab w:val="num" w:pos="1411"/>
        </w:tabs>
        <w:ind w:left="1411" w:hanging="1411"/>
      </w:pPr>
      <w:rPr>
        <w:rFonts w:cs="Times New Roman"/>
      </w:rPr>
    </w:lvl>
    <w:lvl w:ilvl="1">
      <w:start w:val="1"/>
      <w:numFmt w:val="decimal"/>
      <w:lvlText w:val="%1.%2"/>
      <w:lvlJc w:val="left"/>
      <w:pPr>
        <w:tabs>
          <w:tab w:val="num" w:pos="1411"/>
        </w:tabs>
        <w:ind w:left="1411" w:hanging="1411"/>
      </w:pPr>
      <w:rPr>
        <w:rFonts w:cs="Times New Roman"/>
      </w:rPr>
    </w:lvl>
    <w:lvl w:ilvl="2">
      <w:start w:val="1"/>
      <w:numFmt w:val="decimal"/>
      <w:lvlText w:val="%1.%2.%3"/>
      <w:lvlJc w:val="left"/>
      <w:pPr>
        <w:tabs>
          <w:tab w:val="num" w:pos="1411"/>
        </w:tabs>
        <w:ind w:left="1411" w:hanging="1411"/>
      </w:pPr>
      <w:rPr>
        <w:rFonts w:cs="Times New Roman"/>
      </w:rPr>
    </w:lvl>
    <w:lvl w:ilvl="3">
      <w:start w:val="1"/>
      <w:numFmt w:val="decimal"/>
      <w:pStyle w:val="Heading4"/>
      <w:lvlText w:val="%1.%2.%3.%4"/>
      <w:lvlJc w:val="left"/>
      <w:pPr>
        <w:tabs>
          <w:tab w:val="num" w:pos="1411"/>
        </w:tabs>
        <w:ind w:left="1411" w:hanging="1411"/>
      </w:pPr>
      <w:rPr>
        <w:rFonts w:cs="Times New Roman"/>
      </w:rPr>
    </w:lvl>
    <w:lvl w:ilvl="4">
      <w:start w:val="1"/>
      <w:numFmt w:val="decimal"/>
      <w:pStyle w:val="Heading5"/>
      <w:lvlText w:val="%1.%2.%3.%4.%5"/>
      <w:lvlJc w:val="left"/>
      <w:pPr>
        <w:tabs>
          <w:tab w:val="num" w:pos="1411"/>
        </w:tabs>
        <w:ind w:left="1411" w:hanging="1411"/>
      </w:pPr>
      <w:rPr>
        <w:rFonts w:cs="Times New Roman"/>
      </w:rPr>
    </w:lvl>
    <w:lvl w:ilvl="5">
      <w:start w:val="1"/>
      <w:numFmt w:val="decimal"/>
      <w:pStyle w:val="Heading6"/>
      <w:lvlText w:val="%1.%2.%3.%4.%5.%6"/>
      <w:lvlJc w:val="left"/>
      <w:pPr>
        <w:tabs>
          <w:tab w:val="num" w:pos="1411"/>
        </w:tabs>
        <w:ind w:left="1411" w:hanging="1411"/>
      </w:pPr>
      <w:rPr>
        <w:rFonts w:cs="Times New Roman"/>
      </w:rPr>
    </w:lvl>
    <w:lvl w:ilvl="6">
      <w:start w:val="1"/>
      <w:numFmt w:val="decimal"/>
      <w:pStyle w:val="Heading7"/>
      <w:lvlText w:val="%1.%2.%3.%4.%5.%6.%7"/>
      <w:lvlJc w:val="left"/>
      <w:pPr>
        <w:tabs>
          <w:tab w:val="num" w:pos="1411"/>
        </w:tabs>
        <w:ind w:left="1411" w:hanging="1411"/>
      </w:pPr>
      <w:rPr>
        <w:rFonts w:cs="Times New Roman"/>
      </w:rPr>
    </w:lvl>
    <w:lvl w:ilvl="7">
      <w:start w:val="1"/>
      <w:numFmt w:val="decimal"/>
      <w:pStyle w:val="Heading8"/>
      <w:lvlText w:val="%1.%2.%3.%4.%5.%6.%7.%8"/>
      <w:lvlJc w:val="left"/>
      <w:pPr>
        <w:tabs>
          <w:tab w:val="num" w:pos="1411"/>
        </w:tabs>
        <w:ind w:left="1411" w:hanging="1411"/>
      </w:pPr>
      <w:rPr>
        <w:rFonts w:cs="Times New Roman"/>
      </w:rPr>
    </w:lvl>
    <w:lvl w:ilvl="8">
      <w:start w:val="1"/>
      <w:numFmt w:val="decimal"/>
      <w:pStyle w:val="Heading9"/>
      <w:lvlText w:val="%1.%2.%3.%4.%5.%6.%7.%8.%9"/>
      <w:lvlJc w:val="left"/>
      <w:pPr>
        <w:tabs>
          <w:tab w:val="num" w:pos="1411"/>
        </w:tabs>
        <w:ind w:left="1411" w:hanging="1411"/>
      </w:pPr>
      <w:rPr>
        <w:rFonts w:cs="Times New Roman"/>
      </w:rPr>
    </w:lvl>
  </w:abstractNum>
  <w:abstractNum w:abstractNumId="9" w15:restartNumberingAfterBreak="0">
    <w:nsid w:val="2A5D7F22"/>
    <w:multiLevelType w:val="hybridMultilevel"/>
    <w:tmpl w:val="D842F7AC"/>
    <w:lvl w:ilvl="0" w:tplc="ED2C6C64">
      <w:numFmt w:val="bullet"/>
      <w:pStyle w:val="ListBullet4"/>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B51D83"/>
    <w:multiLevelType w:val="hybridMultilevel"/>
    <w:tmpl w:val="B508A9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12" w15:restartNumberingAfterBreak="0">
    <w:nsid w:val="345E36C1"/>
    <w:multiLevelType w:val="hybridMultilevel"/>
    <w:tmpl w:val="79900C2A"/>
    <w:lvl w:ilvl="0" w:tplc="ED2C6C64">
      <w:numFmt w:val="bullet"/>
      <w:pStyle w:val="ListNumber2"/>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257EC2"/>
    <w:multiLevelType w:val="hybridMultilevel"/>
    <w:tmpl w:val="2E90C2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A0C7EF2"/>
    <w:multiLevelType w:val="hybridMultilevel"/>
    <w:tmpl w:val="CD0CC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7168B3"/>
    <w:multiLevelType w:val="hybridMultilevel"/>
    <w:tmpl w:val="BBD8D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5C178C3"/>
    <w:multiLevelType w:val="hybridMultilevel"/>
    <w:tmpl w:val="27FC699E"/>
    <w:lvl w:ilvl="0" w:tplc="08090001">
      <w:start w:val="1"/>
      <w:numFmt w:val="bullet"/>
      <w:pStyle w:val="ListBullet3"/>
      <w:lvlText w:val=""/>
      <w:lvlJc w:val="left"/>
      <w:pPr>
        <w:ind w:left="717"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00666C"/>
    <w:multiLevelType w:val="hybridMultilevel"/>
    <w:tmpl w:val="06F08ADC"/>
    <w:lvl w:ilvl="0" w:tplc="ED2C6C64">
      <w:numFmt w:val="bullet"/>
      <w:pStyle w:val="ListNumber"/>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AB21C7"/>
    <w:multiLevelType w:val="hybridMultilevel"/>
    <w:tmpl w:val="FC82A9A0"/>
    <w:lvl w:ilvl="0" w:tplc="ED2C6C64">
      <w:numFmt w:val="bullet"/>
      <w:pStyle w:val="ListNumber4"/>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A55554F"/>
    <w:multiLevelType w:val="hybridMultilevel"/>
    <w:tmpl w:val="192026BE"/>
    <w:lvl w:ilvl="0" w:tplc="08090001">
      <w:start w:val="1"/>
      <w:numFmt w:val="bullet"/>
      <w:pStyle w:val="ListBullet2"/>
      <w:lvlText w:val=""/>
      <w:lvlJc w:val="left"/>
      <w:pPr>
        <w:ind w:left="360" w:hanging="360"/>
      </w:pPr>
      <w:rPr>
        <w:rFonts w:ascii="Symbol" w:hAnsi="Symbol" w:hint="default"/>
      </w:rPr>
    </w:lvl>
    <w:lvl w:ilvl="1" w:tplc="04090003">
      <w:start w:val="1"/>
      <w:numFmt w:val="bullet"/>
      <w:lvlText w:val="o"/>
      <w:lvlJc w:val="left"/>
      <w:pPr>
        <w:tabs>
          <w:tab w:val="num" w:pos="1083"/>
        </w:tabs>
        <w:ind w:left="1083" w:hanging="360"/>
      </w:pPr>
      <w:rPr>
        <w:rFonts w:ascii="Courier New" w:hAnsi="Courier New" w:hint="default"/>
      </w:rPr>
    </w:lvl>
    <w:lvl w:ilvl="2" w:tplc="04090005">
      <w:start w:val="1"/>
      <w:numFmt w:val="bullet"/>
      <w:lvlText w:val=""/>
      <w:lvlJc w:val="left"/>
      <w:pPr>
        <w:tabs>
          <w:tab w:val="num" w:pos="1803"/>
        </w:tabs>
        <w:ind w:left="1803" w:hanging="360"/>
      </w:pPr>
      <w:rPr>
        <w:rFonts w:ascii="Wingdings" w:hAnsi="Wingdings" w:hint="default"/>
      </w:rPr>
    </w:lvl>
    <w:lvl w:ilvl="3" w:tplc="04090001">
      <w:start w:val="1"/>
      <w:numFmt w:val="bullet"/>
      <w:lvlText w:val=""/>
      <w:lvlJc w:val="left"/>
      <w:pPr>
        <w:tabs>
          <w:tab w:val="num" w:pos="2523"/>
        </w:tabs>
        <w:ind w:left="2523" w:hanging="360"/>
      </w:pPr>
      <w:rPr>
        <w:rFonts w:ascii="Symbol" w:hAnsi="Symbol" w:hint="default"/>
      </w:rPr>
    </w:lvl>
    <w:lvl w:ilvl="4" w:tplc="04090003">
      <w:start w:val="1"/>
      <w:numFmt w:val="bullet"/>
      <w:lvlText w:val="o"/>
      <w:lvlJc w:val="left"/>
      <w:pPr>
        <w:tabs>
          <w:tab w:val="num" w:pos="3243"/>
        </w:tabs>
        <w:ind w:left="3243" w:hanging="360"/>
      </w:pPr>
      <w:rPr>
        <w:rFonts w:ascii="Courier New" w:hAnsi="Courier New" w:hint="default"/>
      </w:rPr>
    </w:lvl>
    <w:lvl w:ilvl="5" w:tplc="04090005">
      <w:start w:val="1"/>
      <w:numFmt w:val="bullet"/>
      <w:lvlText w:val=""/>
      <w:lvlJc w:val="left"/>
      <w:pPr>
        <w:tabs>
          <w:tab w:val="num" w:pos="3963"/>
        </w:tabs>
        <w:ind w:left="3963" w:hanging="360"/>
      </w:pPr>
      <w:rPr>
        <w:rFonts w:ascii="Wingdings" w:hAnsi="Wingdings" w:hint="default"/>
      </w:rPr>
    </w:lvl>
    <w:lvl w:ilvl="6" w:tplc="04090001">
      <w:start w:val="1"/>
      <w:numFmt w:val="bullet"/>
      <w:lvlText w:val=""/>
      <w:lvlJc w:val="left"/>
      <w:pPr>
        <w:tabs>
          <w:tab w:val="num" w:pos="4683"/>
        </w:tabs>
        <w:ind w:left="4683" w:hanging="360"/>
      </w:pPr>
      <w:rPr>
        <w:rFonts w:ascii="Symbol" w:hAnsi="Symbol" w:hint="default"/>
      </w:rPr>
    </w:lvl>
    <w:lvl w:ilvl="7" w:tplc="04090003">
      <w:start w:val="1"/>
      <w:numFmt w:val="bullet"/>
      <w:lvlText w:val="o"/>
      <w:lvlJc w:val="left"/>
      <w:pPr>
        <w:tabs>
          <w:tab w:val="num" w:pos="5403"/>
        </w:tabs>
        <w:ind w:left="5403" w:hanging="360"/>
      </w:pPr>
      <w:rPr>
        <w:rFonts w:ascii="Courier New" w:hAnsi="Courier New" w:hint="default"/>
      </w:rPr>
    </w:lvl>
    <w:lvl w:ilvl="8" w:tplc="04090005">
      <w:start w:val="1"/>
      <w:numFmt w:val="bullet"/>
      <w:lvlText w:val=""/>
      <w:lvlJc w:val="left"/>
      <w:pPr>
        <w:tabs>
          <w:tab w:val="num" w:pos="6123"/>
        </w:tabs>
        <w:ind w:left="6123" w:hanging="360"/>
      </w:pPr>
      <w:rPr>
        <w:rFonts w:ascii="Wingdings" w:hAnsi="Wingdings" w:hint="default"/>
      </w:rPr>
    </w:lvl>
  </w:abstractNum>
  <w:num w:numId="1" w16cid:durableId="762456945">
    <w:abstractNumId w:val="1"/>
  </w:num>
  <w:num w:numId="2" w16cid:durableId="963197220">
    <w:abstractNumId w:val="20"/>
  </w:num>
  <w:num w:numId="3" w16cid:durableId="1654095066">
    <w:abstractNumId w:val="16"/>
  </w:num>
  <w:num w:numId="4" w16cid:durableId="2089106730">
    <w:abstractNumId w:val="9"/>
  </w:num>
  <w:num w:numId="5" w16cid:durableId="1046178974">
    <w:abstractNumId w:val="3"/>
  </w:num>
  <w:num w:numId="6" w16cid:durableId="977340228">
    <w:abstractNumId w:val="17"/>
  </w:num>
  <w:num w:numId="7" w16cid:durableId="1916742447">
    <w:abstractNumId w:val="12"/>
  </w:num>
  <w:num w:numId="8" w16cid:durableId="1827163257">
    <w:abstractNumId w:val="6"/>
  </w:num>
  <w:num w:numId="9" w16cid:durableId="2050302059">
    <w:abstractNumId w:val="18"/>
  </w:num>
  <w:num w:numId="10" w16cid:durableId="1721325601">
    <w:abstractNumId w:val="5"/>
  </w:num>
  <w:num w:numId="11" w16cid:durableId="731733357">
    <w:abstractNumId w:val="8"/>
  </w:num>
  <w:num w:numId="12" w16cid:durableId="1536042507">
    <w:abstractNumId w:val="4"/>
  </w:num>
  <w:num w:numId="13" w16cid:durableId="970402078">
    <w:abstractNumId w:val="2"/>
  </w:num>
  <w:num w:numId="14" w16cid:durableId="691030527">
    <w:abstractNumId w:val="13"/>
  </w:num>
  <w:num w:numId="15" w16cid:durableId="158162514">
    <w:abstractNumId w:val="14"/>
  </w:num>
  <w:num w:numId="16" w16cid:durableId="1198470743">
    <w:abstractNumId w:val="10"/>
  </w:num>
  <w:num w:numId="17" w16cid:durableId="2022703586">
    <w:abstractNumId w:val="7"/>
  </w:num>
  <w:num w:numId="18" w16cid:durableId="1763647179">
    <w:abstractNumId w:val="15"/>
  </w:num>
  <w:num w:numId="19" w16cid:durableId="1783765677">
    <w:abstractNumId w:val="0"/>
  </w:num>
  <w:num w:numId="20" w16cid:durableId="264388372">
    <w:abstractNumId w:val="11"/>
  </w:num>
  <w:num w:numId="21" w16cid:durableId="48170343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de-CH"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lv-LV" w:vendorID="71" w:dllVersion="512" w:checkStyle="1"/>
  <w:activeWritingStyle w:appName="MSWord" w:lang="sv-SE" w:vendorID="22" w:dllVersion="513" w:checkStyle="1"/>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oNotTrackMoves/>
  <w:defaultTabStop w:val="567"/>
  <w:doNotHyphenateCaps/>
  <w:characterSpacingControl w:val="doNotCompress"/>
  <w:hdrShapeDefaults>
    <o:shapedefaults v:ext="edit" spidmax="2051"/>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OldViewShowStyleArea" w:val="3"/>
  </w:docVars>
  <w:rsids>
    <w:rsidRoot w:val="00EF54AF"/>
    <w:rsid w:val="000016D7"/>
    <w:rsid w:val="00006A22"/>
    <w:rsid w:val="00011A7F"/>
    <w:rsid w:val="0002053C"/>
    <w:rsid w:val="00021153"/>
    <w:rsid w:val="00023A8F"/>
    <w:rsid w:val="00024DA8"/>
    <w:rsid w:val="00024F65"/>
    <w:rsid w:val="00030425"/>
    <w:rsid w:val="00031045"/>
    <w:rsid w:val="00032F87"/>
    <w:rsid w:val="00034F20"/>
    <w:rsid w:val="0004026E"/>
    <w:rsid w:val="00040475"/>
    <w:rsid w:val="000414F4"/>
    <w:rsid w:val="000454AE"/>
    <w:rsid w:val="00046041"/>
    <w:rsid w:val="0005348E"/>
    <w:rsid w:val="00072DE9"/>
    <w:rsid w:val="00073EE1"/>
    <w:rsid w:val="00074CF9"/>
    <w:rsid w:val="0009020D"/>
    <w:rsid w:val="00094457"/>
    <w:rsid w:val="0009466D"/>
    <w:rsid w:val="000A191A"/>
    <w:rsid w:val="000A1BAB"/>
    <w:rsid w:val="000A1DBA"/>
    <w:rsid w:val="000B6855"/>
    <w:rsid w:val="000C26EB"/>
    <w:rsid w:val="000C73AE"/>
    <w:rsid w:val="000C73D2"/>
    <w:rsid w:val="000F080E"/>
    <w:rsid w:val="00101336"/>
    <w:rsid w:val="001128E7"/>
    <w:rsid w:val="00113106"/>
    <w:rsid w:val="001175CE"/>
    <w:rsid w:val="001250E1"/>
    <w:rsid w:val="00130DB3"/>
    <w:rsid w:val="001316AD"/>
    <w:rsid w:val="0013689F"/>
    <w:rsid w:val="00142D65"/>
    <w:rsid w:val="00144844"/>
    <w:rsid w:val="00145B21"/>
    <w:rsid w:val="001524F5"/>
    <w:rsid w:val="0015315A"/>
    <w:rsid w:val="00161C51"/>
    <w:rsid w:val="00162DB8"/>
    <w:rsid w:val="00176407"/>
    <w:rsid w:val="001774E9"/>
    <w:rsid w:val="00184E04"/>
    <w:rsid w:val="0018677D"/>
    <w:rsid w:val="001A1FB8"/>
    <w:rsid w:val="001A6C4F"/>
    <w:rsid w:val="001B18E3"/>
    <w:rsid w:val="001B4461"/>
    <w:rsid w:val="001B7D66"/>
    <w:rsid w:val="001C55C8"/>
    <w:rsid w:val="001E03D3"/>
    <w:rsid w:val="001E4C96"/>
    <w:rsid w:val="001F1011"/>
    <w:rsid w:val="001F6E32"/>
    <w:rsid w:val="001F7899"/>
    <w:rsid w:val="0021035F"/>
    <w:rsid w:val="0021124F"/>
    <w:rsid w:val="00214376"/>
    <w:rsid w:val="002201C2"/>
    <w:rsid w:val="0022368D"/>
    <w:rsid w:val="002249F3"/>
    <w:rsid w:val="0022738A"/>
    <w:rsid w:val="00233FD9"/>
    <w:rsid w:val="0023503D"/>
    <w:rsid w:val="002370A6"/>
    <w:rsid w:val="00237E3C"/>
    <w:rsid w:val="00244941"/>
    <w:rsid w:val="0025728D"/>
    <w:rsid w:val="00261170"/>
    <w:rsid w:val="00267880"/>
    <w:rsid w:val="00283516"/>
    <w:rsid w:val="00291727"/>
    <w:rsid w:val="002A5A28"/>
    <w:rsid w:val="002B36E1"/>
    <w:rsid w:val="002B3790"/>
    <w:rsid w:val="002B4E08"/>
    <w:rsid w:val="002B6FED"/>
    <w:rsid w:val="002C1757"/>
    <w:rsid w:val="002D75C5"/>
    <w:rsid w:val="002E4EDE"/>
    <w:rsid w:val="002E5512"/>
    <w:rsid w:val="002F1526"/>
    <w:rsid w:val="002F32BD"/>
    <w:rsid w:val="0030602D"/>
    <w:rsid w:val="003065A4"/>
    <w:rsid w:val="003070F9"/>
    <w:rsid w:val="00311E70"/>
    <w:rsid w:val="00315169"/>
    <w:rsid w:val="00315CD6"/>
    <w:rsid w:val="0032140C"/>
    <w:rsid w:val="00335109"/>
    <w:rsid w:val="003500FB"/>
    <w:rsid w:val="00355E5A"/>
    <w:rsid w:val="00357BCC"/>
    <w:rsid w:val="003623D6"/>
    <w:rsid w:val="00363CF8"/>
    <w:rsid w:val="003664E2"/>
    <w:rsid w:val="00372B52"/>
    <w:rsid w:val="003746CA"/>
    <w:rsid w:val="0039108D"/>
    <w:rsid w:val="00391E10"/>
    <w:rsid w:val="00394EEF"/>
    <w:rsid w:val="00395156"/>
    <w:rsid w:val="003A1655"/>
    <w:rsid w:val="003B3361"/>
    <w:rsid w:val="003B362C"/>
    <w:rsid w:val="003B4650"/>
    <w:rsid w:val="003B7882"/>
    <w:rsid w:val="003C1712"/>
    <w:rsid w:val="003C2638"/>
    <w:rsid w:val="003D38BD"/>
    <w:rsid w:val="003D71B5"/>
    <w:rsid w:val="003E1AD2"/>
    <w:rsid w:val="003E23A8"/>
    <w:rsid w:val="003E3251"/>
    <w:rsid w:val="003E368E"/>
    <w:rsid w:val="003F08BD"/>
    <w:rsid w:val="003F08D8"/>
    <w:rsid w:val="003F145E"/>
    <w:rsid w:val="003F251F"/>
    <w:rsid w:val="0040256A"/>
    <w:rsid w:val="00406CE5"/>
    <w:rsid w:val="004135AB"/>
    <w:rsid w:val="00416594"/>
    <w:rsid w:val="0041714C"/>
    <w:rsid w:val="00425803"/>
    <w:rsid w:val="00431926"/>
    <w:rsid w:val="004319EF"/>
    <w:rsid w:val="00434F77"/>
    <w:rsid w:val="00450981"/>
    <w:rsid w:val="004514C9"/>
    <w:rsid w:val="004540D6"/>
    <w:rsid w:val="00455AB8"/>
    <w:rsid w:val="00460438"/>
    <w:rsid w:val="004633A2"/>
    <w:rsid w:val="00464B64"/>
    <w:rsid w:val="00465D02"/>
    <w:rsid w:val="00473D21"/>
    <w:rsid w:val="004812E4"/>
    <w:rsid w:val="00484D50"/>
    <w:rsid w:val="00485ADB"/>
    <w:rsid w:val="00485DA8"/>
    <w:rsid w:val="0049138F"/>
    <w:rsid w:val="00495364"/>
    <w:rsid w:val="004A576B"/>
    <w:rsid w:val="004C0523"/>
    <w:rsid w:val="004C0F5B"/>
    <w:rsid w:val="004C3463"/>
    <w:rsid w:val="004C4B35"/>
    <w:rsid w:val="004C5F25"/>
    <w:rsid w:val="004D16D3"/>
    <w:rsid w:val="004D3A4D"/>
    <w:rsid w:val="004E2116"/>
    <w:rsid w:val="004E42D1"/>
    <w:rsid w:val="004E43C5"/>
    <w:rsid w:val="00501A46"/>
    <w:rsid w:val="00510030"/>
    <w:rsid w:val="00513243"/>
    <w:rsid w:val="00516F23"/>
    <w:rsid w:val="00520602"/>
    <w:rsid w:val="005220F6"/>
    <w:rsid w:val="005240BE"/>
    <w:rsid w:val="0054407F"/>
    <w:rsid w:val="00547462"/>
    <w:rsid w:val="005500A5"/>
    <w:rsid w:val="005550AC"/>
    <w:rsid w:val="00561951"/>
    <w:rsid w:val="005643A8"/>
    <w:rsid w:val="00571113"/>
    <w:rsid w:val="005724D0"/>
    <w:rsid w:val="00583375"/>
    <w:rsid w:val="00587CA9"/>
    <w:rsid w:val="0059050C"/>
    <w:rsid w:val="00593CEA"/>
    <w:rsid w:val="005A37BC"/>
    <w:rsid w:val="005B7F8C"/>
    <w:rsid w:val="005C0963"/>
    <w:rsid w:val="005C244F"/>
    <w:rsid w:val="005C7605"/>
    <w:rsid w:val="005E5D7A"/>
    <w:rsid w:val="00601711"/>
    <w:rsid w:val="00604105"/>
    <w:rsid w:val="006125D7"/>
    <w:rsid w:val="0061425D"/>
    <w:rsid w:val="00625222"/>
    <w:rsid w:val="0063734B"/>
    <w:rsid w:val="00646CEB"/>
    <w:rsid w:val="006560BA"/>
    <w:rsid w:val="006757B4"/>
    <w:rsid w:val="00677DF0"/>
    <w:rsid w:val="00680F95"/>
    <w:rsid w:val="00684636"/>
    <w:rsid w:val="006860B7"/>
    <w:rsid w:val="006A2BA0"/>
    <w:rsid w:val="006A5E60"/>
    <w:rsid w:val="006A7695"/>
    <w:rsid w:val="006A7BF5"/>
    <w:rsid w:val="006B1F15"/>
    <w:rsid w:val="006B4A06"/>
    <w:rsid w:val="006B4FBA"/>
    <w:rsid w:val="006C40FE"/>
    <w:rsid w:val="006C42FE"/>
    <w:rsid w:val="006D18FE"/>
    <w:rsid w:val="006D1B4C"/>
    <w:rsid w:val="006E1720"/>
    <w:rsid w:val="006E7B2C"/>
    <w:rsid w:val="006F5095"/>
    <w:rsid w:val="006F649C"/>
    <w:rsid w:val="00702B66"/>
    <w:rsid w:val="007108C1"/>
    <w:rsid w:val="007161EA"/>
    <w:rsid w:val="00733837"/>
    <w:rsid w:val="00740769"/>
    <w:rsid w:val="00752C74"/>
    <w:rsid w:val="00761741"/>
    <w:rsid w:val="0076413C"/>
    <w:rsid w:val="00765F9B"/>
    <w:rsid w:val="007760AF"/>
    <w:rsid w:val="007834D4"/>
    <w:rsid w:val="007908CF"/>
    <w:rsid w:val="00792F84"/>
    <w:rsid w:val="007A0131"/>
    <w:rsid w:val="007A03D7"/>
    <w:rsid w:val="007A42CA"/>
    <w:rsid w:val="007A5E4A"/>
    <w:rsid w:val="007C2F9F"/>
    <w:rsid w:val="007C3BEF"/>
    <w:rsid w:val="007C5D67"/>
    <w:rsid w:val="007C7700"/>
    <w:rsid w:val="007D3E22"/>
    <w:rsid w:val="007F3FA2"/>
    <w:rsid w:val="00801B44"/>
    <w:rsid w:val="00805F4E"/>
    <w:rsid w:val="00815DD9"/>
    <w:rsid w:val="00817D79"/>
    <w:rsid w:val="00824936"/>
    <w:rsid w:val="008311F8"/>
    <w:rsid w:val="00833904"/>
    <w:rsid w:val="0084277F"/>
    <w:rsid w:val="008459D8"/>
    <w:rsid w:val="00851013"/>
    <w:rsid w:val="00853C9F"/>
    <w:rsid w:val="00855B2C"/>
    <w:rsid w:val="00857FC0"/>
    <w:rsid w:val="00865DB9"/>
    <w:rsid w:val="00880ADE"/>
    <w:rsid w:val="00883BDB"/>
    <w:rsid w:val="0089000A"/>
    <w:rsid w:val="00890F0C"/>
    <w:rsid w:val="008921C1"/>
    <w:rsid w:val="008943FB"/>
    <w:rsid w:val="008A1FC4"/>
    <w:rsid w:val="008A57A2"/>
    <w:rsid w:val="008B1E3B"/>
    <w:rsid w:val="008B4CDC"/>
    <w:rsid w:val="008B6730"/>
    <w:rsid w:val="008B77BE"/>
    <w:rsid w:val="008C7C21"/>
    <w:rsid w:val="008D16A8"/>
    <w:rsid w:val="008E52BA"/>
    <w:rsid w:val="008E6543"/>
    <w:rsid w:val="008E6CF2"/>
    <w:rsid w:val="008E7412"/>
    <w:rsid w:val="008F08CA"/>
    <w:rsid w:val="008F35FC"/>
    <w:rsid w:val="00904CFB"/>
    <w:rsid w:val="00905131"/>
    <w:rsid w:val="00905AA9"/>
    <w:rsid w:val="00906BB3"/>
    <w:rsid w:val="00917698"/>
    <w:rsid w:val="00923718"/>
    <w:rsid w:val="009278B1"/>
    <w:rsid w:val="009407A7"/>
    <w:rsid w:val="009527C6"/>
    <w:rsid w:val="00961799"/>
    <w:rsid w:val="0096675B"/>
    <w:rsid w:val="00972AF9"/>
    <w:rsid w:val="00974749"/>
    <w:rsid w:val="00980582"/>
    <w:rsid w:val="00991F90"/>
    <w:rsid w:val="009A1CDD"/>
    <w:rsid w:val="009A69C1"/>
    <w:rsid w:val="009A6C4E"/>
    <w:rsid w:val="009B2E9E"/>
    <w:rsid w:val="009B325A"/>
    <w:rsid w:val="009D32A8"/>
    <w:rsid w:val="009D3968"/>
    <w:rsid w:val="009D697F"/>
    <w:rsid w:val="009E368D"/>
    <w:rsid w:val="009E444D"/>
    <w:rsid w:val="009F1191"/>
    <w:rsid w:val="009F1679"/>
    <w:rsid w:val="009F250A"/>
    <w:rsid w:val="009F5E27"/>
    <w:rsid w:val="00A00D75"/>
    <w:rsid w:val="00A06E1E"/>
    <w:rsid w:val="00A07C02"/>
    <w:rsid w:val="00A15AA3"/>
    <w:rsid w:val="00A218DA"/>
    <w:rsid w:val="00A22451"/>
    <w:rsid w:val="00A23152"/>
    <w:rsid w:val="00A30E6F"/>
    <w:rsid w:val="00A32D03"/>
    <w:rsid w:val="00A41F50"/>
    <w:rsid w:val="00A51894"/>
    <w:rsid w:val="00A520B8"/>
    <w:rsid w:val="00A61AEB"/>
    <w:rsid w:val="00A61CCE"/>
    <w:rsid w:val="00A61D2E"/>
    <w:rsid w:val="00A66478"/>
    <w:rsid w:val="00A82B18"/>
    <w:rsid w:val="00A8412D"/>
    <w:rsid w:val="00A87E5C"/>
    <w:rsid w:val="00A92D91"/>
    <w:rsid w:val="00A950C4"/>
    <w:rsid w:val="00AA2A69"/>
    <w:rsid w:val="00AD4E80"/>
    <w:rsid w:val="00AE60BE"/>
    <w:rsid w:val="00AE6987"/>
    <w:rsid w:val="00AF0AE9"/>
    <w:rsid w:val="00AF6DEB"/>
    <w:rsid w:val="00B00FCD"/>
    <w:rsid w:val="00B04156"/>
    <w:rsid w:val="00B1321E"/>
    <w:rsid w:val="00B22D50"/>
    <w:rsid w:val="00B2337D"/>
    <w:rsid w:val="00B275B6"/>
    <w:rsid w:val="00B30005"/>
    <w:rsid w:val="00B3558C"/>
    <w:rsid w:val="00B430E5"/>
    <w:rsid w:val="00B5750A"/>
    <w:rsid w:val="00B5779D"/>
    <w:rsid w:val="00B600D3"/>
    <w:rsid w:val="00B63EAD"/>
    <w:rsid w:val="00B7389E"/>
    <w:rsid w:val="00B75C42"/>
    <w:rsid w:val="00B76655"/>
    <w:rsid w:val="00B76999"/>
    <w:rsid w:val="00B82712"/>
    <w:rsid w:val="00B82FF1"/>
    <w:rsid w:val="00B931F4"/>
    <w:rsid w:val="00B93941"/>
    <w:rsid w:val="00B96D77"/>
    <w:rsid w:val="00B96DFA"/>
    <w:rsid w:val="00BA0DD0"/>
    <w:rsid w:val="00BA235F"/>
    <w:rsid w:val="00BA56E1"/>
    <w:rsid w:val="00BB1365"/>
    <w:rsid w:val="00BC76E8"/>
    <w:rsid w:val="00BC7CDF"/>
    <w:rsid w:val="00BD2747"/>
    <w:rsid w:val="00BD5758"/>
    <w:rsid w:val="00BD6140"/>
    <w:rsid w:val="00BD69D3"/>
    <w:rsid w:val="00BD6B8E"/>
    <w:rsid w:val="00BD7672"/>
    <w:rsid w:val="00BE3D4D"/>
    <w:rsid w:val="00BE62AC"/>
    <w:rsid w:val="00BE7B9C"/>
    <w:rsid w:val="00C0039B"/>
    <w:rsid w:val="00C027E7"/>
    <w:rsid w:val="00C05B61"/>
    <w:rsid w:val="00C107B7"/>
    <w:rsid w:val="00C158B3"/>
    <w:rsid w:val="00C209F0"/>
    <w:rsid w:val="00C23E83"/>
    <w:rsid w:val="00C26542"/>
    <w:rsid w:val="00C32789"/>
    <w:rsid w:val="00C37602"/>
    <w:rsid w:val="00C37B08"/>
    <w:rsid w:val="00C426C8"/>
    <w:rsid w:val="00C4360B"/>
    <w:rsid w:val="00C51D2B"/>
    <w:rsid w:val="00C533C6"/>
    <w:rsid w:val="00C67BE5"/>
    <w:rsid w:val="00C92070"/>
    <w:rsid w:val="00C96DA4"/>
    <w:rsid w:val="00CB0530"/>
    <w:rsid w:val="00CC1E90"/>
    <w:rsid w:val="00CC6F0E"/>
    <w:rsid w:val="00CD4D92"/>
    <w:rsid w:val="00CD632E"/>
    <w:rsid w:val="00CE2E67"/>
    <w:rsid w:val="00CE45C9"/>
    <w:rsid w:val="00CF1D7F"/>
    <w:rsid w:val="00D0528B"/>
    <w:rsid w:val="00D06588"/>
    <w:rsid w:val="00D07F2C"/>
    <w:rsid w:val="00D15CF7"/>
    <w:rsid w:val="00D15F0C"/>
    <w:rsid w:val="00D20407"/>
    <w:rsid w:val="00D20690"/>
    <w:rsid w:val="00D25602"/>
    <w:rsid w:val="00D258D8"/>
    <w:rsid w:val="00D33010"/>
    <w:rsid w:val="00D35A95"/>
    <w:rsid w:val="00D378CC"/>
    <w:rsid w:val="00D40B03"/>
    <w:rsid w:val="00D46367"/>
    <w:rsid w:val="00D55297"/>
    <w:rsid w:val="00D566FD"/>
    <w:rsid w:val="00D60C96"/>
    <w:rsid w:val="00D62494"/>
    <w:rsid w:val="00D628D9"/>
    <w:rsid w:val="00D635DD"/>
    <w:rsid w:val="00D66359"/>
    <w:rsid w:val="00D664D8"/>
    <w:rsid w:val="00D67337"/>
    <w:rsid w:val="00D75530"/>
    <w:rsid w:val="00D84F68"/>
    <w:rsid w:val="00D86552"/>
    <w:rsid w:val="00D91281"/>
    <w:rsid w:val="00D925CC"/>
    <w:rsid w:val="00D950AF"/>
    <w:rsid w:val="00DA0380"/>
    <w:rsid w:val="00DA5F3D"/>
    <w:rsid w:val="00DA66F1"/>
    <w:rsid w:val="00DB1C8C"/>
    <w:rsid w:val="00DB5362"/>
    <w:rsid w:val="00DB6A0D"/>
    <w:rsid w:val="00DC0470"/>
    <w:rsid w:val="00DD5F44"/>
    <w:rsid w:val="00DF06E3"/>
    <w:rsid w:val="00DF5B38"/>
    <w:rsid w:val="00E01792"/>
    <w:rsid w:val="00E02818"/>
    <w:rsid w:val="00E05B3D"/>
    <w:rsid w:val="00E05C39"/>
    <w:rsid w:val="00E12C65"/>
    <w:rsid w:val="00E14073"/>
    <w:rsid w:val="00E16859"/>
    <w:rsid w:val="00E22519"/>
    <w:rsid w:val="00E312B6"/>
    <w:rsid w:val="00E35AB8"/>
    <w:rsid w:val="00E36F1F"/>
    <w:rsid w:val="00E3739F"/>
    <w:rsid w:val="00E5026C"/>
    <w:rsid w:val="00E53F13"/>
    <w:rsid w:val="00E57F71"/>
    <w:rsid w:val="00E630F3"/>
    <w:rsid w:val="00E644F6"/>
    <w:rsid w:val="00E75571"/>
    <w:rsid w:val="00E807EC"/>
    <w:rsid w:val="00E821CE"/>
    <w:rsid w:val="00E93026"/>
    <w:rsid w:val="00EB1362"/>
    <w:rsid w:val="00EB3AC8"/>
    <w:rsid w:val="00EB4A34"/>
    <w:rsid w:val="00EB6F9E"/>
    <w:rsid w:val="00EC20E6"/>
    <w:rsid w:val="00EE21B2"/>
    <w:rsid w:val="00EE4D33"/>
    <w:rsid w:val="00EE5946"/>
    <w:rsid w:val="00EE778A"/>
    <w:rsid w:val="00EF54AF"/>
    <w:rsid w:val="00EF5E97"/>
    <w:rsid w:val="00F02256"/>
    <w:rsid w:val="00F0372D"/>
    <w:rsid w:val="00F060DC"/>
    <w:rsid w:val="00F104B7"/>
    <w:rsid w:val="00F12384"/>
    <w:rsid w:val="00F2258C"/>
    <w:rsid w:val="00F239FF"/>
    <w:rsid w:val="00F23EFA"/>
    <w:rsid w:val="00F411A8"/>
    <w:rsid w:val="00F439CB"/>
    <w:rsid w:val="00F43C6C"/>
    <w:rsid w:val="00F43F76"/>
    <w:rsid w:val="00F46F92"/>
    <w:rsid w:val="00F50BA1"/>
    <w:rsid w:val="00F53B29"/>
    <w:rsid w:val="00F72D17"/>
    <w:rsid w:val="00F736C6"/>
    <w:rsid w:val="00F81E31"/>
    <w:rsid w:val="00F8289A"/>
    <w:rsid w:val="00F8621D"/>
    <w:rsid w:val="00F91BA9"/>
    <w:rsid w:val="00F95509"/>
    <w:rsid w:val="00FA2D43"/>
    <w:rsid w:val="00FA3EE7"/>
    <w:rsid w:val="00FB2B88"/>
    <w:rsid w:val="00FB58DA"/>
    <w:rsid w:val="00FB639B"/>
    <w:rsid w:val="00FB68D4"/>
    <w:rsid w:val="00FB7D2B"/>
    <w:rsid w:val="00FC7030"/>
    <w:rsid w:val="00FD1564"/>
    <w:rsid w:val="00FD747A"/>
    <w:rsid w:val="00FF2885"/>
    <w:rsid w:val="00FF3AC5"/>
    <w:rsid w:val="00FF447D"/>
    <w:rsid w:val="00FF5A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84A40C0"/>
  <w15:chartTrackingRefBased/>
  <w15:docId w15:val="{F9918858-D369-4D58-92B8-12625B62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A69"/>
    <w:rPr>
      <w:sz w:val="22"/>
      <w:lang w:val="en-US" w:eastAsia="ja-JP"/>
    </w:rPr>
  </w:style>
  <w:style w:type="paragraph" w:styleId="Heading1">
    <w:name w:val="heading 1"/>
    <w:basedOn w:val="Normal"/>
    <w:next w:val="Normal"/>
    <w:qFormat/>
    <w:rsid w:val="00AA2A69"/>
    <w:pPr>
      <w:ind w:left="567" w:hanging="567"/>
      <w:outlineLvl w:val="0"/>
    </w:pPr>
    <w:rPr>
      <w:b/>
      <w:caps/>
    </w:rPr>
  </w:style>
  <w:style w:type="paragraph" w:styleId="Heading2">
    <w:name w:val="heading 2"/>
    <w:basedOn w:val="Heading1"/>
    <w:next w:val="Normal"/>
    <w:qFormat/>
    <w:rsid w:val="00AA2A69"/>
    <w:pPr>
      <w:outlineLvl w:val="1"/>
    </w:pPr>
    <w:rPr>
      <w:caps w:val="0"/>
    </w:rPr>
  </w:style>
  <w:style w:type="paragraph" w:styleId="Heading3">
    <w:name w:val="heading 3"/>
    <w:basedOn w:val="Normal"/>
    <w:next w:val="Normal"/>
    <w:qFormat/>
    <w:rsid w:val="00AA2A69"/>
    <w:pPr>
      <w:keepNext/>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1"/>
      </w:numPr>
      <w:jc w:val="both"/>
      <w:outlineLvl w:val="3"/>
    </w:pPr>
    <w:rPr>
      <w:b/>
      <w:bCs/>
      <w:noProof/>
    </w:rPr>
  </w:style>
  <w:style w:type="paragraph" w:styleId="Heading5">
    <w:name w:val="heading 5"/>
    <w:basedOn w:val="Normal"/>
    <w:next w:val="Normal"/>
    <w:qFormat/>
    <w:pPr>
      <w:keepNext/>
      <w:numPr>
        <w:ilvl w:val="4"/>
        <w:numId w:val="11"/>
      </w:numPr>
      <w:jc w:val="both"/>
      <w:outlineLvl w:val="4"/>
    </w:pPr>
    <w:rPr>
      <w:noProof/>
    </w:rPr>
  </w:style>
  <w:style w:type="paragraph" w:styleId="Heading6">
    <w:name w:val="heading 6"/>
    <w:basedOn w:val="Normal"/>
    <w:next w:val="Normal"/>
    <w:qFormat/>
    <w:pPr>
      <w:keepNext/>
      <w:numPr>
        <w:ilvl w:val="5"/>
        <w:numId w:val="11"/>
      </w:numPr>
      <w:tabs>
        <w:tab w:val="left" w:pos="-720"/>
        <w:tab w:val="left" w:pos="4536"/>
      </w:tabs>
      <w:suppressAutoHyphens/>
      <w:outlineLvl w:val="5"/>
    </w:pPr>
    <w:rPr>
      <w:i/>
      <w:iCs/>
    </w:rPr>
  </w:style>
  <w:style w:type="paragraph" w:styleId="Heading7">
    <w:name w:val="heading 7"/>
    <w:basedOn w:val="Normal"/>
    <w:next w:val="Normal"/>
    <w:qFormat/>
    <w:pPr>
      <w:keepNext/>
      <w:numPr>
        <w:ilvl w:val="6"/>
        <w:numId w:val="11"/>
      </w:numPr>
      <w:tabs>
        <w:tab w:val="left" w:pos="-720"/>
        <w:tab w:val="left" w:pos="4536"/>
      </w:tabs>
      <w:suppressAutoHyphens/>
      <w:jc w:val="both"/>
      <w:outlineLvl w:val="6"/>
    </w:pPr>
    <w:rPr>
      <w:i/>
      <w:iCs/>
    </w:rPr>
  </w:style>
  <w:style w:type="paragraph" w:styleId="Heading8">
    <w:name w:val="heading 8"/>
    <w:basedOn w:val="Normal"/>
    <w:next w:val="Normal"/>
    <w:qFormat/>
    <w:pPr>
      <w:keepNext/>
      <w:numPr>
        <w:ilvl w:val="7"/>
        <w:numId w:val="11"/>
      </w:numPr>
      <w:jc w:val="both"/>
      <w:outlineLvl w:val="7"/>
    </w:pPr>
    <w:rPr>
      <w:b/>
      <w:bCs/>
      <w:i/>
      <w:iCs/>
    </w:rPr>
  </w:style>
  <w:style w:type="paragraph" w:styleId="Heading9">
    <w:name w:val="heading 9"/>
    <w:basedOn w:val="Normal"/>
    <w:next w:val="Normal"/>
    <w:qFormat/>
    <w:pPr>
      <w:keepNext/>
      <w:numPr>
        <w:ilvl w:val="8"/>
        <w:numId w:val="11"/>
      </w:numPr>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b/>
      <w:caps/>
      <w:noProof/>
      <w:sz w:val="22"/>
      <w:lang w:val="en-US" w:eastAsia="ja-JP" w:bidi="ar-SA"/>
    </w:rPr>
  </w:style>
  <w:style w:type="character" w:customStyle="1" w:styleId="Heading2Char">
    <w:name w:val="Heading 2 Char"/>
    <w:rPr>
      <w:b/>
      <w:noProof/>
      <w:sz w:val="22"/>
      <w:lang w:val="en-US" w:eastAsia="ja-JP" w:bidi="ar-SA"/>
    </w:rPr>
  </w:style>
  <w:style w:type="character" w:customStyle="1" w:styleId="Heading3Char">
    <w:name w:val="Heading 3 Char"/>
    <w:rPr>
      <w:rFonts w:ascii="Arial" w:hAnsi="Arial" w:cs="Arial"/>
      <w:b/>
      <w:bCs/>
      <w:noProof/>
      <w:sz w:val="26"/>
      <w:szCs w:val="26"/>
      <w:lang w:val="en-US" w:eastAsia="ja-JP" w:bidi="ar-SA"/>
    </w:rPr>
  </w:style>
  <w:style w:type="character" w:customStyle="1" w:styleId="Heading4Char">
    <w:name w:val="Heading 4 Char"/>
    <w:rPr>
      <w:b/>
      <w:bCs/>
      <w:noProof/>
      <w:sz w:val="22"/>
      <w:lang w:val="en-US" w:eastAsia="ja-JP" w:bidi="ar-SA"/>
    </w:rPr>
  </w:style>
  <w:style w:type="character" w:customStyle="1" w:styleId="Heading5Char">
    <w:name w:val="Heading 5 Char"/>
    <w:rPr>
      <w:noProof/>
      <w:sz w:val="22"/>
      <w:lang w:val="en-US" w:eastAsia="ja-JP" w:bidi="ar-SA"/>
    </w:rPr>
  </w:style>
  <w:style w:type="character" w:customStyle="1" w:styleId="Heading6Char">
    <w:name w:val="Heading 6 Char"/>
    <w:rPr>
      <w:i/>
      <w:iCs/>
      <w:noProof/>
      <w:sz w:val="22"/>
      <w:lang w:val="en-US" w:eastAsia="ja-JP" w:bidi="ar-SA"/>
    </w:rPr>
  </w:style>
  <w:style w:type="character" w:customStyle="1" w:styleId="Heading7Char">
    <w:name w:val="Heading 7 Char"/>
    <w:rPr>
      <w:i/>
      <w:iCs/>
      <w:noProof/>
      <w:sz w:val="22"/>
      <w:lang w:val="en-US" w:eastAsia="ja-JP" w:bidi="ar-SA"/>
    </w:rPr>
  </w:style>
  <w:style w:type="character" w:customStyle="1" w:styleId="Heading8Char">
    <w:name w:val="Heading 8 Char"/>
    <w:rPr>
      <w:b/>
      <w:bCs/>
      <w:i/>
      <w:iCs/>
      <w:noProof/>
      <w:sz w:val="22"/>
      <w:lang w:val="en-US" w:eastAsia="ja-JP" w:bidi="ar-SA"/>
    </w:rPr>
  </w:style>
  <w:style w:type="character" w:customStyle="1" w:styleId="Heading9Char">
    <w:name w:val="Heading 9 Char"/>
    <w:rPr>
      <w:b/>
      <w:bCs/>
      <w:i/>
      <w:iCs/>
      <w:noProof/>
      <w:sz w:val="22"/>
      <w:lang w:val="en-US" w:eastAsia="ja-JP" w:bidi="ar-SA"/>
    </w:rPr>
  </w:style>
  <w:style w:type="paragraph" w:styleId="Footer">
    <w:name w:val="footer"/>
    <w:basedOn w:val="Normal"/>
    <w:rsid w:val="00AA2A69"/>
    <w:rPr>
      <w:rFonts w:ascii="Arial" w:hAnsi="Arial"/>
      <w:sz w:val="16"/>
    </w:rPr>
  </w:style>
  <w:style w:type="character" w:customStyle="1" w:styleId="FooterChar">
    <w:name w:val="Footer Char"/>
    <w:rPr>
      <w:rFonts w:ascii="Arial" w:hAnsi="Arial"/>
      <w:noProof/>
      <w:sz w:val="16"/>
      <w:lang w:val="en-US" w:eastAsia="ja-JP" w:bidi="ar-SA"/>
    </w:rPr>
  </w:style>
  <w:style w:type="character" w:styleId="PageNumber">
    <w:name w:val="page number"/>
    <w:rsid w:val="00AA2A69"/>
    <w:rPr>
      <w:rFonts w:ascii="Arial" w:hAnsi="Arial"/>
      <w:noProof/>
      <w:sz w:val="16"/>
    </w:rPr>
  </w:style>
  <w:style w:type="character" w:styleId="Hyperlink">
    <w:name w:val="Hyperlink"/>
    <w:semiHidden/>
    <w:rPr>
      <w:noProof/>
      <w:color w:val="0000FF"/>
      <w:u w:val="single"/>
    </w:rPr>
  </w:style>
  <w:style w:type="paragraph" w:customStyle="1" w:styleId="Annex">
    <w:name w:val="Annex"/>
    <w:basedOn w:val="Normal"/>
    <w:next w:val="Normal"/>
    <w:rsid w:val="00AA2A69"/>
    <w:pPr>
      <w:jc w:val="center"/>
    </w:pPr>
    <w:rPr>
      <w:b/>
    </w:rPr>
  </w:style>
  <w:style w:type="paragraph" w:customStyle="1" w:styleId="AnnexHeading">
    <w:name w:val="Annex Heading"/>
    <w:basedOn w:val="Normal"/>
    <w:next w:val="Normal"/>
    <w:rsid w:val="00AA2A69"/>
    <w:pPr>
      <w:ind w:left="567" w:hanging="567"/>
    </w:pPr>
    <w:rPr>
      <w:b/>
    </w:rPr>
  </w:style>
  <w:style w:type="paragraph" w:styleId="Header">
    <w:name w:val="header"/>
    <w:basedOn w:val="Normal"/>
    <w:rsid w:val="00AA2A69"/>
    <w:pPr>
      <w:tabs>
        <w:tab w:val="center" w:pos="4536"/>
        <w:tab w:val="right" w:pos="9072"/>
      </w:tabs>
    </w:pPr>
  </w:style>
  <w:style w:type="character" w:customStyle="1" w:styleId="HeaderChar">
    <w:name w:val="Header Char"/>
    <w:semiHidden/>
    <w:rPr>
      <w:noProof/>
      <w:sz w:val="22"/>
      <w:lang w:val="en-US" w:eastAsia="ja-JP" w:bidi="ar-SA"/>
    </w:rPr>
  </w:style>
  <w:style w:type="paragraph" w:styleId="BodyText2">
    <w:name w:val="Body Text 2"/>
    <w:basedOn w:val="Normal"/>
    <w:semiHidden/>
    <w:pPr>
      <w:tabs>
        <w:tab w:val="left" w:pos="4536"/>
      </w:tabs>
      <w:jc w:val="both"/>
    </w:pPr>
    <w:rPr>
      <w:b/>
      <w:bCs/>
    </w:rPr>
  </w:style>
  <w:style w:type="character" w:customStyle="1" w:styleId="BodyText2Char">
    <w:name w:val="Body Text 2 Char"/>
    <w:semiHidden/>
    <w:rPr>
      <w:noProof/>
      <w:sz w:val="22"/>
      <w:lang w:eastAsia="ja-JP"/>
    </w:rPr>
  </w:style>
  <w:style w:type="paragraph" w:styleId="BodyText">
    <w:name w:val="Body Text"/>
    <w:basedOn w:val="Normal"/>
    <w:semiHidden/>
    <w:rPr>
      <w:b/>
      <w:bCs/>
      <w:i/>
      <w:iCs/>
    </w:rPr>
  </w:style>
  <w:style w:type="character" w:customStyle="1" w:styleId="BodyTextChar">
    <w:name w:val="Body Text Char"/>
    <w:semiHidden/>
    <w:rPr>
      <w:noProof/>
      <w:sz w:val="22"/>
      <w:lang w:eastAsia="ja-JP"/>
    </w:rPr>
  </w:style>
  <w:style w:type="paragraph" w:styleId="BodyText3">
    <w:name w:val="Body Text 3"/>
    <w:basedOn w:val="Normal"/>
    <w:semiHidden/>
    <w:pPr>
      <w:jc w:val="both"/>
    </w:pPr>
    <w:rPr>
      <w:b/>
      <w:bCs/>
      <w:i/>
      <w:iCs/>
    </w:rPr>
  </w:style>
  <w:style w:type="character" w:customStyle="1" w:styleId="BodyText3Char">
    <w:name w:val="Body Text 3 Char"/>
    <w:semiHidden/>
    <w:rPr>
      <w:noProof/>
      <w:sz w:val="16"/>
      <w:szCs w:val="16"/>
      <w:lang w:eastAsia="ja-JP"/>
    </w:rPr>
  </w:style>
  <w:style w:type="paragraph" w:styleId="BodyTextIndent2">
    <w:name w:val="Body Text Indent 2"/>
    <w:basedOn w:val="Normal"/>
    <w:semiHidden/>
    <w:pPr>
      <w:ind w:left="567" w:hanging="567"/>
      <w:jc w:val="both"/>
    </w:pPr>
    <w:rPr>
      <w:b/>
      <w:bCs/>
    </w:rPr>
  </w:style>
  <w:style w:type="character" w:customStyle="1" w:styleId="BodyTextIndent2Char">
    <w:name w:val="Body Text Indent 2 Char"/>
    <w:semiHidden/>
    <w:rPr>
      <w:noProof/>
      <w:sz w:val="22"/>
      <w:lang w:eastAsia="ja-JP"/>
    </w:rPr>
  </w:style>
  <w:style w:type="paragraph" w:styleId="BodyTextIndent3">
    <w:name w:val="Body Text Indent 3"/>
    <w:basedOn w:val="Normal"/>
    <w:semiHidden/>
    <w:pPr>
      <w:ind w:left="567" w:hanging="567"/>
    </w:pPr>
    <w:rPr>
      <w:i/>
      <w:iCs/>
      <w:color w:val="008000"/>
    </w:rPr>
  </w:style>
  <w:style w:type="character" w:customStyle="1" w:styleId="BodyTextIndent3Char">
    <w:name w:val="Body Text Indent 3 Char"/>
    <w:semiHidden/>
    <w:rPr>
      <w:noProof/>
      <w:sz w:val="16"/>
      <w:szCs w:val="16"/>
      <w:lang w:eastAsia="ja-JP"/>
    </w:rPr>
  </w:style>
  <w:style w:type="paragraph" w:styleId="BlockText">
    <w:name w:val="Block Text"/>
    <w:basedOn w:val="Normal"/>
    <w:semiHidden/>
    <w:pPr>
      <w:tabs>
        <w:tab w:val="left" w:pos="2657"/>
      </w:tabs>
      <w:spacing w:before="120"/>
      <w:ind w:left="-37" w:right="-28"/>
    </w:pPr>
  </w:style>
  <w:style w:type="paragraph" w:styleId="BodyTextIndent">
    <w:name w:val="Body Text Indent"/>
    <w:basedOn w:val="Normal"/>
    <w:semiHidden/>
    <w:pPr>
      <w:ind w:left="567" w:hanging="567"/>
    </w:pPr>
    <w:rPr>
      <w:b/>
      <w:bCs/>
      <w:color w:val="808080"/>
    </w:rPr>
  </w:style>
  <w:style w:type="character" w:customStyle="1" w:styleId="BodyTextIndentChar">
    <w:name w:val="Body Text Indent Char"/>
    <w:semiHidden/>
    <w:rPr>
      <w:noProof/>
      <w:sz w:val="22"/>
      <w:lang w:eastAsia="ja-JP"/>
    </w:rPr>
  </w:style>
  <w:style w:type="character" w:styleId="FollowedHyperlink">
    <w:name w:val="FollowedHyperlink"/>
    <w:semiHidden/>
    <w:rPr>
      <w:noProof/>
      <w:color w:val="800080"/>
      <w:u w:val="single"/>
    </w:rPr>
  </w:style>
  <w:style w:type="paragraph" w:customStyle="1" w:styleId="Description">
    <w:name w:val="Description"/>
    <w:basedOn w:val="Normal"/>
    <w:next w:val="Normal"/>
    <w:rsid w:val="00AA2A69"/>
  </w:style>
  <w:style w:type="paragraph" w:customStyle="1" w:styleId="HangingIndent">
    <w:name w:val="HangingIndent"/>
    <w:basedOn w:val="Normal"/>
    <w:pPr>
      <w:ind w:left="567" w:hanging="567"/>
    </w:pPr>
  </w:style>
  <w:style w:type="paragraph" w:customStyle="1" w:styleId="EMEAEnBodyText">
    <w:name w:val="EMEA En Body Text"/>
    <w:basedOn w:val="Normal"/>
    <w:pPr>
      <w:spacing w:before="120" w:after="120"/>
      <w:jc w:val="both"/>
    </w:pPr>
  </w:style>
  <w:style w:type="paragraph" w:styleId="Bibliography">
    <w:name w:val="Bibliography"/>
    <w:basedOn w:val="Normal"/>
    <w:next w:val="Normal"/>
    <w:uiPriority w:val="37"/>
    <w:semiHidden/>
    <w:unhideWhenUsed/>
    <w:rsid w:val="00D15F0C"/>
  </w:style>
  <w:style w:type="paragraph" w:styleId="Title">
    <w:name w:val="Title"/>
    <w:basedOn w:val="Normal"/>
    <w:qFormat/>
    <w:pPr>
      <w:jc w:val="center"/>
    </w:pPr>
    <w:rPr>
      <w:b/>
      <w:bCs/>
      <w:lang w:val="en-GB"/>
    </w:rPr>
  </w:style>
  <w:style w:type="character" w:customStyle="1" w:styleId="TitleChar">
    <w:name w:val="Title Char"/>
    <w:rPr>
      <w:rFonts w:ascii="Cambria" w:eastAsia="Times New Roman" w:hAnsi="Cambria" w:cs="Times New Roman"/>
      <w:b/>
      <w:bCs/>
      <w:noProof/>
      <w:kern w:val="28"/>
      <w:sz w:val="32"/>
      <w:szCs w:val="32"/>
      <w:lang w:eastAsia="ja-JP"/>
    </w:rPr>
  </w:style>
  <w:style w:type="character" w:styleId="CommentReference">
    <w:name w:val="annotation reference"/>
    <w:semiHidden/>
    <w:rPr>
      <w:noProof/>
      <w:sz w:val="16"/>
    </w:rPr>
  </w:style>
  <w:style w:type="paragraph" w:styleId="CommentText">
    <w:name w:val="annotation text"/>
    <w:basedOn w:val="Normal"/>
    <w:semiHidden/>
    <w:rPr>
      <w:sz w:val="20"/>
      <w:lang w:eastAsia="en-US"/>
    </w:rPr>
  </w:style>
  <w:style w:type="character" w:customStyle="1" w:styleId="CommentTextChar">
    <w:name w:val="Comment Text Char"/>
    <w:semiHidden/>
    <w:rPr>
      <w:rFonts w:eastAsia="Times New Roman"/>
      <w:noProof/>
      <w:snapToGrid w:val="0"/>
      <w:lang w:val="en-US" w:eastAsia="en-US"/>
    </w:rPr>
  </w:style>
  <w:style w:type="paragraph" w:styleId="CommentSubject">
    <w:name w:val="annotation subject"/>
    <w:basedOn w:val="CommentText"/>
    <w:next w:val="CommentText"/>
    <w:semiHidden/>
    <w:rPr>
      <w:b/>
      <w:bCs/>
    </w:rPr>
  </w:style>
  <w:style w:type="character" w:customStyle="1" w:styleId="CommentSubjectChar">
    <w:name w:val="Comment Subject Char"/>
    <w:semiHidden/>
    <w:rPr>
      <w:rFonts w:eastAsia="Times New Roman"/>
      <w:b/>
      <w:bCs/>
      <w:noProof/>
      <w:snapToGrid w:val="0"/>
      <w:lang w:val="en-US" w:eastAsia="ja-JP"/>
    </w:rPr>
  </w:style>
  <w:style w:type="paragraph" w:styleId="BalloonText">
    <w:name w:val="Balloon Text"/>
    <w:basedOn w:val="Normal"/>
    <w:semiHidden/>
    <w:rPr>
      <w:sz w:val="16"/>
      <w:szCs w:val="16"/>
    </w:rPr>
  </w:style>
  <w:style w:type="character" w:customStyle="1" w:styleId="BalloonTextChar">
    <w:name w:val="Balloon Text Char"/>
    <w:semiHidden/>
    <w:rPr>
      <w:noProof/>
      <w:sz w:val="0"/>
      <w:szCs w:val="0"/>
      <w:lang w:eastAsia="ja-JP"/>
    </w:rPr>
  </w:style>
  <w:style w:type="paragraph" w:customStyle="1" w:styleId="CharCharChar">
    <w:name w:val="Char Char Char"/>
    <w:basedOn w:val="Normal"/>
    <w:semiHidden/>
    <w:pPr>
      <w:spacing w:after="160" w:line="240" w:lineRule="exact"/>
    </w:pPr>
    <w:rPr>
      <w:sz w:val="20"/>
    </w:rPr>
  </w:style>
  <w:style w:type="paragraph" w:customStyle="1" w:styleId="TextTi12">
    <w:name w:val="Text:Ti12"/>
    <w:basedOn w:val="Normal"/>
    <w:pPr>
      <w:spacing w:after="170" w:line="280" w:lineRule="atLeast"/>
      <w:jc w:val="both"/>
    </w:pPr>
    <w:rPr>
      <w:sz w:val="24"/>
      <w:szCs w:val="24"/>
    </w:rPr>
  </w:style>
  <w:style w:type="paragraph" w:customStyle="1" w:styleId="TextTi10">
    <w:name w:val="Text:Ti10"/>
    <w:basedOn w:val="Normal"/>
    <w:rPr>
      <w:sz w:val="20"/>
    </w:rPr>
  </w:style>
  <w:style w:type="character" w:customStyle="1" w:styleId="TextTi12Char">
    <w:name w:val="Text:Ti12 Char"/>
    <w:locked/>
    <w:rPr>
      <w:noProof/>
      <w:sz w:val="24"/>
    </w:rPr>
  </w:style>
  <w:style w:type="character" w:customStyle="1" w:styleId="TextTi10Char">
    <w:name w:val="Text:Ti10 Char"/>
    <w:locked/>
    <w:rPr>
      <w:noProof/>
    </w:rPr>
  </w:style>
  <w:style w:type="paragraph" w:customStyle="1" w:styleId="Default">
    <w:name w:val="Default"/>
    <w:pPr>
      <w:autoSpaceDE w:val="0"/>
      <w:autoSpaceDN w:val="0"/>
      <w:adjustRightInd w:val="0"/>
    </w:pPr>
    <w:rPr>
      <w:rFonts w:ascii="Arial" w:eastAsia="SimSun" w:hAnsi="Arial" w:cs="Arial"/>
      <w:color w:val="000000"/>
      <w:sz w:val="24"/>
      <w:szCs w:val="24"/>
      <w:lang w:val="en-US" w:eastAsia="en-US"/>
    </w:rPr>
  </w:style>
  <w:style w:type="character" w:customStyle="1" w:styleId="CharChar4">
    <w:name w:val="Char Char4"/>
    <w:semiHidden/>
    <w:locked/>
    <w:rPr>
      <w:noProof/>
    </w:rPr>
  </w:style>
  <w:style w:type="character" w:customStyle="1" w:styleId="HiddenChar">
    <w:name w:val="Hidden:Char"/>
    <w:rPr>
      <w:rFonts w:ascii="Arial" w:hAnsi="Arial"/>
      <w:b/>
      <w:noProof/>
      <w:vanish/>
      <w:color w:val="008000"/>
      <w:sz w:val="20"/>
      <w:u w:val="dotted"/>
    </w:rPr>
  </w:style>
  <w:style w:type="paragraph" w:customStyle="1" w:styleId="HdTab1">
    <w:name w:val="Hd:Tab:1"/>
    <w:basedOn w:val="Caption"/>
    <w:next w:val="TextTi12"/>
    <w:pPr>
      <w:keepNext/>
      <w:spacing w:before="113" w:after="57" w:line="280" w:lineRule="atLeast"/>
      <w:ind w:left="1701" w:hanging="1701"/>
      <w:outlineLvl w:val="6"/>
    </w:pPr>
    <w:rPr>
      <w:rFonts w:ascii="Arial" w:hAnsi="Arial" w:cs="Arial"/>
      <w:sz w:val="24"/>
      <w:szCs w:val="24"/>
    </w:rPr>
  </w:style>
  <w:style w:type="paragraph" w:styleId="Caption">
    <w:name w:val="caption"/>
    <w:basedOn w:val="Normal"/>
    <w:next w:val="Normal"/>
    <w:qFormat/>
    <w:rPr>
      <w:b/>
      <w:bCs/>
      <w:sz w:val="20"/>
    </w:rPr>
  </w:style>
  <w:style w:type="paragraph" w:customStyle="1" w:styleId="Level3">
    <w:name w:val="Level 3"/>
    <w:basedOn w:val="Normal"/>
    <w:next w:val="Normal"/>
    <w:pPr>
      <w:keepNext/>
      <w:keepLines/>
      <w:tabs>
        <w:tab w:val="left" w:pos="0"/>
        <w:tab w:val="left" w:pos="720"/>
      </w:tabs>
      <w:spacing w:before="60" w:after="120" w:line="320" w:lineRule="exact"/>
      <w:ind w:left="720" w:hanging="720"/>
    </w:pPr>
    <w:rPr>
      <w:rFonts w:ascii="Arial" w:hAnsi="Arial" w:cs="Arial"/>
      <w:b/>
      <w:bCs/>
      <w:sz w:val="24"/>
      <w:szCs w:val="24"/>
      <w:u w:val="single"/>
    </w:rPr>
  </w:style>
  <w:style w:type="character" w:customStyle="1" w:styleId="CharChar">
    <w:name w:val="Char Char"/>
    <w:semiHidden/>
    <w:rPr>
      <w:noProof/>
    </w:rPr>
  </w:style>
  <w:style w:type="paragraph" w:customStyle="1" w:styleId="TableText10">
    <w:name w:val="TableText:10"/>
    <w:basedOn w:val="Normal"/>
    <w:rPr>
      <w:sz w:val="20"/>
    </w:rPr>
  </w:style>
  <w:style w:type="character" w:customStyle="1" w:styleId="TableText10Char">
    <w:name w:val="TableText:10 Char"/>
    <w:locked/>
    <w:rPr>
      <w:noProof/>
    </w:rPr>
  </w:style>
  <w:style w:type="paragraph" w:customStyle="1" w:styleId="TextBull">
    <w:name w:val="Text:Bull"/>
    <w:basedOn w:val="Normal"/>
    <w:pPr>
      <w:numPr>
        <w:numId w:val="1"/>
      </w:numPr>
      <w:tabs>
        <w:tab w:val="num" w:pos="360"/>
      </w:tabs>
      <w:spacing w:line="280" w:lineRule="atLeast"/>
      <w:ind w:left="360" w:hanging="360"/>
    </w:pPr>
    <w:rPr>
      <w:sz w:val="24"/>
      <w:szCs w:val="24"/>
    </w:rPr>
  </w:style>
  <w:style w:type="character" w:customStyle="1" w:styleId="TextBullChar">
    <w:name w:val="Text:Bull Char"/>
    <w:locked/>
    <w:rPr>
      <w:noProof/>
      <w:sz w:val="24"/>
    </w:rPr>
  </w:style>
  <w:style w:type="character" w:customStyle="1" w:styleId="apple-style-span">
    <w:name w:val="apple-style-span"/>
    <w:rPr>
      <w:noProof/>
    </w:rPr>
  </w:style>
  <w:style w:type="paragraph" w:styleId="NormalWeb">
    <w:name w:val="Normal (Web)"/>
    <w:basedOn w:val="Normal"/>
    <w:semiHidden/>
    <w:pPr>
      <w:spacing w:before="100" w:beforeAutospacing="1" w:after="75"/>
    </w:pPr>
    <w:rPr>
      <w:rFonts w:eastAsia="SimSun"/>
      <w:color w:val="000000"/>
      <w:sz w:val="24"/>
      <w:szCs w:val="24"/>
    </w:rPr>
  </w:style>
  <w:style w:type="paragraph" w:customStyle="1" w:styleId="textti120">
    <w:name w:val="textti12"/>
    <w:basedOn w:val="Normal"/>
    <w:pPr>
      <w:spacing w:after="170" w:line="280" w:lineRule="atLeast"/>
      <w:jc w:val="both"/>
    </w:pPr>
    <w:rPr>
      <w:rFonts w:eastAsia="SimSun"/>
      <w:sz w:val="24"/>
      <w:szCs w:val="24"/>
    </w:rPr>
  </w:style>
  <w:style w:type="paragraph" w:customStyle="1" w:styleId="Paragraph">
    <w:name w:val="Paragraph"/>
    <w:basedOn w:val="Normal"/>
    <w:pPr>
      <w:spacing w:after="120" w:line="280" w:lineRule="exact"/>
    </w:pPr>
    <w:rPr>
      <w:sz w:val="24"/>
      <w:szCs w:val="24"/>
    </w:rPr>
  </w:style>
  <w:style w:type="paragraph" w:customStyle="1" w:styleId="SAS7">
    <w:name w:val="SAS:7"/>
    <w:basedOn w:val="Normal"/>
    <w:pPr>
      <w:spacing w:line="130" w:lineRule="exact"/>
    </w:pPr>
    <w:rPr>
      <w:rFonts w:ascii="Courier New" w:hAnsi="Courier New" w:cs="Courier New"/>
      <w:spacing w:val="-10"/>
      <w:sz w:val="14"/>
      <w:szCs w:val="14"/>
    </w:rPr>
  </w:style>
  <w:style w:type="paragraph" w:customStyle="1" w:styleId="TextNum">
    <w:name w:val="Text:Num"/>
    <w:basedOn w:val="Normal"/>
    <w:pPr>
      <w:tabs>
        <w:tab w:val="left" w:pos="357"/>
      </w:tabs>
      <w:spacing w:line="280" w:lineRule="atLeast"/>
      <w:ind w:left="357" w:hanging="357"/>
    </w:pPr>
    <w:rPr>
      <w:sz w:val="24"/>
      <w:szCs w:val="24"/>
    </w:rPr>
  </w:style>
  <w:style w:type="paragraph" w:customStyle="1" w:styleId="TabFigFooter">
    <w:name w:val="TabFig Footer"/>
    <w:basedOn w:val="Normal"/>
    <w:pPr>
      <w:keepNext/>
      <w:keepLines/>
      <w:spacing w:before="40" w:line="240" w:lineRule="exact"/>
      <w:ind w:left="245" w:hanging="216"/>
    </w:pPr>
    <w:rPr>
      <w:rFonts w:eastAsia="SimSun"/>
      <w:sz w:val="20"/>
    </w:rPr>
  </w:style>
  <w:style w:type="paragraph" w:styleId="ListBullet">
    <w:name w:val="List Bullet"/>
    <w:basedOn w:val="Normal"/>
    <w:semiHidden/>
    <w:pPr>
      <w:numPr>
        <w:numId w:val="10"/>
      </w:numPr>
      <w:tabs>
        <w:tab w:val="clear" w:pos="288"/>
        <w:tab w:val="left" w:pos="432"/>
      </w:tabs>
      <w:spacing w:after="40" w:line="280" w:lineRule="exact"/>
      <w:ind w:left="432" w:hanging="432"/>
    </w:pPr>
    <w:rPr>
      <w:rFonts w:eastAsia="SimSun"/>
      <w:sz w:val="24"/>
      <w:szCs w:val="24"/>
    </w:rPr>
  </w:style>
  <w:style w:type="paragraph" w:customStyle="1" w:styleId="ListBulletBold">
    <w:name w:val="List Bullet Bold"/>
    <w:basedOn w:val="ListBullet"/>
    <w:rPr>
      <w:b/>
      <w:bCs/>
    </w:rPr>
  </w:style>
  <w:style w:type="paragraph" w:customStyle="1" w:styleId="TableTitle">
    <w:name w:val="Table Title"/>
    <w:basedOn w:val="Normal"/>
    <w:next w:val="Paragraph"/>
    <w:pPr>
      <w:keepNext/>
      <w:keepLines/>
      <w:tabs>
        <w:tab w:val="left" w:pos="1080"/>
      </w:tabs>
      <w:spacing w:before="40" w:after="160" w:line="280" w:lineRule="exact"/>
      <w:ind w:left="1080" w:hanging="1080"/>
    </w:pPr>
    <w:rPr>
      <w:rFonts w:eastAsia="SimSun"/>
      <w:b/>
      <w:bCs/>
      <w:sz w:val="24"/>
      <w:szCs w:val="24"/>
    </w:rPr>
  </w:style>
  <w:style w:type="character" w:customStyle="1" w:styleId="ParagraphChar">
    <w:name w:val="Paragraph Char"/>
    <w:locked/>
    <w:rPr>
      <w:noProof/>
      <w:sz w:val="24"/>
    </w:rPr>
  </w:style>
  <w:style w:type="paragraph" w:customStyle="1" w:styleId="FigureTitle">
    <w:name w:val="Figure Title"/>
    <w:basedOn w:val="Normal"/>
    <w:next w:val="Normal"/>
    <w:pPr>
      <w:keepNext/>
      <w:keepLines/>
      <w:tabs>
        <w:tab w:val="left" w:pos="1080"/>
      </w:tabs>
      <w:spacing w:before="40" w:after="160" w:line="280" w:lineRule="exact"/>
      <w:ind w:left="1080" w:hanging="1080"/>
    </w:pPr>
    <w:rPr>
      <w:rFonts w:eastAsia="SimSun"/>
      <w:b/>
      <w:bCs/>
      <w:sz w:val="24"/>
      <w:szCs w:val="24"/>
    </w:rPr>
  </w:style>
  <w:style w:type="paragraph" w:customStyle="1" w:styleId="default0">
    <w:name w:val="default"/>
    <w:basedOn w:val="Normal"/>
    <w:pPr>
      <w:autoSpaceDE w:val="0"/>
      <w:autoSpaceDN w:val="0"/>
    </w:pPr>
    <w:rPr>
      <w:rFonts w:ascii="Arial" w:eastAsia="SimSun" w:hAnsi="Arial" w:cs="Arial"/>
      <w:color w:val="000000"/>
      <w:sz w:val="24"/>
      <w:szCs w:val="24"/>
    </w:rPr>
  </w:style>
  <w:style w:type="character" w:customStyle="1" w:styleId="CharChar1">
    <w:name w:val="Char Char1"/>
    <w:semiHidden/>
    <w:rPr>
      <w:noProof/>
    </w:rPr>
  </w:style>
  <w:style w:type="paragraph" w:customStyle="1" w:styleId="HangingIndent0">
    <w:name w:val="Hanging Indent"/>
    <w:basedOn w:val="Normal"/>
    <w:rsid w:val="00AA2A69"/>
    <w:pPr>
      <w:ind w:left="567" w:hanging="567"/>
    </w:pPr>
  </w:style>
  <w:style w:type="paragraph" w:styleId="BodyTextFirstIndent">
    <w:name w:val="Body Text First Indent"/>
    <w:basedOn w:val="BodyText"/>
    <w:semiHidden/>
    <w:pPr>
      <w:spacing w:after="120"/>
      <w:ind w:firstLine="210"/>
    </w:pPr>
    <w:rPr>
      <w:b w:val="0"/>
      <w:bCs w:val="0"/>
      <w:i w:val="0"/>
      <w:iCs w:val="0"/>
    </w:rPr>
  </w:style>
  <w:style w:type="character" w:customStyle="1" w:styleId="BodyTextFirstIndentChar">
    <w:name w:val="Body Text First Indent Char"/>
    <w:semiHidden/>
    <w:rPr>
      <w:noProof/>
      <w:sz w:val="22"/>
      <w:lang w:eastAsia="ja-JP"/>
    </w:rPr>
  </w:style>
  <w:style w:type="paragraph" w:styleId="BodyTextFirstIndent2">
    <w:name w:val="Body Text First Indent 2"/>
    <w:basedOn w:val="BodyTextIndent"/>
    <w:semiHidden/>
    <w:pPr>
      <w:spacing w:after="120"/>
      <w:ind w:left="283" w:firstLine="210"/>
    </w:pPr>
    <w:rPr>
      <w:b w:val="0"/>
      <w:bCs w:val="0"/>
      <w:color w:val="auto"/>
    </w:rPr>
  </w:style>
  <w:style w:type="character" w:customStyle="1" w:styleId="BodyTextFirstIndent2Char">
    <w:name w:val="Body Text First Indent 2 Char"/>
    <w:semiHidden/>
    <w:rPr>
      <w:noProof/>
      <w:sz w:val="22"/>
      <w:lang w:eastAsia="ja-JP"/>
    </w:rPr>
  </w:style>
  <w:style w:type="paragraph" w:styleId="Closing">
    <w:name w:val="Closing"/>
    <w:basedOn w:val="Normal"/>
    <w:semiHidden/>
    <w:pPr>
      <w:ind w:left="4252"/>
    </w:pPr>
  </w:style>
  <w:style w:type="character" w:customStyle="1" w:styleId="ClosingChar">
    <w:name w:val="Closing Char"/>
    <w:semiHidden/>
    <w:rPr>
      <w:noProof/>
      <w:sz w:val="22"/>
      <w:lang w:eastAsia="ja-JP"/>
    </w:rPr>
  </w:style>
  <w:style w:type="paragraph" w:styleId="Date">
    <w:name w:val="Date"/>
    <w:basedOn w:val="Normal"/>
    <w:next w:val="Normal"/>
    <w:semiHidden/>
  </w:style>
  <w:style w:type="character" w:customStyle="1" w:styleId="DateChar">
    <w:name w:val="Date Char"/>
    <w:semiHidden/>
    <w:rPr>
      <w:noProof/>
      <w:sz w:val="22"/>
      <w:lang w:eastAsia="ja-JP"/>
    </w:rPr>
  </w:style>
  <w:style w:type="paragraph" w:styleId="DocumentMap">
    <w:name w:val="Document Map"/>
    <w:basedOn w:val="Normal"/>
    <w:semiHidden/>
    <w:pPr>
      <w:shd w:val="clear" w:color="auto" w:fill="000080"/>
    </w:pPr>
    <w:rPr>
      <w:sz w:val="20"/>
    </w:rPr>
  </w:style>
  <w:style w:type="character" w:customStyle="1" w:styleId="DocumentMapChar">
    <w:name w:val="Document Map Char"/>
    <w:semiHidden/>
    <w:rPr>
      <w:noProof/>
      <w:sz w:val="0"/>
      <w:szCs w:val="0"/>
      <w:lang w:eastAsia="ja-JP"/>
    </w:rPr>
  </w:style>
  <w:style w:type="paragraph" w:styleId="E-mailSignature">
    <w:name w:val="E-mail Signature"/>
    <w:basedOn w:val="Normal"/>
    <w:semiHidden/>
  </w:style>
  <w:style w:type="character" w:customStyle="1" w:styleId="E-mailSignatureChar">
    <w:name w:val="E-mail Signature Char"/>
    <w:semiHidden/>
    <w:rPr>
      <w:noProof/>
      <w:sz w:val="22"/>
      <w:lang w:eastAsia="ja-JP"/>
    </w:rPr>
  </w:style>
  <w:style w:type="paragraph" w:styleId="EndnoteText">
    <w:name w:val="endnote text"/>
    <w:basedOn w:val="Normal"/>
    <w:semiHidden/>
    <w:rPr>
      <w:sz w:val="20"/>
    </w:rPr>
  </w:style>
  <w:style w:type="character" w:customStyle="1" w:styleId="EndnoteTextChar">
    <w:name w:val="Endnote Text Char"/>
    <w:semiHidden/>
    <w:rPr>
      <w:noProof/>
      <w:lang w:eastAsia="ja-JP"/>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rPr>
  </w:style>
  <w:style w:type="paragraph" w:styleId="FootnoteText">
    <w:name w:val="footnote text"/>
    <w:basedOn w:val="Normal"/>
    <w:semiHidden/>
    <w:rPr>
      <w:sz w:val="20"/>
    </w:rPr>
  </w:style>
  <w:style w:type="character" w:customStyle="1" w:styleId="FootnoteTextChar">
    <w:name w:val="Footnote Text Char"/>
    <w:semiHidden/>
    <w:rPr>
      <w:noProof/>
      <w:lang w:eastAsia="ja-JP"/>
    </w:rPr>
  </w:style>
  <w:style w:type="paragraph" w:styleId="HTMLAddress">
    <w:name w:val="HTML Address"/>
    <w:basedOn w:val="Normal"/>
    <w:semiHidden/>
    <w:rPr>
      <w:i/>
      <w:iCs/>
    </w:rPr>
  </w:style>
  <w:style w:type="character" w:customStyle="1" w:styleId="HTMLAddressChar">
    <w:name w:val="HTML Address Char"/>
    <w:semiHidden/>
    <w:rPr>
      <w:i/>
      <w:iCs/>
      <w:noProof/>
      <w:sz w:val="22"/>
      <w:lang w:eastAsia="ja-JP"/>
    </w:rPr>
  </w:style>
  <w:style w:type="paragraph" w:styleId="HTMLPreformatted">
    <w:name w:val="HTML Preformatted"/>
    <w:basedOn w:val="Normal"/>
    <w:semiHidden/>
    <w:rPr>
      <w:rFonts w:ascii="Courier New" w:hAnsi="Courier New" w:cs="Courier New"/>
      <w:sz w:val="20"/>
    </w:rPr>
  </w:style>
  <w:style w:type="character" w:customStyle="1" w:styleId="HTMLPreformattedChar">
    <w:name w:val="HTML Preformatted Char"/>
    <w:semiHidden/>
    <w:rPr>
      <w:rFonts w:ascii="Courier New" w:hAnsi="Courier New" w:cs="Courier New"/>
      <w:noProof/>
      <w:lang w:eastAsia="ja-JP"/>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2">
    <w:name w:val="List Bullet 2"/>
    <w:basedOn w:val="Normal"/>
    <w:semiHidden/>
    <w:pPr>
      <w:numPr>
        <w:numId w:val="2"/>
      </w:numPr>
      <w:tabs>
        <w:tab w:val="num" w:pos="643"/>
      </w:tabs>
      <w:ind w:left="643"/>
    </w:pPr>
  </w:style>
  <w:style w:type="paragraph" w:styleId="ListBullet3">
    <w:name w:val="List Bullet 3"/>
    <w:basedOn w:val="Normal"/>
    <w:semiHidden/>
    <w:pPr>
      <w:numPr>
        <w:numId w:val="3"/>
      </w:numPr>
      <w:tabs>
        <w:tab w:val="num" w:pos="926"/>
      </w:tabs>
      <w:ind w:left="926"/>
    </w:pPr>
  </w:style>
  <w:style w:type="paragraph" w:styleId="ListBullet4">
    <w:name w:val="List Bullet 4"/>
    <w:basedOn w:val="Normal"/>
    <w:semiHidden/>
    <w:pPr>
      <w:numPr>
        <w:numId w:val="4"/>
      </w:numPr>
      <w:tabs>
        <w:tab w:val="num" w:pos="1209"/>
      </w:tabs>
      <w:ind w:left="1209"/>
    </w:pPr>
  </w:style>
  <w:style w:type="paragraph" w:styleId="ListBullet5">
    <w:name w:val="List Bullet 5"/>
    <w:basedOn w:val="Normal"/>
    <w:semiHidden/>
    <w:pPr>
      <w:numPr>
        <w:numId w:val="5"/>
      </w:numPr>
      <w:tabs>
        <w:tab w:val="num" w:pos="1492"/>
      </w:tabs>
      <w:ind w:left="1492"/>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ind w:left="360"/>
    </w:pPr>
  </w:style>
  <w:style w:type="paragraph" w:styleId="ListNumber2">
    <w:name w:val="List Number 2"/>
    <w:basedOn w:val="Normal"/>
    <w:semiHidden/>
    <w:pPr>
      <w:numPr>
        <w:numId w:val="7"/>
      </w:numPr>
      <w:tabs>
        <w:tab w:val="num" w:pos="643"/>
      </w:tabs>
      <w:ind w:left="643"/>
    </w:pPr>
  </w:style>
  <w:style w:type="paragraph" w:styleId="ListNumber3">
    <w:name w:val="List Number 3"/>
    <w:basedOn w:val="Normal"/>
    <w:semiHidden/>
    <w:pPr>
      <w:numPr>
        <w:numId w:val="8"/>
      </w:numPr>
      <w:tabs>
        <w:tab w:val="num" w:pos="926"/>
      </w:tabs>
      <w:ind w:left="926"/>
    </w:pPr>
  </w:style>
  <w:style w:type="paragraph" w:styleId="ListNumber4">
    <w:name w:val="List Number 4"/>
    <w:basedOn w:val="Normal"/>
    <w:semiHidden/>
    <w:pPr>
      <w:numPr>
        <w:numId w:val="9"/>
      </w:numPr>
      <w:tabs>
        <w:tab w:val="num" w:pos="1209"/>
      </w:tabs>
      <w:ind w:left="1209"/>
    </w:pPr>
  </w:style>
  <w:style w:type="paragraph" w:styleId="ListNumber5">
    <w:name w:val="List Number 5"/>
    <w:basedOn w:val="Normal"/>
    <w:semiHidden/>
    <w:pPr>
      <w:tabs>
        <w:tab w:val="num" w:pos="288"/>
        <w:tab w:val="num" w:pos="1492"/>
      </w:tabs>
      <w:ind w:left="1492" w:hanging="36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MacroTextChar">
    <w:name w:val="Macro Text Char"/>
    <w:semiHidden/>
    <w:rPr>
      <w:rFonts w:ascii="Courier New" w:hAnsi="Courier New" w:cs="Courier New"/>
      <w:noProof/>
      <w:lang w:val="en-US" w:eastAsia="en-US" w:bidi="ar-SA"/>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semiHidden/>
    <w:rPr>
      <w:rFonts w:ascii="Cambria" w:eastAsia="Times New Roman" w:hAnsi="Cambria" w:cs="Times New Roman"/>
      <w:noProof/>
      <w:sz w:val="24"/>
      <w:szCs w:val="24"/>
      <w:shd w:val="pct20" w:color="auto" w:fill="auto"/>
      <w:lang w:eastAsia="ja-JP"/>
    </w:rPr>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customStyle="1" w:styleId="NoteHeadingChar">
    <w:name w:val="Note Heading Char"/>
    <w:semiHidden/>
    <w:rPr>
      <w:noProof/>
      <w:sz w:val="22"/>
      <w:lang w:eastAsia="ja-JP"/>
    </w:rPr>
  </w:style>
  <w:style w:type="paragraph" w:styleId="PlainText">
    <w:name w:val="Plain Text"/>
    <w:basedOn w:val="Normal"/>
    <w:semiHidden/>
    <w:rPr>
      <w:rFonts w:ascii="Courier New" w:hAnsi="Courier New" w:cs="Courier New"/>
      <w:sz w:val="20"/>
    </w:rPr>
  </w:style>
  <w:style w:type="character" w:customStyle="1" w:styleId="PlainTextChar">
    <w:name w:val="Plain Text Char"/>
    <w:semiHidden/>
    <w:rPr>
      <w:rFonts w:ascii="Courier New" w:hAnsi="Courier New" w:cs="Courier New"/>
      <w:noProof/>
      <w:lang w:eastAsia="ja-JP"/>
    </w:rPr>
  </w:style>
  <w:style w:type="paragraph" w:styleId="Salutation">
    <w:name w:val="Salutation"/>
    <w:basedOn w:val="Normal"/>
    <w:next w:val="Normal"/>
    <w:semiHidden/>
  </w:style>
  <w:style w:type="character" w:customStyle="1" w:styleId="SalutationChar">
    <w:name w:val="Salutation Char"/>
    <w:semiHidden/>
    <w:rPr>
      <w:noProof/>
      <w:sz w:val="22"/>
      <w:lang w:eastAsia="ja-JP"/>
    </w:rPr>
  </w:style>
  <w:style w:type="paragraph" w:styleId="Signature">
    <w:name w:val="Signature"/>
    <w:basedOn w:val="Normal"/>
    <w:semiHidden/>
    <w:pPr>
      <w:ind w:left="4252"/>
    </w:pPr>
  </w:style>
  <w:style w:type="character" w:customStyle="1" w:styleId="SignatureChar">
    <w:name w:val="Signature Char"/>
    <w:semiHidden/>
    <w:rPr>
      <w:noProof/>
      <w:sz w:val="22"/>
      <w:lang w:eastAsia="ja-JP"/>
    </w:rPr>
  </w:style>
  <w:style w:type="paragraph" w:styleId="Subtitle">
    <w:name w:val="Subtitle"/>
    <w:basedOn w:val="Normal"/>
    <w:qFormat/>
    <w:pPr>
      <w:spacing w:after="60"/>
      <w:jc w:val="center"/>
      <w:outlineLvl w:val="1"/>
    </w:pPr>
    <w:rPr>
      <w:rFonts w:ascii="Arial" w:hAnsi="Arial" w:cs="Arial"/>
      <w:sz w:val="24"/>
      <w:szCs w:val="24"/>
    </w:rPr>
  </w:style>
  <w:style w:type="character" w:customStyle="1" w:styleId="SubtitleChar">
    <w:name w:val="Subtitle Char"/>
    <w:rPr>
      <w:rFonts w:ascii="Cambria" w:eastAsia="Times New Roman" w:hAnsi="Cambria" w:cs="Times New Roman"/>
      <w:noProof/>
      <w:sz w:val="24"/>
      <w:szCs w:val="24"/>
      <w:lang w:eastAsia="ja-JP"/>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paragraph0">
    <w:name w:val="paragraph"/>
    <w:basedOn w:val="Normal"/>
    <w:rPr>
      <w:rFonts w:eastAsia="SimSun"/>
      <w:sz w:val="24"/>
      <w:szCs w:val="24"/>
      <w:lang w:eastAsia="zh-CN"/>
    </w:rPr>
  </w:style>
  <w:style w:type="character" w:customStyle="1" w:styleId="st1">
    <w:name w:val="st1"/>
  </w:style>
  <w:style w:type="paragraph" w:customStyle="1" w:styleId="BodytextAgency">
    <w:name w:val="Body text (Agency)"/>
    <w:basedOn w:val="Normal"/>
    <w:pPr>
      <w:spacing w:after="140" w:line="280" w:lineRule="atLeast"/>
    </w:pPr>
    <w:rPr>
      <w:rFonts w:ascii="Verdana" w:hAnsi="Verdana"/>
      <w:sz w:val="18"/>
      <w:szCs w:val="18"/>
      <w:lang w:val="en-GB" w:eastAsia="en-GB"/>
    </w:rPr>
  </w:style>
  <w:style w:type="character" w:customStyle="1" w:styleId="BodytextAgencyChar">
    <w:name w:val="Body text (Agency) Char"/>
    <w:rPr>
      <w:rFonts w:ascii="Verdana" w:eastAsia="Times New Roman" w:hAnsi="Verdana"/>
      <w:sz w:val="18"/>
      <w:lang w:val="en-GB" w:eastAsia="en-GB"/>
    </w:rPr>
  </w:style>
  <w:style w:type="character" w:customStyle="1" w:styleId="st">
    <w:name w:val="st"/>
    <w:rPr>
      <w:rFonts w:cs="Times New Roman"/>
      <w:noProof/>
    </w:rPr>
  </w:style>
  <w:style w:type="character" w:styleId="Emphasis">
    <w:name w:val="Emphasis"/>
    <w:qFormat/>
    <w:rPr>
      <w:i/>
      <w:noProof/>
    </w:rPr>
  </w:style>
  <w:style w:type="paragraph" w:styleId="IntenseQuote">
    <w:name w:val="Intense Quote"/>
    <w:basedOn w:val="Normal"/>
    <w:next w:val="Normal"/>
    <w:link w:val="IntenseQuoteChar"/>
    <w:uiPriority w:val="30"/>
    <w:qFormat/>
    <w:rsid w:val="00D15F0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15F0C"/>
    <w:rPr>
      <w:b/>
      <w:bCs/>
      <w:i/>
      <w:iCs/>
      <w:noProof/>
      <w:color w:val="4F81BD"/>
      <w:sz w:val="22"/>
      <w:lang w:eastAsia="ja-JP"/>
    </w:rPr>
  </w:style>
  <w:style w:type="paragraph" w:styleId="ListParagraph">
    <w:name w:val="List Paragraph"/>
    <w:basedOn w:val="Normal"/>
    <w:uiPriority w:val="34"/>
    <w:qFormat/>
    <w:rsid w:val="00D15F0C"/>
    <w:pPr>
      <w:ind w:left="720"/>
    </w:pPr>
  </w:style>
  <w:style w:type="paragraph" w:styleId="NoSpacing">
    <w:name w:val="No Spacing"/>
    <w:uiPriority w:val="1"/>
    <w:qFormat/>
    <w:rsid w:val="00D15F0C"/>
    <w:rPr>
      <w:sz w:val="22"/>
      <w:lang w:val="en-US" w:eastAsia="ja-JP"/>
    </w:rPr>
  </w:style>
  <w:style w:type="paragraph" w:styleId="Quote">
    <w:name w:val="Quote"/>
    <w:basedOn w:val="Normal"/>
    <w:next w:val="Normal"/>
    <w:link w:val="QuoteChar"/>
    <w:uiPriority w:val="29"/>
    <w:qFormat/>
    <w:rsid w:val="00D15F0C"/>
    <w:rPr>
      <w:i/>
      <w:iCs/>
      <w:color w:val="000000"/>
    </w:rPr>
  </w:style>
  <w:style w:type="character" w:customStyle="1" w:styleId="QuoteChar">
    <w:name w:val="Quote Char"/>
    <w:link w:val="Quote"/>
    <w:uiPriority w:val="29"/>
    <w:rsid w:val="00D15F0C"/>
    <w:rPr>
      <w:i/>
      <w:iCs/>
      <w:noProof/>
      <w:color w:val="000000"/>
      <w:sz w:val="22"/>
      <w:lang w:eastAsia="ja-JP"/>
    </w:rPr>
  </w:style>
  <w:style w:type="paragraph" w:styleId="TOCHeading">
    <w:name w:val="TOC Heading"/>
    <w:basedOn w:val="Heading1"/>
    <w:next w:val="Normal"/>
    <w:uiPriority w:val="39"/>
    <w:semiHidden/>
    <w:unhideWhenUsed/>
    <w:qFormat/>
    <w:rsid w:val="00D15F0C"/>
    <w:pPr>
      <w:keepNext/>
      <w:spacing w:before="240" w:after="60"/>
      <w:ind w:left="0" w:firstLine="0"/>
      <w:outlineLvl w:val="9"/>
    </w:pPr>
    <w:rPr>
      <w:rFonts w:ascii="Cambria" w:hAnsi="Cambria"/>
      <w:bCs/>
      <w:caps w:val="0"/>
      <w:kern w:val="32"/>
      <w:sz w:val="32"/>
      <w:szCs w:val="32"/>
    </w:rPr>
  </w:style>
  <w:style w:type="paragraph" w:styleId="Revision">
    <w:name w:val="Revision"/>
    <w:hidden/>
    <w:uiPriority w:val="99"/>
    <w:semiHidden/>
    <w:rsid w:val="00B22D50"/>
    <w:rPr>
      <w:sz w:val="22"/>
      <w:lang w:val="en-US" w:eastAsia="ja-JP"/>
    </w:rPr>
  </w:style>
  <w:style w:type="table" w:styleId="TableGrid">
    <w:name w:val="Table Grid"/>
    <w:basedOn w:val="TableNormal"/>
    <w:rsid w:val="00357BCC"/>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57BCC"/>
    <w:rPr>
      <w:noProof/>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template-form/qrd-appendix-v-adverse-drug-reaction-reporting-details_en.docx"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EMADOC-1700519818-2219875</_dlc_DocId>
    <_dlc_DocIdUrl xmlns="a034c160-bfb7-45f5-8632-2eb7e0508071">
      <Url>https://euema.sharepoint.com/sites/CRM/_layouts/15/DocIdRedir.aspx?ID=EMADOC-1700519818-2219875</Url>
      <Description>EMADOC-1700519818-2219875</Description>
    </_dlc_DocIdUrl>
  </documentManagement>
</p:properties>
</file>

<file path=customXml/itemProps1.xml><?xml version="1.0" encoding="utf-8"?>
<ds:datastoreItem xmlns:ds="http://schemas.openxmlformats.org/officeDocument/2006/customXml" ds:itemID="{EBE4BD9F-9810-4FD6-8EA4-F270DCDBB96D}">
  <ds:schemaRefs>
    <ds:schemaRef ds:uri="http://schemas.microsoft.com/office/2006/metadata/longProperties"/>
  </ds:schemaRefs>
</ds:datastoreItem>
</file>

<file path=customXml/itemProps2.xml><?xml version="1.0" encoding="utf-8"?>
<ds:datastoreItem xmlns:ds="http://schemas.openxmlformats.org/officeDocument/2006/customXml" ds:itemID="{4BE5FD72-A3A8-4275-992E-F34574012A78}"/>
</file>

<file path=customXml/itemProps3.xml><?xml version="1.0" encoding="utf-8"?>
<ds:datastoreItem xmlns:ds="http://schemas.openxmlformats.org/officeDocument/2006/customXml" ds:itemID="{D9B8171D-3496-48D5-A8B5-8E1008CD87CF}"/>
</file>

<file path=customXml/itemProps4.xml><?xml version="1.0" encoding="utf-8"?>
<ds:datastoreItem xmlns:ds="http://schemas.openxmlformats.org/officeDocument/2006/customXml" ds:itemID="{8287DB37-255E-4EED-8D26-10BDAB7C1363}"/>
</file>

<file path=customXml/itemProps5.xml><?xml version="1.0" encoding="utf-8"?>
<ds:datastoreItem xmlns:ds="http://schemas.openxmlformats.org/officeDocument/2006/customXml" ds:itemID="{B1FDA899-1F56-495A-9E40-78EE6271CB74}"/>
</file>

<file path=docProps/app.xml><?xml version="1.0" encoding="utf-8"?>
<Properties xmlns="http://schemas.openxmlformats.org/officeDocument/2006/extended-properties" xmlns:vt="http://schemas.openxmlformats.org/officeDocument/2006/docPropsVTypes">
  <Template>SPC_10H</Template>
  <TotalTime>13</TotalTime>
  <Pages>42</Pages>
  <Words>13007</Words>
  <Characters>74141</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Zelboraf: EPAR - Product information - tracked changes</vt:lpstr>
    </vt:vector>
  </TitlesOfParts>
  <Company>EMEA</Company>
  <LinksUpToDate>false</LinksUpToDate>
  <CharactersWithSpaces>86975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3</vt:i4>
      </vt:variant>
      <vt:variant>
        <vt:i4>0</vt:i4>
      </vt:variant>
      <vt:variant>
        <vt:i4>5</vt:i4>
      </vt:variant>
      <vt:variant>
        <vt:lpwstr>http://www.ema.europa.eu/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Zelboraf: EPAR - Product information - tracked changes</dc:title>
  <dc:subject>EPAR</dc:subject>
  <dc:creator>CHMP</dc:creator>
  <cp:keywords>Zelboraf: EPAR - Product information - tracked changes</cp:keywords>
  <dc:description>Version 10.0 02/2016_x000d_
Downloaded 110516 (lv)</dc:description>
  <cp:lastModifiedBy>TCS</cp:lastModifiedBy>
  <cp:revision>6</cp:revision>
  <dcterms:created xsi:type="dcterms:W3CDTF">2025-05-26T09:29:00Z</dcterms:created>
  <dcterms:modified xsi:type="dcterms:W3CDTF">2025-05-29T15:50:00Z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0x0101000DA6AD19014FF648A49316945EE786F90200176DED4FF78CD74995F64A0F46B59E48</vt:lpwstr>
  </property>
  <property fmtid="{D5CDD505-2E9C-101B-9397-08002B2CF9AE}" pid="4" name="_dlc_DocIdItemGuid">
    <vt:lpwstr>fee541ae-7b26-4d18-bddb-e6cac18bf445</vt:lpwstr>
  </property>
</Properties>
</file>